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2.xml" ContentType="application/vnd.openxmlformats-officedocument.wordprocessingml.footer+xml"/>
  <Override PartName="/word/footer3.xml" ContentType="application/vnd.openxmlformats-officedocument.wordprocessingml.footer+xml"/>
  <Override PartName="/word/commentsExtensible.xml" ContentType="application/vnd.openxmlformats-officedocument.wordprocessingml.commentsExtensible+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8E50F9" w14:textId="77777777" w:rsidR="00DC30F4" w:rsidRDefault="00DC30F4" w:rsidP="00DC30F4">
      <w:pPr>
        <w:pStyle w:val="Title"/>
        <w:jc w:val="center"/>
      </w:pPr>
    </w:p>
    <w:p w14:paraId="4AC51A4D" w14:textId="77777777" w:rsidR="00DC30F4" w:rsidRPr="007B5D20" w:rsidRDefault="00032DC9" w:rsidP="00DC30F4">
      <w:pPr>
        <w:pStyle w:val="Title"/>
        <w:jc w:val="center"/>
        <w:rPr>
          <w:rFonts w:ascii="Calibri" w:hAnsi="Calibri" w:cs="Calibri"/>
        </w:rPr>
      </w:pPr>
      <w:r w:rsidRPr="007B5D20">
        <w:rPr>
          <w:rFonts w:ascii="Calibri" w:hAnsi="Calibri" w:cs="Calibri"/>
        </w:rPr>
        <w:t>Big Green Lake</w:t>
      </w:r>
      <w:r w:rsidR="00DC30F4" w:rsidRPr="007B5D20">
        <w:rPr>
          <w:rFonts w:ascii="Calibri" w:hAnsi="Calibri" w:cs="Calibri"/>
        </w:rPr>
        <w:t xml:space="preserve"> </w:t>
      </w:r>
      <w:r w:rsidR="00DC30F4" w:rsidRPr="007B5D20">
        <w:rPr>
          <w:rFonts w:ascii="Calibri" w:hAnsi="Calibri" w:cs="Calibri"/>
        </w:rPr>
        <w:br/>
      </w:r>
      <w:r w:rsidR="003B2A56" w:rsidRPr="007B5D20">
        <w:rPr>
          <w:rFonts w:ascii="Calibri" w:hAnsi="Calibri" w:cs="Calibri"/>
          <w:sz w:val="96"/>
        </w:rPr>
        <w:t xml:space="preserve">WATERSHED </w:t>
      </w:r>
      <w:r w:rsidR="003F741F" w:rsidRPr="007B5D20">
        <w:rPr>
          <w:rFonts w:ascii="Calibri" w:hAnsi="Calibri" w:cs="Calibri"/>
          <w:sz w:val="96"/>
        </w:rPr>
        <w:t xml:space="preserve">MANAGEMENT </w:t>
      </w:r>
      <w:r w:rsidR="003B2A56" w:rsidRPr="007B5D20">
        <w:rPr>
          <w:rFonts w:ascii="Calibri" w:hAnsi="Calibri" w:cs="Calibri"/>
          <w:sz w:val="96"/>
        </w:rPr>
        <w:t>PLAN</w:t>
      </w:r>
    </w:p>
    <w:p w14:paraId="068EDE82" w14:textId="77777777" w:rsidR="00DC30F4" w:rsidRPr="007B5D20" w:rsidRDefault="00DC30F4" w:rsidP="00DC30F4">
      <w:pPr>
        <w:jc w:val="center"/>
        <w:rPr>
          <w:rFonts w:ascii="Cambria" w:hAnsi="Cambria"/>
          <w:i/>
          <w:color w:val="5B9BD5"/>
          <w:sz w:val="36"/>
        </w:rPr>
      </w:pPr>
      <w:r w:rsidRPr="007B5D20">
        <w:rPr>
          <w:rFonts w:ascii="Cambria" w:hAnsi="Cambria"/>
          <w:i/>
          <w:color w:val="5B9BD5"/>
          <w:sz w:val="36"/>
        </w:rPr>
        <w:t>In accordance with the EPA’s Nine Key Elements</w:t>
      </w:r>
    </w:p>
    <w:p w14:paraId="31FACF3C" w14:textId="132C29EC" w:rsidR="003F741F" w:rsidRPr="007B5D20" w:rsidRDefault="003F741F" w:rsidP="00DC30F4">
      <w:pPr>
        <w:jc w:val="center"/>
        <w:rPr>
          <w:rFonts w:ascii="Cambria" w:hAnsi="Cambria"/>
          <w:i/>
          <w:color w:val="5B9BD5"/>
          <w:sz w:val="36"/>
        </w:rPr>
      </w:pPr>
      <w:r w:rsidRPr="007B5D20">
        <w:rPr>
          <w:rFonts w:ascii="Cambria" w:hAnsi="Cambria"/>
          <w:i/>
          <w:color w:val="5B9BD5"/>
          <w:sz w:val="36"/>
        </w:rPr>
        <w:t xml:space="preserve">For </w:t>
      </w:r>
      <w:del w:id="0" w:author="GLA" w:date="2021-03-23T11:26:00Z">
        <w:r w:rsidRPr="007B5D20" w:rsidDel="000217BB">
          <w:rPr>
            <w:rFonts w:ascii="Cambria" w:hAnsi="Cambria"/>
            <w:i/>
            <w:color w:val="5B9BD5"/>
            <w:sz w:val="36"/>
          </w:rPr>
          <w:delText>2018-2023</w:delText>
        </w:r>
      </w:del>
      <w:ins w:id="1" w:author="GLA" w:date="2021-03-23T11:26:00Z">
        <w:r w:rsidR="000217BB">
          <w:rPr>
            <w:rFonts w:ascii="Cambria" w:hAnsi="Cambria"/>
            <w:i/>
            <w:color w:val="5B9BD5"/>
            <w:sz w:val="36"/>
          </w:rPr>
          <w:t>2021-2026</w:t>
        </w:r>
      </w:ins>
    </w:p>
    <w:p w14:paraId="7DECF880" w14:textId="00993BC4" w:rsidR="00DC30F4" w:rsidRDefault="00DC30F4" w:rsidP="00DC30F4">
      <w:pPr>
        <w:jc w:val="center"/>
        <w:rPr>
          <w:b/>
          <w:sz w:val="60"/>
          <w:szCs w:val="60"/>
          <w:u w:val="single"/>
        </w:rPr>
      </w:pPr>
      <w:r w:rsidRPr="00A1590F">
        <w:rPr>
          <w:b/>
          <w:sz w:val="60"/>
          <w:szCs w:val="60"/>
          <w:u w:val="single"/>
        </w:rPr>
        <w:t>DRAFT</w:t>
      </w:r>
      <w:r w:rsidR="00106BB9">
        <w:rPr>
          <w:b/>
          <w:sz w:val="60"/>
          <w:szCs w:val="60"/>
          <w:u w:val="single"/>
        </w:rPr>
        <w:t xml:space="preserve"> </w:t>
      </w:r>
      <w:del w:id="2" w:author="GLA" w:date="2020-08-04T10:56:00Z">
        <w:r w:rsidR="00CA1C69" w:rsidDel="00AC730A">
          <w:rPr>
            <w:b/>
            <w:sz w:val="60"/>
            <w:szCs w:val="60"/>
            <w:u w:val="single"/>
          </w:rPr>
          <w:delText>3</w:delText>
        </w:r>
      </w:del>
      <w:ins w:id="3" w:author="GLA" w:date="2021-03-23T11:25:00Z">
        <w:r w:rsidR="000217BB">
          <w:rPr>
            <w:b/>
            <w:sz w:val="60"/>
            <w:szCs w:val="60"/>
            <w:u w:val="single"/>
          </w:rPr>
          <w:t>5</w:t>
        </w:r>
      </w:ins>
    </w:p>
    <w:p w14:paraId="171B1208" w14:textId="4508DFFA" w:rsidR="00A42B7B" w:rsidRDefault="00A42B7B" w:rsidP="00932663">
      <w:pPr>
        <w:jc w:val="center"/>
      </w:pPr>
      <w:ins w:id="4" w:author="Executive Director" w:date="2021-09-26T14:41:00Z">
        <w:r>
          <w:t>Resubmitted September 2021</w:t>
        </w:r>
      </w:ins>
    </w:p>
    <w:p w14:paraId="35B03554" w14:textId="35C3FD52" w:rsidR="00BC55A1" w:rsidRDefault="00BC55A1" w:rsidP="00932663">
      <w:pPr>
        <w:jc w:val="center"/>
      </w:pPr>
      <w:ins w:id="5" w:author="Craig, Andrew D - DNR" w:date="2020-10-16T17:37:00Z">
        <w:r>
          <w:t>Reviewed and revised by DNR in Sept/Oct 2020</w:t>
        </w:r>
      </w:ins>
    </w:p>
    <w:p w14:paraId="15D92451" w14:textId="5417ED16" w:rsidR="00DC30F4" w:rsidRDefault="00876B72" w:rsidP="00932663">
      <w:pPr>
        <w:jc w:val="center"/>
      </w:pPr>
      <w:r>
        <w:t>Originally submitted to WDNR in January 2018</w:t>
      </w:r>
    </w:p>
    <w:p w14:paraId="4652F7B7" w14:textId="77777777" w:rsidR="00DC30F4" w:rsidRDefault="00DC30F4" w:rsidP="00932663">
      <w:pPr>
        <w:jc w:val="center"/>
      </w:pPr>
    </w:p>
    <w:p w14:paraId="77F5FB79" w14:textId="77777777" w:rsidR="00DC30F4" w:rsidRDefault="00DC30F4" w:rsidP="00932663">
      <w:pPr>
        <w:jc w:val="center"/>
      </w:pPr>
    </w:p>
    <w:p w14:paraId="32BD428D" w14:textId="77777777" w:rsidR="00DC30F4" w:rsidRDefault="00DC30F4" w:rsidP="00932663">
      <w:pPr>
        <w:jc w:val="center"/>
      </w:pPr>
    </w:p>
    <w:p w14:paraId="21AEDCC9" w14:textId="77777777" w:rsidR="00932663" w:rsidRDefault="00932663" w:rsidP="00932663">
      <w:pPr>
        <w:jc w:val="center"/>
      </w:pPr>
    </w:p>
    <w:p w14:paraId="4C58E263" w14:textId="77777777" w:rsidR="00932663" w:rsidRDefault="00932663" w:rsidP="00932663">
      <w:pPr>
        <w:jc w:val="center"/>
      </w:pPr>
    </w:p>
    <w:p w14:paraId="08F1C1DD" w14:textId="0E659C2B" w:rsidR="00E6658B" w:rsidRDefault="00E6658B" w:rsidP="00E6658B">
      <w:pPr>
        <w:jc w:val="center"/>
      </w:pPr>
      <w:r w:rsidRPr="007B5D20">
        <w:rPr>
          <w:rFonts w:cs="Calibri"/>
        </w:rPr>
        <w:t xml:space="preserve">  ̶̶ ̶̶ ̶̶ ̶̶ ̶̶ ̶̶ ̶̶ ̶̶ ̶̶ ̶̶ ̶</w:t>
      </w:r>
      <w:proofErr w:type="gramStart"/>
      <w:r w:rsidRPr="007B5D20">
        <w:rPr>
          <w:rFonts w:cs="Calibri"/>
        </w:rPr>
        <w:t>̶</w:t>
      </w:r>
      <w:r w:rsidR="00B45DB6">
        <w:rPr>
          <w:rFonts w:cs="Calibri"/>
        </w:rPr>
        <w:t xml:space="preserve"> </w:t>
      </w:r>
      <w:r w:rsidR="00B45DB6">
        <w:t xml:space="preserve"> </w:t>
      </w:r>
      <w:r>
        <w:t>ACKNOWLEDGEMENTS</w:t>
      </w:r>
      <w:proofErr w:type="gramEnd"/>
      <w:r w:rsidR="00B45DB6">
        <w:t xml:space="preserve"> </w:t>
      </w:r>
      <w:r>
        <w:t xml:space="preserve"> </w:t>
      </w:r>
      <w:r w:rsidRPr="007B5D20">
        <w:rPr>
          <w:rFonts w:cs="Calibri"/>
        </w:rPr>
        <w:t xml:space="preserve"> ̶̶ ̶̶ ̶̶ ̶̶ ̶̶ ̶̶ ̶̶ ̶̶ ̶̶ ̶̶</w:t>
      </w:r>
      <w:r w:rsidR="00B45DB6">
        <w:rPr>
          <w:rFonts w:cs="Calibri"/>
        </w:rPr>
        <w:t xml:space="preserve"> </w:t>
      </w:r>
      <w:r>
        <w:t xml:space="preserve"> </w:t>
      </w:r>
    </w:p>
    <w:p w14:paraId="3DA70337" w14:textId="4E50965A" w:rsidR="009C4C5A" w:rsidRDefault="00932663" w:rsidP="00DC30F4">
      <w:r>
        <w:t xml:space="preserve">The primary author of this Lake Management Plan </w:t>
      </w:r>
      <w:r w:rsidR="00B75DC1">
        <w:t>is</w:t>
      </w:r>
      <w:r>
        <w:t xml:space="preserve"> Stephanie </w:t>
      </w:r>
      <w:proofErr w:type="spellStart"/>
      <w:r>
        <w:t>Prellwitz</w:t>
      </w:r>
      <w:proofErr w:type="spellEnd"/>
      <w:r w:rsidR="00B75DC1">
        <w:t xml:space="preserve"> on behalf of the </w:t>
      </w:r>
      <w:r w:rsidR="00032DC9">
        <w:t>Green Lake Association</w:t>
      </w:r>
      <w:r w:rsidR="006F03D7">
        <w:t xml:space="preserve"> and Big Green Lake Management Planning Team</w:t>
      </w:r>
      <w:r w:rsidR="00B75DC1">
        <w:t>. T</w:t>
      </w:r>
      <w:r>
        <w:t xml:space="preserve">hanks to the following individuals for their writing contributions: </w:t>
      </w:r>
      <w:r w:rsidR="003779EB">
        <w:t xml:space="preserve">Dave </w:t>
      </w:r>
      <w:proofErr w:type="spellStart"/>
      <w:r w:rsidR="003779EB">
        <w:t>Bolha</w:t>
      </w:r>
      <w:proofErr w:type="spellEnd"/>
      <w:r w:rsidR="00DC30F4">
        <w:t xml:space="preserve"> (WDNR), </w:t>
      </w:r>
      <w:r w:rsidR="00AC730A">
        <w:t xml:space="preserve">Sharon Dolan (Green Lake Association), </w:t>
      </w:r>
      <w:r w:rsidR="00DC30F4">
        <w:t>Paul Gunderson (</w:t>
      </w:r>
      <w:r w:rsidR="00583C23">
        <w:t>Green Lake County</w:t>
      </w:r>
      <w:r w:rsidR="00DC30F4">
        <w:t>),</w:t>
      </w:r>
      <w:r w:rsidR="003779EB">
        <w:t xml:space="preserve"> </w:t>
      </w:r>
      <w:r w:rsidR="00E6658B">
        <w:t>Derek Kav</w:t>
      </w:r>
      <w:r w:rsidR="00B75DC1">
        <w:t>a</w:t>
      </w:r>
      <w:r w:rsidR="00E6658B">
        <w:t>naugh</w:t>
      </w:r>
      <w:r w:rsidR="00DC30F4">
        <w:t xml:space="preserve"> (</w:t>
      </w:r>
      <w:r w:rsidR="00583C23">
        <w:t>Green Lake County</w:t>
      </w:r>
      <w:r w:rsidR="00DC30F4">
        <w:t>)</w:t>
      </w:r>
      <w:r w:rsidR="00B75DC1">
        <w:t>, Charlie Marks</w:t>
      </w:r>
      <w:r w:rsidR="00A42B7B">
        <w:t xml:space="preserve"> and Lisa </w:t>
      </w:r>
      <w:proofErr w:type="spellStart"/>
      <w:r w:rsidR="00A42B7B">
        <w:t>Reas</w:t>
      </w:r>
      <w:proofErr w:type="spellEnd"/>
      <w:r w:rsidR="00B75DC1">
        <w:t xml:space="preserve"> (Green Lake Sanitary District), </w:t>
      </w:r>
      <w:r w:rsidR="003779EB">
        <w:t>Bill Miner</w:t>
      </w:r>
      <w:r w:rsidR="00DC30F4">
        <w:t xml:space="preserve"> (</w:t>
      </w:r>
      <w:r w:rsidR="00032DC9">
        <w:t>Green Lake Association</w:t>
      </w:r>
      <w:r w:rsidR="00DC30F4">
        <w:t>)</w:t>
      </w:r>
      <w:r w:rsidR="00876B72">
        <w:t>,</w:t>
      </w:r>
      <w:r w:rsidR="00B75DC1">
        <w:t xml:space="preserve"> and Mark </w:t>
      </w:r>
      <w:proofErr w:type="spellStart"/>
      <w:r w:rsidR="00B75DC1">
        <w:t>Sesing</w:t>
      </w:r>
      <w:proofErr w:type="spellEnd"/>
      <w:r w:rsidR="00B75DC1">
        <w:t xml:space="preserve"> (Lake Management Consultant and retired Wisconsin Department of Natural Resources, WDNR, Water Resource Management Specialist).</w:t>
      </w:r>
      <w:r w:rsidR="00E6658B">
        <w:t xml:space="preserve"> Andrew Craig (WDNR) provided guidance about the Nine Key Elements process</w:t>
      </w:r>
      <w:r w:rsidR="006A0B4D">
        <w:t xml:space="preserve"> and </w:t>
      </w:r>
      <w:r w:rsidR="00C76CF4">
        <w:t>criteria</w:t>
      </w:r>
      <w:r w:rsidR="00E6658B">
        <w:t>.</w:t>
      </w:r>
    </w:p>
    <w:p w14:paraId="4B333D35" w14:textId="248690AD" w:rsidR="009C4C5A" w:rsidRDefault="009C4C5A">
      <w:r>
        <w:br w:type="page"/>
      </w:r>
    </w:p>
    <w:p w14:paraId="07BFE722" w14:textId="77777777" w:rsidR="009C4C5A" w:rsidRDefault="009C4C5A" w:rsidP="009C4C5A">
      <w:pPr>
        <w:jc w:val="center"/>
        <w:rPr>
          <w:i/>
        </w:rPr>
      </w:pPr>
    </w:p>
    <w:p w14:paraId="6812C4C3" w14:textId="77777777" w:rsidR="009C4C5A" w:rsidRDefault="009C4C5A" w:rsidP="009C4C5A">
      <w:pPr>
        <w:jc w:val="center"/>
        <w:rPr>
          <w:i/>
        </w:rPr>
      </w:pPr>
    </w:p>
    <w:p w14:paraId="33135CA2" w14:textId="77777777" w:rsidR="009C4C5A" w:rsidRDefault="009C4C5A" w:rsidP="009C4C5A">
      <w:pPr>
        <w:jc w:val="center"/>
        <w:rPr>
          <w:i/>
        </w:rPr>
      </w:pPr>
    </w:p>
    <w:p w14:paraId="08D58CFE" w14:textId="77777777" w:rsidR="009C4C5A" w:rsidRDefault="009C4C5A" w:rsidP="009C4C5A">
      <w:pPr>
        <w:jc w:val="center"/>
        <w:rPr>
          <w:i/>
        </w:rPr>
      </w:pPr>
    </w:p>
    <w:p w14:paraId="038EB376" w14:textId="77777777" w:rsidR="009C4C5A" w:rsidRDefault="009C4C5A" w:rsidP="009C4C5A">
      <w:pPr>
        <w:jc w:val="center"/>
        <w:rPr>
          <w:i/>
        </w:rPr>
      </w:pPr>
    </w:p>
    <w:p w14:paraId="1487586A" w14:textId="77777777" w:rsidR="009C4C5A" w:rsidRDefault="009C4C5A" w:rsidP="009C4C5A">
      <w:pPr>
        <w:jc w:val="center"/>
        <w:rPr>
          <w:i/>
        </w:rPr>
      </w:pPr>
    </w:p>
    <w:p w14:paraId="275783DF" w14:textId="77777777" w:rsidR="009C4C5A" w:rsidRDefault="009C4C5A" w:rsidP="009C4C5A">
      <w:pPr>
        <w:jc w:val="center"/>
        <w:rPr>
          <w:i/>
        </w:rPr>
      </w:pPr>
    </w:p>
    <w:p w14:paraId="636ABFAD" w14:textId="77777777" w:rsidR="009C4C5A" w:rsidRDefault="009C4C5A" w:rsidP="009C4C5A">
      <w:pPr>
        <w:jc w:val="center"/>
        <w:rPr>
          <w:i/>
        </w:rPr>
      </w:pPr>
    </w:p>
    <w:p w14:paraId="11483C7F" w14:textId="77777777" w:rsidR="009C4C5A" w:rsidRDefault="009C4C5A" w:rsidP="009C4C5A">
      <w:pPr>
        <w:jc w:val="center"/>
        <w:rPr>
          <w:i/>
        </w:rPr>
      </w:pPr>
    </w:p>
    <w:p w14:paraId="1B459627" w14:textId="77777777" w:rsidR="009C4C5A" w:rsidRDefault="009C4C5A" w:rsidP="009C4C5A">
      <w:pPr>
        <w:jc w:val="center"/>
        <w:rPr>
          <w:i/>
        </w:rPr>
      </w:pPr>
    </w:p>
    <w:p w14:paraId="579E0A9E" w14:textId="77777777" w:rsidR="009C4C5A" w:rsidRDefault="009C4C5A" w:rsidP="009C4C5A">
      <w:pPr>
        <w:jc w:val="center"/>
        <w:rPr>
          <w:i/>
        </w:rPr>
      </w:pPr>
    </w:p>
    <w:p w14:paraId="650A2EEE" w14:textId="77777777" w:rsidR="009C4C5A" w:rsidRDefault="009C4C5A" w:rsidP="009C4C5A">
      <w:pPr>
        <w:jc w:val="center"/>
        <w:rPr>
          <w:i/>
        </w:rPr>
      </w:pPr>
    </w:p>
    <w:p w14:paraId="52B75101" w14:textId="77777777" w:rsidR="009C4C5A" w:rsidRDefault="009C4C5A" w:rsidP="009C4C5A">
      <w:pPr>
        <w:jc w:val="center"/>
        <w:rPr>
          <w:i/>
        </w:rPr>
      </w:pPr>
    </w:p>
    <w:p w14:paraId="5DAB6675" w14:textId="77777777" w:rsidR="009C4C5A" w:rsidRDefault="009C4C5A" w:rsidP="009C4C5A">
      <w:pPr>
        <w:jc w:val="center"/>
        <w:rPr>
          <w:i/>
        </w:rPr>
      </w:pPr>
    </w:p>
    <w:p w14:paraId="13868134" w14:textId="77777777" w:rsidR="009C4C5A" w:rsidRDefault="009C4C5A" w:rsidP="009C4C5A">
      <w:pPr>
        <w:jc w:val="center"/>
        <w:rPr>
          <w:i/>
        </w:rPr>
      </w:pPr>
    </w:p>
    <w:p w14:paraId="2A17748B" w14:textId="77777777" w:rsidR="009C4C5A" w:rsidRDefault="009C4C5A" w:rsidP="009C4C5A">
      <w:pPr>
        <w:jc w:val="center"/>
        <w:rPr>
          <w:i/>
        </w:rPr>
      </w:pPr>
    </w:p>
    <w:p w14:paraId="60DECB5D" w14:textId="77777777" w:rsidR="009C4C5A" w:rsidRDefault="009C4C5A" w:rsidP="009C4C5A">
      <w:pPr>
        <w:jc w:val="center"/>
        <w:rPr>
          <w:i/>
        </w:rPr>
      </w:pPr>
    </w:p>
    <w:p w14:paraId="5E2CAAF1" w14:textId="77777777" w:rsidR="009C4C5A" w:rsidRDefault="009C4C5A" w:rsidP="009C4C5A">
      <w:pPr>
        <w:jc w:val="center"/>
        <w:rPr>
          <w:i/>
        </w:rPr>
      </w:pPr>
    </w:p>
    <w:p w14:paraId="72A6B890" w14:textId="77777777" w:rsidR="009C4C5A" w:rsidRDefault="009C4C5A" w:rsidP="009C4C5A">
      <w:pPr>
        <w:jc w:val="center"/>
        <w:rPr>
          <w:i/>
        </w:rPr>
      </w:pPr>
    </w:p>
    <w:p w14:paraId="0103646D" w14:textId="77777777" w:rsidR="009C4C5A" w:rsidRDefault="009C4C5A" w:rsidP="009C4C5A">
      <w:pPr>
        <w:jc w:val="center"/>
        <w:rPr>
          <w:i/>
        </w:rPr>
      </w:pPr>
    </w:p>
    <w:p w14:paraId="7A3063AA" w14:textId="77777777" w:rsidR="009C4C5A" w:rsidRDefault="009C4C5A" w:rsidP="009C4C5A">
      <w:pPr>
        <w:jc w:val="center"/>
        <w:rPr>
          <w:i/>
        </w:rPr>
      </w:pPr>
    </w:p>
    <w:p w14:paraId="2D6C6832" w14:textId="77777777" w:rsidR="009C4C5A" w:rsidRDefault="009C4C5A" w:rsidP="009C4C5A">
      <w:pPr>
        <w:jc w:val="center"/>
        <w:rPr>
          <w:i/>
        </w:rPr>
      </w:pPr>
    </w:p>
    <w:p w14:paraId="32E619B6" w14:textId="77777777" w:rsidR="009C4C5A" w:rsidRDefault="009C4C5A" w:rsidP="009C4C5A">
      <w:pPr>
        <w:jc w:val="center"/>
        <w:rPr>
          <w:i/>
        </w:rPr>
      </w:pPr>
    </w:p>
    <w:p w14:paraId="407522E6" w14:textId="77777777" w:rsidR="009C4C5A" w:rsidRDefault="009C4C5A" w:rsidP="009C4C5A">
      <w:pPr>
        <w:jc w:val="center"/>
        <w:rPr>
          <w:i/>
        </w:rPr>
      </w:pPr>
    </w:p>
    <w:p w14:paraId="68C8ABD7" w14:textId="77777777" w:rsidR="009C4C5A" w:rsidRDefault="009C4C5A" w:rsidP="009C4C5A">
      <w:pPr>
        <w:jc w:val="center"/>
        <w:rPr>
          <w:i/>
        </w:rPr>
      </w:pPr>
    </w:p>
    <w:p w14:paraId="75755296" w14:textId="77777777" w:rsidR="009C4C5A" w:rsidRDefault="009C4C5A" w:rsidP="009C4C5A">
      <w:pPr>
        <w:jc w:val="center"/>
        <w:rPr>
          <w:i/>
        </w:rPr>
      </w:pPr>
    </w:p>
    <w:p w14:paraId="30EE2B85" w14:textId="77777777" w:rsidR="009C4C5A" w:rsidRDefault="009C4C5A" w:rsidP="009C4C5A">
      <w:pPr>
        <w:jc w:val="center"/>
        <w:rPr>
          <w:i/>
        </w:rPr>
      </w:pPr>
    </w:p>
    <w:p w14:paraId="3C085DDD" w14:textId="77777777" w:rsidR="009C4C5A" w:rsidRDefault="009C4C5A" w:rsidP="009C4C5A">
      <w:pPr>
        <w:jc w:val="center"/>
        <w:rPr>
          <w:i/>
        </w:rPr>
      </w:pPr>
    </w:p>
    <w:p w14:paraId="2805CB3E" w14:textId="77777777" w:rsidR="009C4C5A" w:rsidRDefault="009C4C5A" w:rsidP="009C4C5A">
      <w:pPr>
        <w:jc w:val="center"/>
        <w:rPr>
          <w:i/>
        </w:rPr>
      </w:pPr>
      <w:r>
        <w:rPr>
          <w:i/>
        </w:rPr>
        <w:t>This page is intentionally blank.</w:t>
      </w:r>
    </w:p>
    <w:p w14:paraId="0152C8D8" w14:textId="77777777" w:rsidR="009C4C5A" w:rsidRDefault="009C4C5A">
      <w:pPr>
        <w:rPr>
          <w:i/>
        </w:rPr>
      </w:pPr>
      <w:r>
        <w:rPr>
          <w:i/>
        </w:rPr>
        <w:br w:type="page"/>
      </w:r>
    </w:p>
    <w:p w14:paraId="5FEFA63D" w14:textId="77777777" w:rsidR="00C82CE9" w:rsidRDefault="00C82CE9" w:rsidP="009C4C5A">
      <w:pPr>
        <w:jc w:val="center"/>
      </w:pPr>
    </w:p>
    <w:p w14:paraId="07C94C9B" w14:textId="77777777" w:rsidR="00BD6BEC" w:rsidRDefault="00BD6BEC" w:rsidP="009C4C5A">
      <w:pPr>
        <w:jc w:val="center"/>
      </w:pPr>
    </w:p>
    <w:p w14:paraId="508C781A" w14:textId="77777777" w:rsidR="00932663" w:rsidRPr="00BD6BEC" w:rsidRDefault="00805FF2" w:rsidP="0033283A">
      <w:pPr>
        <w:jc w:val="center"/>
        <w:rPr>
          <w:sz w:val="24"/>
        </w:rPr>
      </w:pPr>
      <w:r w:rsidRPr="00315E51">
        <w:rPr>
          <w:noProof/>
        </w:rPr>
        <w:drawing>
          <wp:inline distT="0" distB="0" distL="0" distR="0" wp14:anchorId="34A8AE83" wp14:editId="463BAEBB">
            <wp:extent cx="3797300" cy="5054600"/>
            <wp:effectExtent l="0" t="0" r="0" b="0"/>
            <wp:docPr id="1"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97300" cy="5054600"/>
                    </a:xfrm>
                    <a:prstGeom prst="rect">
                      <a:avLst/>
                    </a:prstGeom>
                    <a:noFill/>
                    <a:ln>
                      <a:noFill/>
                    </a:ln>
                  </pic:spPr>
                </pic:pic>
              </a:graphicData>
            </a:graphic>
          </wp:inline>
        </w:drawing>
      </w:r>
    </w:p>
    <w:p w14:paraId="37E85437" w14:textId="77777777" w:rsidR="0033283A" w:rsidRDefault="0033283A" w:rsidP="0033283A">
      <w:pPr>
        <w:pStyle w:val="NoSpacing"/>
        <w:jc w:val="center"/>
        <w:rPr>
          <w:i/>
          <w:sz w:val="26"/>
          <w:szCs w:val="26"/>
        </w:rPr>
      </w:pPr>
    </w:p>
    <w:p w14:paraId="66F3827E" w14:textId="77777777" w:rsidR="0033283A" w:rsidRDefault="0033283A" w:rsidP="0033283A">
      <w:pPr>
        <w:pStyle w:val="NoSpacing"/>
        <w:jc w:val="center"/>
        <w:rPr>
          <w:i/>
          <w:sz w:val="26"/>
          <w:szCs w:val="26"/>
        </w:rPr>
      </w:pPr>
      <w:r>
        <w:rPr>
          <w:i/>
          <w:sz w:val="26"/>
          <w:szCs w:val="26"/>
        </w:rPr>
        <w:t xml:space="preserve">This lake management plan is dedicated to </w:t>
      </w:r>
      <w:r w:rsidR="00BD6BEC">
        <w:rPr>
          <w:i/>
          <w:sz w:val="26"/>
          <w:szCs w:val="26"/>
        </w:rPr>
        <w:t xml:space="preserve">Charlie Marks, </w:t>
      </w:r>
    </w:p>
    <w:p w14:paraId="26E204AD" w14:textId="77777777" w:rsidR="0033283A" w:rsidRDefault="00BD6BEC" w:rsidP="0033283A">
      <w:pPr>
        <w:pStyle w:val="NoSpacing"/>
        <w:jc w:val="center"/>
        <w:rPr>
          <w:i/>
          <w:sz w:val="26"/>
          <w:szCs w:val="26"/>
        </w:rPr>
      </w:pPr>
      <w:r>
        <w:rPr>
          <w:i/>
          <w:sz w:val="26"/>
          <w:szCs w:val="26"/>
        </w:rPr>
        <w:t>administrator of the Green Lake Sanitary District and champion of Green Lake</w:t>
      </w:r>
      <w:r w:rsidR="0033283A">
        <w:rPr>
          <w:i/>
          <w:sz w:val="26"/>
          <w:szCs w:val="26"/>
        </w:rPr>
        <w:t xml:space="preserve">, </w:t>
      </w:r>
    </w:p>
    <w:p w14:paraId="47DA1FB6" w14:textId="77777777" w:rsidR="00BD6BEC" w:rsidRDefault="0033283A" w:rsidP="0033283A">
      <w:pPr>
        <w:pStyle w:val="NoSpacing"/>
        <w:jc w:val="center"/>
        <w:rPr>
          <w:i/>
          <w:sz w:val="26"/>
          <w:szCs w:val="26"/>
        </w:rPr>
      </w:pPr>
      <w:r>
        <w:rPr>
          <w:i/>
          <w:sz w:val="26"/>
          <w:szCs w:val="26"/>
        </w:rPr>
        <w:t xml:space="preserve">who passed away unexpectedly in January </w:t>
      </w:r>
      <w:proofErr w:type="gramStart"/>
      <w:r>
        <w:rPr>
          <w:i/>
          <w:sz w:val="26"/>
          <w:szCs w:val="26"/>
        </w:rPr>
        <w:t>2019</w:t>
      </w:r>
      <w:r w:rsidR="00BD6BEC">
        <w:rPr>
          <w:i/>
          <w:sz w:val="26"/>
          <w:szCs w:val="26"/>
        </w:rPr>
        <w:t>.</w:t>
      </w:r>
      <w:proofErr w:type="gramEnd"/>
    </w:p>
    <w:p w14:paraId="15FF722B" w14:textId="77777777" w:rsidR="00BD6BEC" w:rsidRDefault="00BD6BEC" w:rsidP="0033283A">
      <w:pPr>
        <w:pStyle w:val="NoSpacing"/>
        <w:jc w:val="center"/>
        <w:rPr>
          <w:i/>
          <w:sz w:val="26"/>
          <w:szCs w:val="26"/>
        </w:rPr>
      </w:pPr>
    </w:p>
    <w:p w14:paraId="03CBA86D" w14:textId="77777777" w:rsidR="0033283A" w:rsidRDefault="00BD6BEC" w:rsidP="0033283A">
      <w:pPr>
        <w:pStyle w:val="NoSpacing"/>
        <w:jc w:val="center"/>
        <w:rPr>
          <w:i/>
          <w:sz w:val="26"/>
          <w:szCs w:val="26"/>
        </w:rPr>
      </w:pPr>
      <w:r>
        <w:rPr>
          <w:i/>
          <w:sz w:val="26"/>
          <w:szCs w:val="26"/>
        </w:rPr>
        <w:t xml:space="preserve">Charlie dedicated </w:t>
      </w:r>
      <w:r w:rsidR="0039453A">
        <w:rPr>
          <w:i/>
          <w:sz w:val="26"/>
          <w:szCs w:val="26"/>
        </w:rPr>
        <w:t xml:space="preserve">two decades </w:t>
      </w:r>
      <w:r w:rsidR="0033283A">
        <w:rPr>
          <w:i/>
          <w:sz w:val="26"/>
          <w:szCs w:val="26"/>
        </w:rPr>
        <w:t>of his career to</w:t>
      </w:r>
      <w:r w:rsidR="0039453A">
        <w:rPr>
          <w:i/>
          <w:sz w:val="26"/>
          <w:szCs w:val="26"/>
        </w:rPr>
        <w:t xml:space="preserve">, in his words, </w:t>
      </w:r>
    </w:p>
    <w:p w14:paraId="3709180B" w14:textId="77777777" w:rsidR="00BD6BEC" w:rsidRDefault="0039453A" w:rsidP="0033283A">
      <w:pPr>
        <w:pStyle w:val="NoSpacing"/>
        <w:jc w:val="center"/>
        <w:rPr>
          <w:i/>
          <w:sz w:val="26"/>
          <w:szCs w:val="26"/>
        </w:rPr>
      </w:pPr>
      <w:r>
        <w:rPr>
          <w:i/>
          <w:sz w:val="26"/>
          <w:szCs w:val="26"/>
        </w:rPr>
        <w:t>“</w:t>
      </w:r>
      <w:proofErr w:type="gramStart"/>
      <w:r>
        <w:rPr>
          <w:i/>
          <w:sz w:val="26"/>
          <w:szCs w:val="26"/>
        </w:rPr>
        <w:t>doing</w:t>
      </w:r>
      <w:proofErr w:type="gramEnd"/>
      <w:r>
        <w:rPr>
          <w:i/>
          <w:sz w:val="26"/>
          <w:szCs w:val="26"/>
        </w:rPr>
        <w:t xml:space="preserve"> what is right for the lake.”</w:t>
      </w:r>
    </w:p>
    <w:p w14:paraId="72EC2B8B" w14:textId="77777777" w:rsidR="0039453A" w:rsidRPr="00BD6BEC" w:rsidRDefault="0039453A" w:rsidP="0033283A">
      <w:pPr>
        <w:pStyle w:val="NoSpacing"/>
        <w:jc w:val="center"/>
        <w:rPr>
          <w:i/>
          <w:sz w:val="26"/>
          <w:szCs w:val="26"/>
        </w:rPr>
      </w:pPr>
    </w:p>
    <w:p w14:paraId="694F739F" w14:textId="77777777" w:rsidR="00637197" w:rsidRPr="00BD6BEC" w:rsidRDefault="0033283A" w:rsidP="0033283A">
      <w:pPr>
        <w:pStyle w:val="NoSpacing"/>
        <w:jc w:val="center"/>
        <w:rPr>
          <w:sz w:val="24"/>
        </w:rPr>
      </w:pPr>
      <w:r>
        <w:rPr>
          <w:sz w:val="24"/>
        </w:rPr>
        <w:t>And so will we.</w:t>
      </w:r>
      <w:r w:rsidR="00DC1B1A" w:rsidRPr="00BD6BEC">
        <w:rPr>
          <w:sz w:val="24"/>
        </w:rPr>
        <w:br w:type="page"/>
      </w:r>
    </w:p>
    <w:p w14:paraId="28138BFB" w14:textId="77777777" w:rsidR="00637197" w:rsidRDefault="00637197" w:rsidP="00CF46B2">
      <w:pPr>
        <w:pStyle w:val="Heading1"/>
        <w:numPr>
          <w:ilvl w:val="0"/>
          <w:numId w:val="0"/>
        </w:numPr>
      </w:pPr>
      <w:bookmarkStart w:id="6" w:name="_Toc83669731"/>
      <w:r>
        <w:lastRenderedPageBreak/>
        <w:t>Table of Contents</w:t>
      </w:r>
      <w:bookmarkEnd w:id="6"/>
    </w:p>
    <w:p w14:paraId="00484B63" w14:textId="721A77AC" w:rsidR="004B2EAE" w:rsidRDefault="00637197" w:rsidP="004B2EAE">
      <w:pPr>
        <w:pStyle w:val="TOC1"/>
        <w:rPr>
          <w:rFonts w:asciiTheme="minorHAnsi" w:eastAsiaTheme="minorEastAsia" w:hAnsiTheme="minorHAnsi" w:cstheme="minorBidi"/>
          <w:noProof/>
          <w:szCs w:val="22"/>
        </w:rPr>
      </w:pPr>
      <w:r>
        <w:fldChar w:fldCharType="begin"/>
      </w:r>
      <w:r>
        <w:instrText xml:space="preserve"> TOC \o "1-3" \h \z \u </w:instrText>
      </w:r>
      <w:r>
        <w:fldChar w:fldCharType="separate"/>
      </w:r>
      <w:hyperlink w:anchor="_Toc83669731" w:history="1">
        <w:r w:rsidR="004B2EAE" w:rsidRPr="007A32D6">
          <w:rPr>
            <w:rStyle w:val="Hyperlink"/>
            <w:noProof/>
          </w:rPr>
          <w:t>Table of Contents</w:t>
        </w:r>
        <w:r w:rsidR="004B2EAE">
          <w:rPr>
            <w:noProof/>
            <w:webHidden/>
          </w:rPr>
          <w:tab/>
        </w:r>
        <w:r w:rsidR="004B2EAE">
          <w:rPr>
            <w:noProof/>
            <w:webHidden/>
          </w:rPr>
          <w:fldChar w:fldCharType="begin"/>
        </w:r>
        <w:r w:rsidR="004B2EAE">
          <w:rPr>
            <w:noProof/>
            <w:webHidden/>
          </w:rPr>
          <w:instrText xml:space="preserve"> PAGEREF _Toc83669731 \h </w:instrText>
        </w:r>
        <w:r w:rsidR="004B2EAE">
          <w:rPr>
            <w:noProof/>
            <w:webHidden/>
          </w:rPr>
        </w:r>
        <w:r w:rsidR="004B2EAE">
          <w:rPr>
            <w:noProof/>
            <w:webHidden/>
          </w:rPr>
          <w:fldChar w:fldCharType="separate"/>
        </w:r>
        <w:r w:rsidR="004B2EAE">
          <w:rPr>
            <w:noProof/>
            <w:webHidden/>
          </w:rPr>
          <w:t>iv</w:t>
        </w:r>
        <w:r w:rsidR="004B2EAE">
          <w:rPr>
            <w:noProof/>
            <w:webHidden/>
          </w:rPr>
          <w:fldChar w:fldCharType="end"/>
        </w:r>
      </w:hyperlink>
    </w:p>
    <w:p w14:paraId="7080C717" w14:textId="139759B7" w:rsidR="004B2EAE" w:rsidRDefault="004B2EAE" w:rsidP="004B2EAE">
      <w:pPr>
        <w:pStyle w:val="TOC1"/>
        <w:rPr>
          <w:rFonts w:asciiTheme="minorHAnsi" w:eastAsiaTheme="minorEastAsia" w:hAnsiTheme="minorHAnsi" w:cstheme="minorBidi"/>
          <w:noProof/>
          <w:szCs w:val="22"/>
        </w:rPr>
      </w:pPr>
      <w:hyperlink w:anchor="_Toc83669732" w:history="1">
        <w:r w:rsidRPr="007A32D6">
          <w:rPr>
            <w:rStyle w:val="Hyperlink"/>
            <w:noProof/>
          </w:rPr>
          <w:t>Forward</w:t>
        </w:r>
        <w:r>
          <w:rPr>
            <w:noProof/>
            <w:webHidden/>
          </w:rPr>
          <w:tab/>
        </w:r>
        <w:r>
          <w:rPr>
            <w:noProof/>
            <w:webHidden/>
          </w:rPr>
          <w:fldChar w:fldCharType="begin"/>
        </w:r>
        <w:r>
          <w:rPr>
            <w:noProof/>
            <w:webHidden/>
          </w:rPr>
          <w:instrText xml:space="preserve"> PAGEREF _Toc83669732 \h </w:instrText>
        </w:r>
        <w:r>
          <w:rPr>
            <w:noProof/>
            <w:webHidden/>
          </w:rPr>
        </w:r>
        <w:r>
          <w:rPr>
            <w:noProof/>
            <w:webHidden/>
          </w:rPr>
          <w:fldChar w:fldCharType="separate"/>
        </w:r>
        <w:r>
          <w:rPr>
            <w:noProof/>
            <w:webHidden/>
          </w:rPr>
          <w:t>ix</w:t>
        </w:r>
        <w:r>
          <w:rPr>
            <w:noProof/>
            <w:webHidden/>
          </w:rPr>
          <w:fldChar w:fldCharType="end"/>
        </w:r>
      </w:hyperlink>
    </w:p>
    <w:p w14:paraId="1762AB0E" w14:textId="0D9A14B7" w:rsidR="004B2EAE" w:rsidRDefault="004B2EAE" w:rsidP="004B2EAE">
      <w:pPr>
        <w:pStyle w:val="TOC1"/>
        <w:rPr>
          <w:rFonts w:asciiTheme="minorHAnsi" w:eastAsiaTheme="minorEastAsia" w:hAnsiTheme="minorHAnsi" w:cstheme="minorBidi"/>
          <w:noProof/>
          <w:szCs w:val="22"/>
        </w:rPr>
      </w:pPr>
      <w:hyperlink w:anchor="_Toc83669733" w:history="1">
        <w:r w:rsidRPr="007A32D6">
          <w:rPr>
            <w:rStyle w:val="Hyperlink"/>
            <w:noProof/>
          </w:rPr>
          <w:t>Executive Summary</w:t>
        </w:r>
        <w:r>
          <w:rPr>
            <w:noProof/>
            <w:webHidden/>
          </w:rPr>
          <w:tab/>
        </w:r>
        <w:r>
          <w:rPr>
            <w:noProof/>
            <w:webHidden/>
          </w:rPr>
          <w:fldChar w:fldCharType="begin"/>
        </w:r>
        <w:r>
          <w:rPr>
            <w:noProof/>
            <w:webHidden/>
          </w:rPr>
          <w:instrText xml:space="preserve"> PAGEREF _Toc83669733 \h </w:instrText>
        </w:r>
        <w:r>
          <w:rPr>
            <w:noProof/>
            <w:webHidden/>
          </w:rPr>
        </w:r>
        <w:r>
          <w:rPr>
            <w:noProof/>
            <w:webHidden/>
          </w:rPr>
          <w:fldChar w:fldCharType="separate"/>
        </w:r>
        <w:r>
          <w:rPr>
            <w:noProof/>
            <w:webHidden/>
          </w:rPr>
          <w:t>x</w:t>
        </w:r>
        <w:r>
          <w:rPr>
            <w:noProof/>
            <w:webHidden/>
          </w:rPr>
          <w:fldChar w:fldCharType="end"/>
        </w:r>
      </w:hyperlink>
    </w:p>
    <w:p w14:paraId="3F48F6F3" w14:textId="0CBCD64B" w:rsidR="004B2EAE" w:rsidRDefault="004B2EAE" w:rsidP="004B2EAE">
      <w:pPr>
        <w:pStyle w:val="TOC1"/>
        <w:rPr>
          <w:rFonts w:asciiTheme="minorHAnsi" w:eastAsiaTheme="minorEastAsia" w:hAnsiTheme="minorHAnsi" w:cstheme="minorBidi"/>
          <w:noProof/>
          <w:szCs w:val="22"/>
        </w:rPr>
      </w:pPr>
      <w:hyperlink w:anchor="_Toc83669734" w:history="1">
        <w:r w:rsidRPr="007A32D6">
          <w:rPr>
            <w:rStyle w:val="Hyperlink"/>
            <w:noProof/>
          </w:rPr>
          <w:t>1. Introduction</w:t>
        </w:r>
        <w:r>
          <w:rPr>
            <w:noProof/>
            <w:webHidden/>
          </w:rPr>
          <w:tab/>
        </w:r>
        <w:r>
          <w:rPr>
            <w:noProof/>
            <w:webHidden/>
          </w:rPr>
          <w:fldChar w:fldCharType="begin"/>
        </w:r>
        <w:r>
          <w:rPr>
            <w:noProof/>
            <w:webHidden/>
          </w:rPr>
          <w:instrText xml:space="preserve"> PAGEREF _Toc83669734 \h </w:instrText>
        </w:r>
        <w:r>
          <w:rPr>
            <w:noProof/>
            <w:webHidden/>
          </w:rPr>
        </w:r>
        <w:r>
          <w:rPr>
            <w:noProof/>
            <w:webHidden/>
          </w:rPr>
          <w:fldChar w:fldCharType="separate"/>
        </w:r>
        <w:r>
          <w:rPr>
            <w:noProof/>
            <w:webHidden/>
          </w:rPr>
          <w:t>1</w:t>
        </w:r>
        <w:r>
          <w:rPr>
            <w:noProof/>
            <w:webHidden/>
          </w:rPr>
          <w:fldChar w:fldCharType="end"/>
        </w:r>
      </w:hyperlink>
    </w:p>
    <w:p w14:paraId="6D36B153" w14:textId="56FC5A79"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735" w:history="1">
        <w:r w:rsidRPr="007A32D6">
          <w:rPr>
            <w:rStyle w:val="Hyperlink"/>
            <w:noProof/>
          </w:rPr>
          <w:t>A.</w:t>
        </w:r>
        <w:r>
          <w:rPr>
            <w:rFonts w:asciiTheme="minorHAnsi" w:eastAsiaTheme="minorEastAsia" w:hAnsiTheme="minorHAnsi" w:cstheme="minorBidi"/>
            <w:noProof/>
            <w:szCs w:val="22"/>
          </w:rPr>
          <w:tab/>
        </w:r>
        <w:r w:rsidRPr="007A32D6">
          <w:rPr>
            <w:rStyle w:val="Hyperlink"/>
            <w:noProof/>
          </w:rPr>
          <w:t>Purpose of Document</w:t>
        </w:r>
        <w:r>
          <w:rPr>
            <w:noProof/>
            <w:webHidden/>
          </w:rPr>
          <w:tab/>
        </w:r>
        <w:r>
          <w:rPr>
            <w:noProof/>
            <w:webHidden/>
          </w:rPr>
          <w:fldChar w:fldCharType="begin"/>
        </w:r>
        <w:r>
          <w:rPr>
            <w:noProof/>
            <w:webHidden/>
          </w:rPr>
          <w:instrText xml:space="preserve"> PAGEREF _Toc83669735 \h </w:instrText>
        </w:r>
        <w:r>
          <w:rPr>
            <w:noProof/>
            <w:webHidden/>
          </w:rPr>
        </w:r>
        <w:r>
          <w:rPr>
            <w:noProof/>
            <w:webHidden/>
          </w:rPr>
          <w:fldChar w:fldCharType="separate"/>
        </w:r>
        <w:r>
          <w:rPr>
            <w:noProof/>
            <w:webHidden/>
          </w:rPr>
          <w:t>1</w:t>
        </w:r>
        <w:r>
          <w:rPr>
            <w:noProof/>
            <w:webHidden/>
          </w:rPr>
          <w:fldChar w:fldCharType="end"/>
        </w:r>
      </w:hyperlink>
    </w:p>
    <w:p w14:paraId="663DB051" w14:textId="18A39853"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736" w:history="1">
        <w:r w:rsidRPr="007A32D6">
          <w:rPr>
            <w:rStyle w:val="Hyperlink"/>
            <w:noProof/>
          </w:rPr>
          <w:t>B.</w:t>
        </w:r>
        <w:r>
          <w:rPr>
            <w:rFonts w:asciiTheme="minorHAnsi" w:eastAsiaTheme="minorEastAsia" w:hAnsiTheme="minorHAnsi" w:cstheme="minorBidi"/>
            <w:noProof/>
            <w:szCs w:val="22"/>
          </w:rPr>
          <w:tab/>
        </w:r>
        <w:r w:rsidRPr="007A32D6">
          <w:rPr>
            <w:rStyle w:val="Hyperlink"/>
            <w:noProof/>
          </w:rPr>
          <w:t>Incorporation of the EPA’s Nine Key Elements</w:t>
        </w:r>
        <w:r>
          <w:rPr>
            <w:noProof/>
            <w:webHidden/>
          </w:rPr>
          <w:tab/>
        </w:r>
        <w:r>
          <w:rPr>
            <w:noProof/>
            <w:webHidden/>
          </w:rPr>
          <w:fldChar w:fldCharType="begin"/>
        </w:r>
        <w:r>
          <w:rPr>
            <w:noProof/>
            <w:webHidden/>
          </w:rPr>
          <w:instrText xml:space="preserve"> PAGEREF _Toc83669736 \h </w:instrText>
        </w:r>
        <w:r>
          <w:rPr>
            <w:noProof/>
            <w:webHidden/>
          </w:rPr>
        </w:r>
        <w:r>
          <w:rPr>
            <w:noProof/>
            <w:webHidden/>
          </w:rPr>
          <w:fldChar w:fldCharType="separate"/>
        </w:r>
        <w:r>
          <w:rPr>
            <w:noProof/>
            <w:webHidden/>
          </w:rPr>
          <w:t>2</w:t>
        </w:r>
        <w:r>
          <w:rPr>
            <w:noProof/>
            <w:webHidden/>
          </w:rPr>
          <w:fldChar w:fldCharType="end"/>
        </w:r>
      </w:hyperlink>
    </w:p>
    <w:p w14:paraId="67A1F44E" w14:textId="0967F12C"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737" w:history="1">
        <w:r w:rsidRPr="007A32D6">
          <w:rPr>
            <w:rStyle w:val="Hyperlink"/>
            <w:noProof/>
          </w:rPr>
          <w:t>C.</w:t>
        </w:r>
        <w:r>
          <w:rPr>
            <w:rFonts w:asciiTheme="minorHAnsi" w:eastAsiaTheme="minorEastAsia" w:hAnsiTheme="minorHAnsi" w:cstheme="minorBidi"/>
            <w:noProof/>
            <w:szCs w:val="22"/>
          </w:rPr>
          <w:tab/>
        </w:r>
        <w:r w:rsidRPr="007A32D6">
          <w:rPr>
            <w:rStyle w:val="Hyperlink"/>
            <w:noProof/>
          </w:rPr>
          <w:t>Intended Audiences of Watershed Plan</w:t>
        </w:r>
        <w:r>
          <w:rPr>
            <w:noProof/>
            <w:webHidden/>
          </w:rPr>
          <w:tab/>
        </w:r>
        <w:r>
          <w:rPr>
            <w:noProof/>
            <w:webHidden/>
          </w:rPr>
          <w:fldChar w:fldCharType="begin"/>
        </w:r>
        <w:r>
          <w:rPr>
            <w:noProof/>
            <w:webHidden/>
          </w:rPr>
          <w:instrText xml:space="preserve"> PAGEREF _Toc83669737 \h </w:instrText>
        </w:r>
        <w:r>
          <w:rPr>
            <w:noProof/>
            <w:webHidden/>
          </w:rPr>
        </w:r>
        <w:r>
          <w:rPr>
            <w:noProof/>
            <w:webHidden/>
          </w:rPr>
          <w:fldChar w:fldCharType="separate"/>
        </w:r>
        <w:r>
          <w:rPr>
            <w:noProof/>
            <w:webHidden/>
          </w:rPr>
          <w:t>3</w:t>
        </w:r>
        <w:r>
          <w:rPr>
            <w:noProof/>
            <w:webHidden/>
          </w:rPr>
          <w:fldChar w:fldCharType="end"/>
        </w:r>
      </w:hyperlink>
    </w:p>
    <w:p w14:paraId="4B264F38" w14:textId="18013B3F" w:rsidR="004B2EAE" w:rsidRDefault="004B2EAE" w:rsidP="004B2EAE">
      <w:pPr>
        <w:pStyle w:val="TOC1"/>
        <w:rPr>
          <w:rFonts w:asciiTheme="minorHAnsi" w:eastAsiaTheme="minorEastAsia" w:hAnsiTheme="minorHAnsi" w:cstheme="minorBidi"/>
          <w:noProof/>
          <w:szCs w:val="22"/>
        </w:rPr>
      </w:pPr>
      <w:hyperlink w:anchor="_Toc83669738" w:history="1">
        <w:r w:rsidRPr="007A32D6">
          <w:rPr>
            <w:rStyle w:val="Hyperlink"/>
            <w:noProof/>
          </w:rPr>
          <w:t>2. Partnerships</w:t>
        </w:r>
        <w:r>
          <w:rPr>
            <w:noProof/>
            <w:webHidden/>
          </w:rPr>
          <w:tab/>
        </w:r>
        <w:r>
          <w:rPr>
            <w:noProof/>
            <w:webHidden/>
          </w:rPr>
          <w:fldChar w:fldCharType="begin"/>
        </w:r>
        <w:r>
          <w:rPr>
            <w:noProof/>
            <w:webHidden/>
          </w:rPr>
          <w:instrText xml:space="preserve"> PAGEREF _Toc83669738 \h </w:instrText>
        </w:r>
        <w:r>
          <w:rPr>
            <w:noProof/>
            <w:webHidden/>
          </w:rPr>
        </w:r>
        <w:r>
          <w:rPr>
            <w:noProof/>
            <w:webHidden/>
          </w:rPr>
          <w:fldChar w:fldCharType="separate"/>
        </w:r>
        <w:r>
          <w:rPr>
            <w:noProof/>
            <w:webHidden/>
          </w:rPr>
          <w:t>4</w:t>
        </w:r>
        <w:r>
          <w:rPr>
            <w:noProof/>
            <w:webHidden/>
          </w:rPr>
          <w:fldChar w:fldCharType="end"/>
        </w:r>
      </w:hyperlink>
    </w:p>
    <w:p w14:paraId="17B9ECFD" w14:textId="664A1BBB"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739" w:history="1">
        <w:r w:rsidRPr="007A32D6">
          <w:rPr>
            <w:rStyle w:val="Hyperlink"/>
            <w:noProof/>
          </w:rPr>
          <w:t>A.</w:t>
        </w:r>
        <w:r>
          <w:rPr>
            <w:rFonts w:asciiTheme="minorHAnsi" w:eastAsiaTheme="minorEastAsia" w:hAnsiTheme="minorHAnsi" w:cstheme="minorBidi"/>
            <w:noProof/>
            <w:szCs w:val="22"/>
          </w:rPr>
          <w:tab/>
        </w:r>
        <w:r w:rsidRPr="007A32D6">
          <w:rPr>
            <w:rStyle w:val="Hyperlink"/>
            <w:noProof/>
          </w:rPr>
          <w:t>Brief History of the LMPT</w:t>
        </w:r>
        <w:r>
          <w:rPr>
            <w:noProof/>
            <w:webHidden/>
          </w:rPr>
          <w:tab/>
        </w:r>
        <w:r>
          <w:rPr>
            <w:noProof/>
            <w:webHidden/>
          </w:rPr>
          <w:fldChar w:fldCharType="begin"/>
        </w:r>
        <w:r>
          <w:rPr>
            <w:noProof/>
            <w:webHidden/>
          </w:rPr>
          <w:instrText xml:space="preserve"> PAGEREF _Toc83669739 \h </w:instrText>
        </w:r>
        <w:r>
          <w:rPr>
            <w:noProof/>
            <w:webHidden/>
          </w:rPr>
        </w:r>
        <w:r>
          <w:rPr>
            <w:noProof/>
            <w:webHidden/>
          </w:rPr>
          <w:fldChar w:fldCharType="separate"/>
        </w:r>
        <w:r>
          <w:rPr>
            <w:noProof/>
            <w:webHidden/>
          </w:rPr>
          <w:t>4</w:t>
        </w:r>
        <w:r>
          <w:rPr>
            <w:noProof/>
            <w:webHidden/>
          </w:rPr>
          <w:fldChar w:fldCharType="end"/>
        </w:r>
      </w:hyperlink>
    </w:p>
    <w:p w14:paraId="52C570FD" w14:textId="7C2B27F4"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740" w:history="1">
        <w:r w:rsidRPr="007A32D6">
          <w:rPr>
            <w:rStyle w:val="Hyperlink"/>
            <w:noProof/>
          </w:rPr>
          <w:t>B.</w:t>
        </w:r>
        <w:r>
          <w:rPr>
            <w:rFonts w:asciiTheme="minorHAnsi" w:eastAsiaTheme="minorEastAsia" w:hAnsiTheme="minorHAnsi" w:cstheme="minorBidi"/>
            <w:noProof/>
            <w:szCs w:val="22"/>
          </w:rPr>
          <w:tab/>
        </w:r>
        <w:r w:rsidRPr="007A32D6">
          <w:rPr>
            <w:rStyle w:val="Hyperlink"/>
            <w:noProof/>
          </w:rPr>
          <w:t>Summary of LMP Partners</w:t>
        </w:r>
        <w:r>
          <w:rPr>
            <w:noProof/>
            <w:webHidden/>
          </w:rPr>
          <w:tab/>
        </w:r>
        <w:r>
          <w:rPr>
            <w:noProof/>
            <w:webHidden/>
          </w:rPr>
          <w:fldChar w:fldCharType="begin"/>
        </w:r>
        <w:r>
          <w:rPr>
            <w:noProof/>
            <w:webHidden/>
          </w:rPr>
          <w:instrText xml:space="preserve"> PAGEREF _Toc83669740 \h </w:instrText>
        </w:r>
        <w:r>
          <w:rPr>
            <w:noProof/>
            <w:webHidden/>
          </w:rPr>
        </w:r>
        <w:r>
          <w:rPr>
            <w:noProof/>
            <w:webHidden/>
          </w:rPr>
          <w:fldChar w:fldCharType="separate"/>
        </w:r>
        <w:r>
          <w:rPr>
            <w:noProof/>
            <w:webHidden/>
          </w:rPr>
          <w:t>5</w:t>
        </w:r>
        <w:r>
          <w:rPr>
            <w:noProof/>
            <w:webHidden/>
          </w:rPr>
          <w:fldChar w:fldCharType="end"/>
        </w:r>
      </w:hyperlink>
    </w:p>
    <w:p w14:paraId="7B8C73E5" w14:textId="460536C1" w:rsidR="004B2EAE" w:rsidRDefault="004B2EAE" w:rsidP="004B2EAE">
      <w:pPr>
        <w:pStyle w:val="TOC3"/>
        <w:rPr>
          <w:rFonts w:asciiTheme="minorHAnsi" w:eastAsiaTheme="minorEastAsia" w:hAnsiTheme="minorHAnsi" w:cstheme="minorBidi"/>
          <w:noProof/>
          <w:szCs w:val="22"/>
        </w:rPr>
      </w:pPr>
      <w:hyperlink w:anchor="_Toc83669741" w:history="1">
        <w:r w:rsidRPr="007A32D6">
          <w:rPr>
            <w:rStyle w:val="Hyperlink"/>
            <w:noProof/>
          </w:rPr>
          <w:t>i.</w:t>
        </w:r>
        <w:r>
          <w:rPr>
            <w:rFonts w:asciiTheme="minorHAnsi" w:eastAsiaTheme="minorEastAsia" w:hAnsiTheme="minorHAnsi" w:cstheme="minorBidi"/>
            <w:noProof/>
            <w:szCs w:val="22"/>
          </w:rPr>
          <w:tab/>
        </w:r>
        <w:r w:rsidRPr="007A32D6">
          <w:rPr>
            <w:rStyle w:val="Hyperlink"/>
            <w:noProof/>
          </w:rPr>
          <w:t>City of Green Lake</w:t>
        </w:r>
        <w:r>
          <w:rPr>
            <w:noProof/>
            <w:webHidden/>
          </w:rPr>
          <w:tab/>
        </w:r>
        <w:r>
          <w:rPr>
            <w:noProof/>
            <w:webHidden/>
          </w:rPr>
          <w:fldChar w:fldCharType="begin"/>
        </w:r>
        <w:r>
          <w:rPr>
            <w:noProof/>
            <w:webHidden/>
          </w:rPr>
          <w:instrText xml:space="preserve"> PAGEREF _Toc83669741 \h </w:instrText>
        </w:r>
        <w:r>
          <w:rPr>
            <w:noProof/>
            <w:webHidden/>
          </w:rPr>
        </w:r>
        <w:r>
          <w:rPr>
            <w:noProof/>
            <w:webHidden/>
          </w:rPr>
          <w:fldChar w:fldCharType="separate"/>
        </w:r>
        <w:r>
          <w:rPr>
            <w:noProof/>
            <w:webHidden/>
          </w:rPr>
          <w:t>5</w:t>
        </w:r>
        <w:r>
          <w:rPr>
            <w:noProof/>
            <w:webHidden/>
          </w:rPr>
          <w:fldChar w:fldCharType="end"/>
        </w:r>
      </w:hyperlink>
    </w:p>
    <w:p w14:paraId="56471E2A" w14:textId="1DA325D9" w:rsidR="004B2EAE" w:rsidRDefault="004B2EAE" w:rsidP="004B2EAE">
      <w:pPr>
        <w:pStyle w:val="TOC3"/>
        <w:rPr>
          <w:rFonts w:asciiTheme="minorHAnsi" w:eastAsiaTheme="minorEastAsia" w:hAnsiTheme="minorHAnsi" w:cstheme="minorBidi"/>
          <w:noProof/>
          <w:szCs w:val="22"/>
        </w:rPr>
      </w:pPr>
      <w:hyperlink w:anchor="_Toc83669742" w:history="1">
        <w:r w:rsidRPr="007A32D6">
          <w:rPr>
            <w:rStyle w:val="Hyperlink"/>
            <w:noProof/>
          </w:rPr>
          <w:t>ii.</w:t>
        </w:r>
        <w:r>
          <w:rPr>
            <w:rFonts w:asciiTheme="minorHAnsi" w:eastAsiaTheme="minorEastAsia" w:hAnsiTheme="minorHAnsi" w:cstheme="minorBidi"/>
            <w:noProof/>
            <w:szCs w:val="22"/>
          </w:rPr>
          <w:tab/>
        </w:r>
        <w:r w:rsidRPr="007A32D6">
          <w:rPr>
            <w:rStyle w:val="Hyperlink"/>
            <w:noProof/>
          </w:rPr>
          <w:t>City of Ripon</w:t>
        </w:r>
        <w:r>
          <w:rPr>
            <w:noProof/>
            <w:webHidden/>
          </w:rPr>
          <w:tab/>
        </w:r>
        <w:r>
          <w:rPr>
            <w:noProof/>
            <w:webHidden/>
          </w:rPr>
          <w:fldChar w:fldCharType="begin"/>
        </w:r>
        <w:r>
          <w:rPr>
            <w:noProof/>
            <w:webHidden/>
          </w:rPr>
          <w:instrText xml:space="preserve"> PAGEREF _Toc83669742 \h </w:instrText>
        </w:r>
        <w:r>
          <w:rPr>
            <w:noProof/>
            <w:webHidden/>
          </w:rPr>
        </w:r>
        <w:r>
          <w:rPr>
            <w:noProof/>
            <w:webHidden/>
          </w:rPr>
          <w:fldChar w:fldCharType="separate"/>
        </w:r>
        <w:r>
          <w:rPr>
            <w:noProof/>
            <w:webHidden/>
          </w:rPr>
          <w:t>5</w:t>
        </w:r>
        <w:r>
          <w:rPr>
            <w:noProof/>
            <w:webHidden/>
          </w:rPr>
          <w:fldChar w:fldCharType="end"/>
        </w:r>
      </w:hyperlink>
    </w:p>
    <w:p w14:paraId="015D0269" w14:textId="6D0A967C" w:rsidR="004B2EAE" w:rsidRDefault="004B2EAE" w:rsidP="004B2EAE">
      <w:pPr>
        <w:pStyle w:val="TOC3"/>
        <w:rPr>
          <w:rFonts w:asciiTheme="minorHAnsi" w:eastAsiaTheme="minorEastAsia" w:hAnsiTheme="minorHAnsi" w:cstheme="minorBidi"/>
          <w:noProof/>
          <w:szCs w:val="22"/>
        </w:rPr>
      </w:pPr>
      <w:hyperlink w:anchor="_Toc83669743" w:history="1">
        <w:r w:rsidRPr="007A32D6">
          <w:rPr>
            <w:rStyle w:val="Hyperlink"/>
            <w:noProof/>
          </w:rPr>
          <w:t>iii.</w:t>
        </w:r>
        <w:r>
          <w:rPr>
            <w:rFonts w:asciiTheme="minorHAnsi" w:eastAsiaTheme="minorEastAsia" w:hAnsiTheme="minorHAnsi" w:cstheme="minorBidi"/>
            <w:noProof/>
            <w:szCs w:val="22"/>
          </w:rPr>
          <w:tab/>
        </w:r>
        <w:r w:rsidRPr="007A32D6">
          <w:rPr>
            <w:rStyle w:val="Hyperlink"/>
            <w:noProof/>
          </w:rPr>
          <w:t>Fond du Lac County Land and Water Conservation Department</w:t>
        </w:r>
        <w:r>
          <w:rPr>
            <w:noProof/>
            <w:webHidden/>
          </w:rPr>
          <w:tab/>
        </w:r>
        <w:r>
          <w:rPr>
            <w:noProof/>
            <w:webHidden/>
          </w:rPr>
          <w:fldChar w:fldCharType="begin"/>
        </w:r>
        <w:r>
          <w:rPr>
            <w:noProof/>
            <w:webHidden/>
          </w:rPr>
          <w:instrText xml:space="preserve"> PAGEREF _Toc83669743 \h </w:instrText>
        </w:r>
        <w:r>
          <w:rPr>
            <w:noProof/>
            <w:webHidden/>
          </w:rPr>
        </w:r>
        <w:r>
          <w:rPr>
            <w:noProof/>
            <w:webHidden/>
          </w:rPr>
          <w:fldChar w:fldCharType="separate"/>
        </w:r>
        <w:r>
          <w:rPr>
            <w:noProof/>
            <w:webHidden/>
          </w:rPr>
          <w:t>5</w:t>
        </w:r>
        <w:r>
          <w:rPr>
            <w:noProof/>
            <w:webHidden/>
          </w:rPr>
          <w:fldChar w:fldCharType="end"/>
        </w:r>
      </w:hyperlink>
    </w:p>
    <w:p w14:paraId="68321EC1" w14:textId="4B1C9527" w:rsidR="004B2EAE" w:rsidRDefault="004B2EAE" w:rsidP="004B2EAE">
      <w:pPr>
        <w:pStyle w:val="TOC3"/>
        <w:rPr>
          <w:rFonts w:asciiTheme="minorHAnsi" w:eastAsiaTheme="minorEastAsia" w:hAnsiTheme="minorHAnsi" w:cstheme="minorBidi"/>
          <w:noProof/>
          <w:szCs w:val="22"/>
        </w:rPr>
      </w:pPr>
      <w:hyperlink w:anchor="_Toc83669744" w:history="1">
        <w:r w:rsidRPr="007A32D6">
          <w:rPr>
            <w:rStyle w:val="Hyperlink"/>
            <w:noProof/>
          </w:rPr>
          <w:t>iv.</w:t>
        </w:r>
        <w:r>
          <w:rPr>
            <w:rFonts w:asciiTheme="minorHAnsi" w:eastAsiaTheme="minorEastAsia" w:hAnsiTheme="minorHAnsi" w:cstheme="minorBidi"/>
            <w:noProof/>
            <w:szCs w:val="22"/>
          </w:rPr>
          <w:tab/>
        </w:r>
        <w:r w:rsidRPr="007A32D6">
          <w:rPr>
            <w:rStyle w:val="Hyperlink"/>
            <w:noProof/>
          </w:rPr>
          <w:t>Green Lake Association</w:t>
        </w:r>
        <w:r>
          <w:rPr>
            <w:noProof/>
            <w:webHidden/>
          </w:rPr>
          <w:tab/>
        </w:r>
        <w:r>
          <w:rPr>
            <w:noProof/>
            <w:webHidden/>
          </w:rPr>
          <w:fldChar w:fldCharType="begin"/>
        </w:r>
        <w:r>
          <w:rPr>
            <w:noProof/>
            <w:webHidden/>
          </w:rPr>
          <w:instrText xml:space="preserve"> PAGEREF _Toc83669744 \h </w:instrText>
        </w:r>
        <w:r>
          <w:rPr>
            <w:noProof/>
            <w:webHidden/>
          </w:rPr>
        </w:r>
        <w:r>
          <w:rPr>
            <w:noProof/>
            <w:webHidden/>
          </w:rPr>
          <w:fldChar w:fldCharType="separate"/>
        </w:r>
        <w:r>
          <w:rPr>
            <w:noProof/>
            <w:webHidden/>
          </w:rPr>
          <w:t>5</w:t>
        </w:r>
        <w:r>
          <w:rPr>
            <w:noProof/>
            <w:webHidden/>
          </w:rPr>
          <w:fldChar w:fldCharType="end"/>
        </w:r>
      </w:hyperlink>
    </w:p>
    <w:p w14:paraId="65D2BD2F" w14:textId="3C33ECA9" w:rsidR="004B2EAE" w:rsidRDefault="004B2EAE" w:rsidP="004B2EAE">
      <w:pPr>
        <w:pStyle w:val="TOC3"/>
        <w:rPr>
          <w:rFonts w:asciiTheme="minorHAnsi" w:eastAsiaTheme="minorEastAsia" w:hAnsiTheme="minorHAnsi" w:cstheme="minorBidi"/>
          <w:noProof/>
          <w:szCs w:val="22"/>
        </w:rPr>
      </w:pPr>
      <w:hyperlink w:anchor="_Toc83669745" w:history="1">
        <w:r w:rsidRPr="007A32D6">
          <w:rPr>
            <w:rStyle w:val="Hyperlink"/>
            <w:noProof/>
          </w:rPr>
          <w:t>v.</w:t>
        </w:r>
        <w:r>
          <w:rPr>
            <w:rFonts w:asciiTheme="minorHAnsi" w:eastAsiaTheme="minorEastAsia" w:hAnsiTheme="minorHAnsi" w:cstheme="minorBidi"/>
            <w:noProof/>
            <w:szCs w:val="22"/>
          </w:rPr>
          <w:tab/>
        </w:r>
        <w:r w:rsidRPr="007A32D6">
          <w:rPr>
            <w:rStyle w:val="Hyperlink"/>
            <w:noProof/>
          </w:rPr>
          <w:t>Green Lake Conservancy</w:t>
        </w:r>
        <w:r>
          <w:rPr>
            <w:noProof/>
            <w:webHidden/>
          </w:rPr>
          <w:tab/>
        </w:r>
        <w:r>
          <w:rPr>
            <w:noProof/>
            <w:webHidden/>
          </w:rPr>
          <w:fldChar w:fldCharType="begin"/>
        </w:r>
        <w:r>
          <w:rPr>
            <w:noProof/>
            <w:webHidden/>
          </w:rPr>
          <w:instrText xml:space="preserve"> PAGEREF _Toc83669745 \h </w:instrText>
        </w:r>
        <w:r>
          <w:rPr>
            <w:noProof/>
            <w:webHidden/>
          </w:rPr>
        </w:r>
        <w:r>
          <w:rPr>
            <w:noProof/>
            <w:webHidden/>
          </w:rPr>
          <w:fldChar w:fldCharType="separate"/>
        </w:r>
        <w:r>
          <w:rPr>
            <w:noProof/>
            <w:webHidden/>
          </w:rPr>
          <w:t>6</w:t>
        </w:r>
        <w:r>
          <w:rPr>
            <w:noProof/>
            <w:webHidden/>
          </w:rPr>
          <w:fldChar w:fldCharType="end"/>
        </w:r>
      </w:hyperlink>
    </w:p>
    <w:p w14:paraId="60B0AF08" w14:textId="63665EF3" w:rsidR="004B2EAE" w:rsidRDefault="004B2EAE" w:rsidP="004B2EAE">
      <w:pPr>
        <w:pStyle w:val="TOC3"/>
        <w:rPr>
          <w:rFonts w:asciiTheme="minorHAnsi" w:eastAsiaTheme="minorEastAsia" w:hAnsiTheme="minorHAnsi" w:cstheme="minorBidi"/>
          <w:noProof/>
          <w:szCs w:val="22"/>
        </w:rPr>
      </w:pPr>
      <w:hyperlink w:anchor="_Toc83669746" w:history="1">
        <w:r w:rsidRPr="007A32D6">
          <w:rPr>
            <w:rStyle w:val="Hyperlink"/>
            <w:noProof/>
          </w:rPr>
          <w:t>vi.</w:t>
        </w:r>
        <w:r>
          <w:rPr>
            <w:rFonts w:asciiTheme="minorHAnsi" w:eastAsiaTheme="minorEastAsia" w:hAnsiTheme="minorHAnsi" w:cstheme="minorBidi"/>
            <w:noProof/>
            <w:szCs w:val="22"/>
          </w:rPr>
          <w:tab/>
        </w:r>
        <w:r w:rsidRPr="007A32D6">
          <w:rPr>
            <w:rStyle w:val="Hyperlink"/>
            <w:noProof/>
          </w:rPr>
          <w:t>Green Lake County Land Conservation Department</w:t>
        </w:r>
        <w:r>
          <w:rPr>
            <w:noProof/>
            <w:webHidden/>
          </w:rPr>
          <w:tab/>
        </w:r>
        <w:r>
          <w:rPr>
            <w:noProof/>
            <w:webHidden/>
          </w:rPr>
          <w:fldChar w:fldCharType="begin"/>
        </w:r>
        <w:r>
          <w:rPr>
            <w:noProof/>
            <w:webHidden/>
          </w:rPr>
          <w:instrText xml:space="preserve"> PAGEREF _Toc83669746 \h </w:instrText>
        </w:r>
        <w:r>
          <w:rPr>
            <w:noProof/>
            <w:webHidden/>
          </w:rPr>
        </w:r>
        <w:r>
          <w:rPr>
            <w:noProof/>
            <w:webHidden/>
          </w:rPr>
          <w:fldChar w:fldCharType="separate"/>
        </w:r>
        <w:r>
          <w:rPr>
            <w:noProof/>
            <w:webHidden/>
          </w:rPr>
          <w:t>6</w:t>
        </w:r>
        <w:r>
          <w:rPr>
            <w:noProof/>
            <w:webHidden/>
          </w:rPr>
          <w:fldChar w:fldCharType="end"/>
        </w:r>
      </w:hyperlink>
    </w:p>
    <w:p w14:paraId="7537A284" w14:textId="1531EF3F" w:rsidR="004B2EAE" w:rsidRDefault="004B2EAE" w:rsidP="004B2EAE">
      <w:pPr>
        <w:pStyle w:val="TOC3"/>
        <w:rPr>
          <w:rFonts w:asciiTheme="minorHAnsi" w:eastAsiaTheme="minorEastAsia" w:hAnsiTheme="minorHAnsi" w:cstheme="minorBidi"/>
          <w:noProof/>
          <w:szCs w:val="22"/>
        </w:rPr>
      </w:pPr>
      <w:hyperlink w:anchor="_Toc83669747" w:history="1">
        <w:r w:rsidRPr="007A32D6">
          <w:rPr>
            <w:rStyle w:val="Hyperlink"/>
            <w:noProof/>
          </w:rPr>
          <w:t>vii.</w:t>
        </w:r>
        <w:r>
          <w:rPr>
            <w:rFonts w:asciiTheme="minorHAnsi" w:eastAsiaTheme="minorEastAsia" w:hAnsiTheme="minorHAnsi" w:cstheme="minorBidi"/>
            <w:noProof/>
            <w:szCs w:val="22"/>
          </w:rPr>
          <w:tab/>
        </w:r>
        <w:r w:rsidRPr="007A32D6">
          <w:rPr>
            <w:rStyle w:val="Hyperlink"/>
            <w:noProof/>
          </w:rPr>
          <w:t>Green Lake Sanitary District</w:t>
        </w:r>
        <w:r>
          <w:rPr>
            <w:noProof/>
            <w:webHidden/>
          </w:rPr>
          <w:tab/>
        </w:r>
        <w:r>
          <w:rPr>
            <w:noProof/>
            <w:webHidden/>
          </w:rPr>
          <w:fldChar w:fldCharType="begin"/>
        </w:r>
        <w:r>
          <w:rPr>
            <w:noProof/>
            <w:webHidden/>
          </w:rPr>
          <w:instrText xml:space="preserve"> PAGEREF _Toc83669747 \h </w:instrText>
        </w:r>
        <w:r>
          <w:rPr>
            <w:noProof/>
            <w:webHidden/>
          </w:rPr>
        </w:r>
        <w:r>
          <w:rPr>
            <w:noProof/>
            <w:webHidden/>
          </w:rPr>
          <w:fldChar w:fldCharType="separate"/>
        </w:r>
        <w:r>
          <w:rPr>
            <w:noProof/>
            <w:webHidden/>
          </w:rPr>
          <w:t>6</w:t>
        </w:r>
        <w:r>
          <w:rPr>
            <w:noProof/>
            <w:webHidden/>
          </w:rPr>
          <w:fldChar w:fldCharType="end"/>
        </w:r>
      </w:hyperlink>
    </w:p>
    <w:p w14:paraId="72628F45" w14:textId="762FD67C" w:rsidR="004B2EAE" w:rsidRDefault="004B2EAE" w:rsidP="004B2EAE">
      <w:pPr>
        <w:pStyle w:val="TOC3"/>
        <w:rPr>
          <w:rFonts w:asciiTheme="minorHAnsi" w:eastAsiaTheme="minorEastAsia" w:hAnsiTheme="minorHAnsi" w:cstheme="minorBidi"/>
          <w:noProof/>
          <w:szCs w:val="22"/>
        </w:rPr>
      </w:pPr>
      <w:hyperlink w:anchor="_Toc83669748" w:history="1">
        <w:r w:rsidRPr="007A32D6">
          <w:rPr>
            <w:rStyle w:val="Hyperlink"/>
            <w:noProof/>
          </w:rPr>
          <w:t>viii.</w:t>
        </w:r>
        <w:r>
          <w:rPr>
            <w:rFonts w:asciiTheme="minorHAnsi" w:eastAsiaTheme="minorEastAsia" w:hAnsiTheme="minorHAnsi" w:cstheme="minorBidi"/>
            <w:noProof/>
            <w:szCs w:val="22"/>
          </w:rPr>
          <w:tab/>
        </w:r>
        <w:r w:rsidRPr="007A32D6">
          <w:rPr>
            <w:rStyle w:val="Hyperlink"/>
            <w:noProof/>
          </w:rPr>
          <w:t>Natural Resources Conservation Service</w:t>
        </w:r>
        <w:r>
          <w:rPr>
            <w:noProof/>
            <w:webHidden/>
          </w:rPr>
          <w:tab/>
        </w:r>
        <w:r>
          <w:rPr>
            <w:noProof/>
            <w:webHidden/>
          </w:rPr>
          <w:fldChar w:fldCharType="begin"/>
        </w:r>
        <w:r>
          <w:rPr>
            <w:noProof/>
            <w:webHidden/>
          </w:rPr>
          <w:instrText xml:space="preserve"> PAGEREF _Toc83669748 \h </w:instrText>
        </w:r>
        <w:r>
          <w:rPr>
            <w:noProof/>
            <w:webHidden/>
          </w:rPr>
        </w:r>
        <w:r>
          <w:rPr>
            <w:noProof/>
            <w:webHidden/>
          </w:rPr>
          <w:fldChar w:fldCharType="separate"/>
        </w:r>
        <w:r>
          <w:rPr>
            <w:noProof/>
            <w:webHidden/>
          </w:rPr>
          <w:t>7</w:t>
        </w:r>
        <w:r>
          <w:rPr>
            <w:noProof/>
            <w:webHidden/>
          </w:rPr>
          <w:fldChar w:fldCharType="end"/>
        </w:r>
      </w:hyperlink>
    </w:p>
    <w:p w14:paraId="4A1F4ADE" w14:textId="133AE21C" w:rsidR="004B2EAE" w:rsidRDefault="004B2EAE" w:rsidP="004B2EAE">
      <w:pPr>
        <w:pStyle w:val="TOC3"/>
        <w:rPr>
          <w:rFonts w:asciiTheme="minorHAnsi" w:eastAsiaTheme="minorEastAsia" w:hAnsiTheme="minorHAnsi" w:cstheme="minorBidi"/>
          <w:noProof/>
          <w:szCs w:val="22"/>
        </w:rPr>
      </w:pPr>
      <w:hyperlink w:anchor="_Toc83669749" w:history="1">
        <w:r w:rsidRPr="007A32D6">
          <w:rPr>
            <w:rStyle w:val="Hyperlink"/>
            <w:noProof/>
          </w:rPr>
          <w:t>ix.</w:t>
        </w:r>
        <w:r>
          <w:rPr>
            <w:rFonts w:asciiTheme="minorHAnsi" w:eastAsiaTheme="minorEastAsia" w:hAnsiTheme="minorHAnsi" w:cstheme="minorBidi"/>
            <w:noProof/>
            <w:szCs w:val="22"/>
          </w:rPr>
          <w:tab/>
        </w:r>
        <w:r w:rsidRPr="007A32D6">
          <w:rPr>
            <w:rStyle w:val="Hyperlink"/>
            <w:noProof/>
          </w:rPr>
          <w:t>United States Geological Survey</w:t>
        </w:r>
        <w:r>
          <w:rPr>
            <w:noProof/>
            <w:webHidden/>
          </w:rPr>
          <w:tab/>
        </w:r>
        <w:r>
          <w:rPr>
            <w:noProof/>
            <w:webHidden/>
          </w:rPr>
          <w:fldChar w:fldCharType="begin"/>
        </w:r>
        <w:r>
          <w:rPr>
            <w:noProof/>
            <w:webHidden/>
          </w:rPr>
          <w:instrText xml:space="preserve"> PAGEREF _Toc83669749 \h </w:instrText>
        </w:r>
        <w:r>
          <w:rPr>
            <w:noProof/>
            <w:webHidden/>
          </w:rPr>
        </w:r>
        <w:r>
          <w:rPr>
            <w:noProof/>
            <w:webHidden/>
          </w:rPr>
          <w:fldChar w:fldCharType="separate"/>
        </w:r>
        <w:r>
          <w:rPr>
            <w:noProof/>
            <w:webHidden/>
          </w:rPr>
          <w:t>7</w:t>
        </w:r>
        <w:r>
          <w:rPr>
            <w:noProof/>
            <w:webHidden/>
          </w:rPr>
          <w:fldChar w:fldCharType="end"/>
        </w:r>
      </w:hyperlink>
    </w:p>
    <w:p w14:paraId="2D8809C8" w14:textId="411192A5" w:rsidR="004B2EAE" w:rsidRDefault="004B2EAE" w:rsidP="004B2EAE">
      <w:pPr>
        <w:pStyle w:val="TOC3"/>
        <w:rPr>
          <w:rFonts w:asciiTheme="minorHAnsi" w:eastAsiaTheme="minorEastAsia" w:hAnsiTheme="minorHAnsi" w:cstheme="minorBidi"/>
          <w:noProof/>
          <w:szCs w:val="22"/>
        </w:rPr>
      </w:pPr>
      <w:hyperlink w:anchor="_Toc83669750" w:history="1">
        <w:r w:rsidRPr="007A32D6">
          <w:rPr>
            <w:rStyle w:val="Hyperlink"/>
            <w:noProof/>
          </w:rPr>
          <w:t>x.</w:t>
        </w:r>
        <w:r>
          <w:rPr>
            <w:rFonts w:asciiTheme="minorHAnsi" w:eastAsiaTheme="minorEastAsia" w:hAnsiTheme="minorHAnsi" w:cstheme="minorBidi"/>
            <w:noProof/>
            <w:szCs w:val="22"/>
          </w:rPr>
          <w:tab/>
        </w:r>
        <w:r w:rsidRPr="007A32D6">
          <w:rPr>
            <w:rStyle w:val="Hyperlink"/>
            <w:noProof/>
          </w:rPr>
          <w:t>Wisconsin Department of Natural Resources</w:t>
        </w:r>
        <w:r>
          <w:rPr>
            <w:noProof/>
            <w:webHidden/>
          </w:rPr>
          <w:tab/>
        </w:r>
        <w:r>
          <w:rPr>
            <w:noProof/>
            <w:webHidden/>
          </w:rPr>
          <w:fldChar w:fldCharType="begin"/>
        </w:r>
        <w:r>
          <w:rPr>
            <w:noProof/>
            <w:webHidden/>
          </w:rPr>
          <w:instrText xml:space="preserve"> PAGEREF _Toc83669750 \h </w:instrText>
        </w:r>
        <w:r>
          <w:rPr>
            <w:noProof/>
            <w:webHidden/>
          </w:rPr>
        </w:r>
        <w:r>
          <w:rPr>
            <w:noProof/>
            <w:webHidden/>
          </w:rPr>
          <w:fldChar w:fldCharType="separate"/>
        </w:r>
        <w:r>
          <w:rPr>
            <w:noProof/>
            <w:webHidden/>
          </w:rPr>
          <w:t>7</w:t>
        </w:r>
        <w:r>
          <w:rPr>
            <w:noProof/>
            <w:webHidden/>
          </w:rPr>
          <w:fldChar w:fldCharType="end"/>
        </w:r>
      </w:hyperlink>
    </w:p>
    <w:p w14:paraId="56EBFD0B" w14:textId="61105564"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751" w:history="1">
        <w:r w:rsidRPr="007A32D6">
          <w:rPr>
            <w:rStyle w:val="Hyperlink"/>
            <w:noProof/>
          </w:rPr>
          <w:t>C.</w:t>
        </w:r>
        <w:r>
          <w:rPr>
            <w:rFonts w:asciiTheme="minorHAnsi" w:eastAsiaTheme="minorEastAsia" w:hAnsiTheme="minorHAnsi" w:cstheme="minorBidi"/>
            <w:noProof/>
            <w:szCs w:val="22"/>
          </w:rPr>
          <w:tab/>
        </w:r>
        <w:r w:rsidRPr="007A32D6">
          <w:rPr>
            <w:rStyle w:val="Hyperlink"/>
            <w:noProof/>
          </w:rPr>
          <w:t>Summary of Other Key Partners</w:t>
        </w:r>
        <w:r>
          <w:rPr>
            <w:noProof/>
            <w:webHidden/>
          </w:rPr>
          <w:tab/>
        </w:r>
        <w:r>
          <w:rPr>
            <w:noProof/>
            <w:webHidden/>
          </w:rPr>
          <w:fldChar w:fldCharType="begin"/>
        </w:r>
        <w:r>
          <w:rPr>
            <w:noProof/>
            <w:webHidden/>
          </w:rPr>
          <w:instrText xml:space="preserve"> PAGEREF _Toc83669751 \h </w:instrText>
        </w:r>
        <w:r>
          <w:rPr>
            <w:noProof/>
            <w:webHidden/>
          </w:rPr>
        </w:r>
        <w:r>
          <w:rPr>
            <w:noProof/>
            <w:webHidden/>
          </w:rPr>
          <w:fldChar w:fldCharType="separate"/>
        </w:r>
        <w:r>
          <w:rPr>
            <w:noProof/>
            <w:webHidden/>
          </w:rPr>
          <w:t>8</w:t>
        </w:r>
        <w:r>
          <w:rPr>
            <w:noProof/>
            <w:webHidden/>
          </w:rPr>
          <w:fldChar w:fldCharType="end"/>
        </w:r>
      </w:hyperlink>
    </w:p>
    <w:p w14:paraId="36578276" w14:textId="0A9A9CF2" w:rsidR="004B2EAE" w:rsidRDefault="004B2EAE" w:rsidP="004B2EAE">
      <w:pPr>
        <w:pStyle w:val="TOC3"/>
        <w:rPr>
          <w:rFonts w:asciiTheme="minorHAnsi" w:eastAsiaTheme="minorEastAsia" w:hAnsiTheme="minorHAnsi" w:cstheme="minorBidi"/>
          <w:noProof/>
          <w:szCs w:val="22"/>
        </w:rPr>
      </w:pPr>
      <w:hyperlink w:anchor="_Toc83669752" w:history="1">
        <w:r w:rsidRPr="007A32D6">
          <w:rPr>
            <w:rStyle w:val="Hyperlink"/>
            <w:noProof/>
          </w:rPr>
          <w:t>i.</w:t>
        </w:r>
        <w:r>
          <w:rPr>
            <w:rFonts w:asciiTheme="minorHAnsi" w:eastAsiaTheme="minorEastAsia" w:hAnsiTheme="minorHAnsi" w:cstheme="minorBidi"/>
            <w:noProof/>
            <w:szCs w:val="22"/>
          </w:rPr>
          <w:tab/>
        </w:r>
        <w:r w:rsidRPr="007A32D6">
          <w:rPr>
            <w:rStyle w:val="Hyperlink"/>
            <w:noProof/>
          </w:rPr>
          <w:t>Nelson Institute for Environmental Studies, UW-Madison</w:t>
        </w:r>
        <w:r>
          <w:rPr>
            <w:noProof/>
            <w:webHidden/>
          </w:rPr>
          <w:tab/>
        </w:r>
        <w:r>
          <w:rPr>
            <w:noProof/>
            <w:webHidden/>
          </w:rPr>
          <w:fldChar w:fldCharType="begin"/>
        </w:r>
        <w:r>
          <w:rPr>
            <w:noProof/>
            <w:webHidden/>
          </w:rPr>
          <w:instrText xml:space="preserve"> PAGEREF _Toc83669752 \h </w:instrText>
        </w:r>
        <w:r>
          <w:rPr>
            <w:noProof/>
            <w:webHidden/>
          </w:rPr>
        </w:r>
        <w:r>
          <w:rPr>
            <w:noProof/>
            <w:webHidden/>
          </w:rPr>
          <w:fldChar w:fldCharType="separate"/>
        </w:r>
        <w:r>
          <w:rPr>
            <w:noProof/>
            <w:webHidden/>
          </w:rPr>
          <w:t>8</w:t>
        </w:r>
        <w:r>
          <w:rPr>
            <w:noProof/>
            <w:webHidden/>
          </w:rPr>
          <w:fldChar w:fldCharType="end"/>
        </w:r>
      </w:hyperlink>
    </w:p>
    <w:p w14:paraId="5634BF2F" w14:textId="7E8BAE07" w:rsidR="004B2EAE" w:rsidRDefault="004B2EAE" w:rsidP="004B2EAE">
      <w:pPr>
        <w:pStyle w:val="TOC3"/>
        <w:rPr>
          <w:rFonts w:asciiTheme="minorHAnsi" w:eastAsiaTheme="minorEastAsia" w:hAnsiTheme="minorHAnsi" w:cstheme="minorBidi"/>
          <w:noProof/>
          <w:szCs w:val="22"/>
        </w:rPr>
      </w:pPr>
      <w:hyperlink w:anchor="_Toc83669753" w:history="1">
        <w:r w:rsidRPr="007A32D6">
          <w:rPr>
            <w:rStyle w:val="Hyperlink"/>
            <w:noProof/>
          </w:rPr>
          <w:t>ii.</w:t>
        </w:r>
        <w:r>
          <w:rPr>
            <w:rFonts w:asciiTheme="minorHAnsi" w:eastAsiaTheme="minorEastAsia" w:hAnsiTheme="minorHAnsi" w:cstheme="minorBidi"/>
            <w:noProof/>
            <w:szCs w:val="22"/>
          </w:rPr>
          <w:tab/>
        </w:r>
        <w:r w:rsidRPr="007A32D6">
          <w:rPr>
            <w:rStyle w:val="Hyperlink"/>
            <w:noProof/>
          </w:rPr>
          <w:t>Ripon College</w:t>
        </w:r>
        <w:r>
          <w:rPr>
            <w:noProof/>
            <w:webHidden/>
          </w:rPr>
          <w:tab/>
        </w:r>
        <w:r>
          <w:rPr>
            <w:noProof/>
            <w:webHidden/>
          </w:rPr>
          <w:fldChar w:fldCharType="begin"/>
        </w:r>
        <w:r>
          <w:rPr>
            <w:noProof/>
            <w:webHidden/>
          </w:rPr>
          <w:instrText xml:space="preserve"> PAGEREF _Toc83669753 \h </w:instrText>
        </w:r>
        <w:r>
          <w:rPr>
            <w:noProof/>
            <w:webHidden/>
          </w:rPr>
        </w:r>
        <w:r>
          <w:rPr>
            <w:noProof/>
            <w:webHidden/>
          </w:rPr>
          <w:fldChar w:fldCharType="separate"/>
        </w:r>
        <w:r>
          <w:rPr>
            <w:noProof/>
            <w:webHidden/>
          </w:rPr>
          <w:t>8</w:t>
        </w:r>
        <w:r>
          <w:rPr>
            <w:noProof/>
            <w:webHidden/>
          </w:rPr>
          <w:fldChar w:fldCharType="end"/>
        </w:r>
      </w:hyperlink>
    </w:p>
    <w:p w14:paraId="40975181" w14:textId="562B6153" w:rsidR="004B2EAE" w:rsidRDefault="004B2EAE" w:rsidP="004B2EAE">
      <w:pPr>
        <w:pStyle w:val="TOC3"/>
        <w:rPr>
          <w:rFonts w:asciiTheme="minorHAnsi" w:eastAsiaTheme="minorEastAsia" w:hAnsiTheme="minorHAnsi" w:cstheme="minorBidi"/>
          <w:noProof/>
          <w:szCs w:val="22"/>
        </w:rPr>
      </w:pPr>
      <w:hyperlink w:anchor="_Toc83669754" w:history="1">
        <w:r w:rsidRPr="007A32D6">
          <w:rPr>
            <w:rStyle w:val="Hyperlink"/>
            <w:noProof/>
          </w:rPr>
          <w:t>iii.</w:t>
        </w:r>
        <w:r>
          <w:rPr>
            <w:rFonts w:asciiTheme="minorHAnsi" w:eastAsiaTheme="minorEastAsia" w:hAnsiTheme="minorHAnsi" w:cstheme="minorBidi"/>
            <w:noProof/>
            <w:szCs w:val="22"/>
          </w:rPr>
          <w:tab/>
        </w:r>
        <w:r w:rsidRPr="007A32D6">
          <w:rPr>
            <w:rStyle w:val="Hyperlink"/>
            <w:noProof/>
          </w:rPr>
          <w:t>UW-Extension</w:t>
        </w:r>
        <w:r>
          <w:rPr>
            <w:noProof/>
            <w:webHidden/>
          </w:rPr>
          <w:tab/>
        </w:r>
        <w:r>
          <w:rPr>
            <w:noProof/>
            <w:webHidden/>
          </w:rPr>
          <w:fldChar w:fldCharType="begin"/>
        </w:r>
        <w:r>
          <w:rPr>
            <w:noProof/>
            <w:webHidden/>
          </w:rPr>
          <w:instrText xml:space="preserve"> PAGEREF _Toc83669754 \h </w:instrText>
        </w:r>
        <w:r>
          <w:rPr>
            <w:noProof/>
            <w:webHidden/>
          </w:rPr>
        </w:r>
        <w:r>
          <w:rPr>
            <w:noProof/>
            <w:webHidden/>
          </w:rPr>
          <w:fldChar w:fldCharType="separate"/>
        </w:r>
        <w:r>
          <w:rPr>
            <w:noProof/>
            <w:webHidden/>
          </w:rPr>
          <w:t>8</w:t>
        </w:r>
        <w:r>
          <w:rPr>
            <w:noProof/>
            <w:webHidden/>
          </w:rPr>
          <w:fldChar w:fldCharType="end"/>
        </w:r>
      </w:hyperlink>
    </w:p>
    <w:p w14:paraId="081E9D21" w14:textId="4399AD98" w:rsidR="004B2EAE" w:rsidRDefault="004B2EAE" w:rsidP="004B2EAE">
      <w:pPr>
        <w:pStyle w:val="TOC3"/>
        <w:rPr>
          <w:rFonts w:asciiTheme="minorHAnsi" w:eastAsiaTheme="minorEastAsia" w:hAnsiTheme="minorHAnsi" w:cstheme="minorBidi"/>
          <w:noProof/>
          <w:szCs w:val="22"/>
        </w:rPr>
      </w:pPr>
      <w:hyperlink w:anchor="_Toc83669755" w:history="1">
        <w:r w:rsidRPr="007A32D6">
          <w:rPr>
            <w:rStyle w:val="Hyperlink"/>
            <w:noProof/>
          </w:rPr>
          <w:t>iv.</w:t>
        </w:r>
        <w:r>
          <w:rPr>
            <w:rFonts w:asciiTheme="minorHAnsi" w:eastAsiaTheme="minorEastAsia" w:hAnsiTheme="minorHAnsi" w:cstheme="minorBidi"/>
            <w:noProof/>
            <w:szCs w:val="22"/>
          </w:rPr>
          <w:tab/>
        </w:r>
        <w:r w:rsidRPr="007A32D6">
          <w:rPr>
            <w:rStyle w:val="Hyperlink"/>
            <w:noProof/>
          </w:rPr>
          <w:t>Delta Institute</w:t>
        </w:r>
        <w:r>
          <w:rPr>
            <w:noProof/>
            <w:webHidden/>
          </w:rPr>
          <w:tab/>
        </w:r>
        <w:r>
          <w:rPr>
            <w:noProof/>
            <w:webHidden/>
          </w:rPr>
          <w:fldChar w:fldCharType="begin"/>
        </w:r>
        <w:r>
          <w:rPr>
            <w:noProof/>
            <w:webHidden/>
          </w:rPr>
          <w:instrText xml:space="preserve"> PAGEREF _Toc83669755 \h </w:instrText>
        </w:r>
        <w:r>
          <w:rPr>
            <w:noProof/>
            <w:webHidden/>
          </w:rPr>
        </w:r>
        <w:r>
          <w:rPr>
            <w:noProof/>
            <w:webHidden/>
          </w:rPr>
          <w:fldChar w:fldCharType="separate"/>
        </w:r>
        <w:r>
          <w:rPr>
            <w:noProof/>
            <w:webHidden/>
          </w:rPr>
          <w:t>9</w:t>
        </w:r>
        <w:r>
          <w:rPr>
            <w:noProof/>
            <w:webHidden/>
          </w:rPr>
          <w:fldChar w:fldCharType="end"/>
        </w:r>
      </w:hyperlink>
    </w:p>
    <w:p w14:paraId="197EB79C" w14:textId="5F662EC1" w:rsidR="004B2EAE" w:rsidRDefault="004B2EAE" w:rsidP="004B2EAE">
      <w:pPr>
        <w:pStyle w:val="TOC3"/>
        <w:rPr>
          <w:rFonts w:asciiTheme="minorHAnsi" w:eastAsiaTheme="minorEastAsia" w:hAnsiTheme="minorHAnsi" w:cstheme="minorBidi"/>
          <w:noProof/>
          <w:szCs w:val="22"/>
        </w:rPr>
      </w:pPr>
      <w:hyperlink w:anchor="_Toc83669756" w:history="1">
        <w:r w:rsidRPr="007A32D6">
          <w:rPr>
            <w:rStyle w:val="Hyperlink"/>
            <w:noProof/>
          </w:rPr>
          <w:t>i.</w:t>
        </w:r>
        <w:r>
          <w:rPr>
            <w:rFonts w:asciiTheme="minorHAnsi" w:eastAsiaTheme="minorEastAsia" w:hAnsiTheme="minorHAnsi" w:cstheme="minorBidi"/>
            <w:noProof/>
            <w:szCs w:val="22"/>
          </w:rPr>
          <w:tab/>
        </w:r>
        <w:r w:rsidRPr="007A32D6">
          <w:rPr>
            <w:rStyle w:val="Hyperlink"/>
            <w:noProof/>
          </w:rPr>
          <w:t>Michigan Technological University</w:t>
        </w:r>
        <w:r>
          <w:rPr>
            <w:noProof/>
            <w:webHidden/>
          </w:rPr>
          <w:tab/>
        </w:r>
        <w:r>
          <w:rPr>
            <w:noProof/>
            <w:webHidden/>
          </w:rPr>
          <w:fldChar w:fldCharType="begin"/>
        </w:r>
        <w:r>
          <w:rPr>
            <w:noProof/>
            <w:webHidden/>
          </w:rPr>
          <w:instrText xml:space="preserve"> PAGEREF _Toc83669756 \h </w:instrText>
        </w:r>
        <w:r>
          <w:rPr>
            <w:noProof/>
            <w:webHidden/>
          </w:rPr>
        </w:r>
        <w:r>
          <w:rPr>
            <w:noProof/>
            <w:webHidden/>
          </w:rPr>
          <w:fldChar w:fldCharType="separate"/>
        </w:r>
        <w:r>
          <w:rPr>
            <w:noProof/>
            <w:webHidden/>
          </w:rPr>
          <w:t>9</w:t>
        </w:r>
        <w:r>
          <w:rPr>
            <w:noProof/>
            <w:webHidden/>
          </w:rPr>
          <w:fldChar w:fldCharType="end"/>
        </w:r>
      </w:hyperlink>
    </w:p>
    <w:p w14:paraId="2D568D20" w14:textId="518CC985"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757" w:history="1">
        <w:r w:rsidRPr="007A32D6">
          <w:rPr>
            <w:rStyle w:val="Hyperlink"/>
            <w:noProof/>
          </w:rPr>
          <w:t>D.</w:t>
        </w:r>
        <w:r>
          <w:rPr>
            <w:rFonts w:asciiTheme="minorHAnsi" w:eastAsiaTheme="minorEastAsia" w:hAnsiTheme="minorHAnsi" w:cstheme="minorBidi"/>
            <w:noProof/>
            <w:szCs w:val="22"/>
          </w:rPr>
          <w:tab/>
        </w:r>
        <w:r w:rsidRPr="007A32D6">
          <w:rPr>
            <w:rStyle w:val="Hyperlink"/>
            <w:noProof/>
          </w:rPr>
          <w:t>Partnership Summary</w:t>
        </w:r>
        <w:r>
          <w:rPr>
            <w:noProof/>
            <w:webHidden/>
          </w:rPr>
          <w:tab/>
        </w:r>
        <w:r>
          <w:rPr>
            <w:noProof/>
            <w:webHidden/>
          </w:rPr>
          <w:fldChar w:fldCharType="begin"/>
        </w:r>
        <w:r>
          <w:rPr>
            <w:noProof/>
            <w:webHidden/>
          </w:rPr>
          <w:instrText xml:space="preserve"> PAGEREF _Toc83669757 \h </w:instrText>
        </w:r>
        <w:r>
          <w:rPr>
            <w:noProof/>
            <w:webHidden/>
          </w:rPr>
        </w:r>
        <w:r>
          <w:rPr>
            <w:noProof/>
            <w:webHidden/>
          </w:rPr>
          <w:fldChar w:fldCharType="separate"/>
        </w:r>
        <w:r>
          <w:rPr>
            <w:noProof/>
            <w:webHidden/>
          </w:rPr>
          <w:t>9</w:t>
        </w:r>
        <w:r>
          <w:rPr>
            <w:noProof/>
            <w:webHidden/>
          </w:rPr>
          <w:fldChar w:fldCharType="end"/>
        </w:r>
      </w:hyperlink>
    </w:p>
    <w:p w14:paraId="6C70D9F7" w14:textId="06345839" w:rsidR="004B2EAE" w:rsidRDefault="004B2EAE" w:rsidP="004B2EAE">
      <w:pPr>
        <w:pStyle w:val="TOC1"/>
        <w:rPr>
          <w:rFonts w:asciiTheme="minorHAnsi" w:eastAsiaTheme="minorEastAsia" w:hAnsiTheme="minorHAnsi" w:cstheme="minorBidi"/>
          <w:noProof/>
          <w:szCs w:val="22"/>
        </w:rPr>
      </w:pPr>
      <w:hyperlink w:anchor="_Toc83669758" w:history="1">
        <w:r w:rsidRPr="007A32D6">
          <w:rPr>
            <w:rStyle w:val="Hyperlink"/>
            <w:noProof/>
          </w:rPr>
          <w:t>3. Hydrologic Characterization of Big Green Lake and Its watershed</w:t>
        </w:r>
        <w:r>
          <w:rPr>
            <w:noProof/>
            <w:webHidden/>
          </w:rPr>
          <w:tab/>
        </w:r>
        <w:r>
          <w:rPr>
            <w:noProof/>
            <w:webHidden/>
          </w:rPr>
          <w:fldChar w:fldCharType="begin"/>
        </w:r>
        <w:r>
          <w:rPr>
            <w:noProof/>
            <w:webHidden/>
          </w:rPr>
          <w:instrText xml:space="preserve"> PAGEREF _Toc83669758 \h </w:instrText>
        </w:r>
        <w:r>
          <w:rPr>
            <w:noProof/>
            <w:webHidden/>
          </w:rPr>
        </w:r>
        <w:r>
          <w:rPr>
            <w:noProof/>
            <w:webHidden/>
          </w:rPr>
          <w:fldChar w:fldCharType="separate"/>
        </w:r>
        <w:r>
          <w:rPr>
            <w:noProof/>
            <w:webHidden/>
          </w:rPr>
          <w:t>10</w:t>
        </w:r>
        <w:r>
          <w:rPr>
            <w:noProof/>
            <w:webHidden/>
          </w:rPr>
          <w:fldChar w:fldCharType="end"/>
        </w:r>
      </w:hyperlink>
    </w:p>
    <w:p w14:paraId="4066D4AA" w14:textId="1D33FFA3"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759" w:history="1">
        <w:r w:rsidRPr="007A32D6">
          <w:rPr>
            <w:rStyle w:val="Hyperlink"/>
            <w:noProof/>
          </w:rPr>
          <w:t>A.</w:t>
        </w:r>
        <w:r>
          <w:rPr>
            <w:rFonts w:asciiTheme="minorHAnsi" w:eastAsiaTheme="minorEastAsia" w:hAnsiTheme="minorHAnsi" w:cstheme="minorBidi"/>
            <w:noProof/>
            <w:szCs w:val="22"/>
          </w:rPr>
          <w:tab/>
        </w:r>
        <w:r w:rsidRPr="007A32D6">
          <w:rPr>
            <w:rStyle w:val="Hyperlink"/>
            <w:noProof/>
          </w:rPr>
          <w:t>Formation of Big Green Lake</w:t>
        </w:r>
        <w:r>
          <w:rPr>
            <w:noProof/>
            <w:webHidden/>
          </w:rPr>
          <w:tab/>
        </w:r>
        <w:r>
          <w:rPr>
            <w:noProof/>
            <w:webHidden/>
          </w:rPr>
          <w:fldChar w:fldCharType="begin"/>
        </w:r>
        <w:r>
          <w:rPr>
            <w:noProof/>
            <w:webHidden/>
          </w:rPr>
          <w:instrText xml:space="preserve"> PAGEREF _Toc83669759 \h </w:instrText>
        </w:r>
        <w:r>
          <w:rPr>
            <w:noProof/>
            <w:webHidden/>
          </w:rPr>
        </w:r>
        <w:r>
          <w:rPr>
            <w:noProof/>
            <w:webHidden/>
          </w:rPr>
          <w:fldChar w:fldCharType="separate"/>
        </w:r>
        <w:r>
          <w:rPr>
            <w:noProof/>
            <w:webHidden/>
          </w:rPr>
          <w:t>10</w:t>
        </w:r>
        <w:r>
          <w:rPr>
            <w:noProof/>
            <w:webHidden/>
          </w:rPr>
          <w:fldChar w:fldCharType="end"/>
        </w:r>
      </w:hyperlink>
    </w:p>
    <w:p w14:paraId="43F94204" w14:textId="6A235B15"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760" w:history="1">
        <w:r w:rsidRPr="007A32D6">
          <w:rPr>
            <w:rStyle w:val="Hyperlink"/>
            <w:noProof/>
          </w:rPr>
          <w:t>B.</w:t>
        </w:r>
        <w:r>
          <w:rPr>
            <w:rFonts w:asciiTheme="minorHAnsi" w:eastAsiaTheme="minorEastAsia" w:hAnsiTheme="minorHAnsi" w:cstheme="minorBidi"/>
            <w:noProof/>
            <w:szCs w:val="22"/>
          </w:rPr>
          <w:tab/>
        </w:r>
        <w:r w:rsidRPr="007A32D6">
          <w:rPr>
            <w:rStyle w:val="Hyperlink"/>
            <w:noProof/>
          </w:rPr>
          <w:t>Lake Characteristics</w:t>
        </w:r>
        <w:r>
          <w:rPr>
            <w:noProof/>
            <w:webHidden/>
          </w:rPr>
          <w:tab/>
        </w:r>
        <w:r>
          <w:rPr>
            <w:noProof/>
            <w:webHidden/>
          </w:rPr>
          <w:fldChar w:fldCharType="begin"/>
        </w:r>
        <w:r>
          <w:rPr>
            <w:noProof/>
            <w:webHidden/>
          </w:rPr>
          <w:instrText xml:space="preserve"> PAGEREF _Toc83669760 \h </w:instrText>
        </w:r>
        <w:r>
          <w:rPr>
            <w:noProof/>
            <w:webHidden/>
          </w:rPr>
        </w:r>
        <w:r>
          <w:rPr>
            <w:noProof/>
            <w:webHidden/>
          </w:rPr>
          <w:fldChar w:fldCharType="separate"/>
        </w:r>
        <w:r>
          <w:rPr>
            <w:noProof/>
            <w:webHidden/>
          </w:rPr>
          <w:t>10</w:t>
        </w:r>
        <w:r>
          <w:rPr>
            <w:noProof/>
            <w:webHidden/>
          </w:rPr>
          <w:fldChar w:fldCharType="end"/>
        </w:r>
      </w:hyperlink>
    </w:p>
    <w:p w14:paraId="4C667F80" w14:textId="124033E0" w:rsidR="004B2EAE" w:rsidRDefault="004B2EAE" w:rsidP="004B2EAE">
      <w:pPr>
        <w:pStyle w:val="TOC3"/>
        <w:rPr>
          <w:rFonts w:asciiTheme="minorHAnsi" w:eastAsiaTheme="minorEastAsia" w:hAnsiTheme="minorHAnsi" w:cstheme="minorBidi"/>
          <w:noProof/>
          <w:szCs w:val="22"/>
        </w:rPr>
      </w:pPr>
      <w:hyperlink w:anchor="_Toc83669761" w:history="1">
        <w:r w:rsidRPr="007A32D6">
          <w:rPr>
            <w:rStyle w:val="Hyperlink"/>
            <w:noProof/>
          </w:rPr>
          <w:t>i.</w:t>
        </w:r>
        <w:r>
          <w:rPr>
            <w:rFonts w:asciiTheme="minorHAnsi" w:eastAsiaTheme="minorEastAsia" w:hAnsiTheme="minorHAnsi" w:cstheme="minorBidi"/>
            <w:noProof/>
            <w:szCs w:val="22"/>
          </w:rPr>
          <w:tab/>
        </w:r>
        <w:r w:rsidRPr="007A32D6">
          <w:rPr>
            <w:rStyle w:val="Hyperlink"/>
            <w:noProof/>
          </w:rPr>
          <w:t>Bathymetry</w:t>
        </w:r>
        <w:r>
          <w:rPr>
            <w:noProof/>
            <w:webHidden/>
          </w:rPr>
          <w:tab/>
        </w:r>
        <w:r>
          <w:rPr>
            <w:noProof/>
            <w:webHidden/>
          </w:rPr>
          <w:fldChar w:fldCharType="begin"/>
        </w:r>
        <w:r>
          <w:rPr>
            <w:noProof/>
            <w:webHidden/>
          </w:rPr>
          <w:instrText xml:space="preserve"> PAGEREF _Toc83669761 \h </w:instrText>
        </w:r>
        <w:r>
          <w:rPr>
            <w:noProof/>
            <w:webHidden/>
          </w:rPr>
        </w:r>
        <w:r>
          <w:rPr>
            <w:noProof/>
            <w:webHidden/>
          </w:rPr>
          <w:fldChar w:fldCharType="separate"/>
        </w:r>
        <w:r>
          <w:rPr>
            <w:noProof/>
            <w:webHidden/>
          </w:rPr>
          <w:t>11</w:t>
        </w:r>
        <w:r>
          <w:rPr>
            <w:noProof/>
            <w:webHidden/>
          </w:rPr>
          <w:fldChar w:fldCharType="end"/>
        </w:r>
      </w:hyperlink>
    </w:p>
    <w:p w14:paraId="1336287F" w14:textId="7E7C7967" w:rsidR="004B2EAE" w:rsidRDefault="004B2EAE" w:rsidP="004B2EAE">
      <w:pPr>
        <w:pStyle w:val="TOC3"/>
        <w:rPr>
          <w:rFonts w:asciiTheme="minorHAnsi" w:eastAsiaTheme="minorEastAsia" w:hAnsiTheme="minorHAnsi" w:cstheme="minorBidi"/>
          <w:noProof/>
          <w:szCs w:val="22"/>
        </w:rPr>
      </w:pPr>
      <w:hyperlink w:anchor="_Toc83669762" w:history="1">
        <w:r w:rsidRPr="007A32D6">
          <w:rPr>
            <w:rStyle w:val="Hyperlink"/>
            <w:noProof/>
          </w:rPr>
          <w:t>ii.</w:t>
        </w:r>
        <w:r>
          <w:rPr>
            <w:rFonts w:asciiTheme="minorHAnsi" w:eastAsiaTheme="minorEastAsia" w:hAnsiTheme="minorHAnsi" w:cstheme="minorBidi"/>
            <w:noProof/>
            <w:szCs w:val="22"/>
          </w:rPr>
          <w:tab/>
        </w:r>
        <w:r w:rsidRPr="007A32D6">
          <w:rPr>
            <w:rStyle w:val="Hyperlink"/>
            <w:noProof/>
          </w:rPr>
          <w:t>Retention Time</w:t>
        </w:r>
        <w:r>
          <w:rPr>
            <w:noProof/>
            <w:webHidden/>
          </w:rPr>
          <w:tab/>
        </w:r>
        <w:r>
          <w:rPr>
            <w:noProof/>
            <w:webHidden/>
          </w:rPr>
          <w:fldChar w:fldCharType="begin"/>
        </w:r>
        <w:r>
          <w:rPr>
            <w:noProof/>
            <w:webHidden/>
          </w:rPr>
          <w:instrText xml:space="preserve"> PAGEREF _Toc83669762 \h </w:instrText>
        </w:r>
        <w:r>
          <w:rPr>
            <w:noProof/>
            <w:webHidden/>
          </w:rPr>
        </w:r>
        <w:r>
          <w:rPr>
            <w:noProof/>
            <w:webHidden/>
          </w:rPr>
          <w:fldChar w:fldCharType="separate"/>
        </w:r>
        <w:r>
          <w:rPr>
            <w:noProof/>
            <w:webHidden/>
          </w:rPr>
          <w:t>12</w:t>
        </w:r>
        <w:r>
          <w:rPr>
            <w:noProof/>
            <w:webHidden/>
          </w:rPr>
          <w:fldChar w:fldCharType="end"/>
        </w:r>
      </w:hyperlink>
    </w:p>
    <w:p w14:paraId="1FBC3F32" w14:textId="1B34F9F8" w:rsidR="004B2EAE" w:rsidRDefault="004B2EAE" w:rsidP="004B2EAE">
      <w:pPr>
        <w:pStyle w:val="TOC3"/>
        <w:rPr>
          <w:rFonts w:asciiTheme="minorHAnsi" w:eastAsiaTheme="minorEastAsia" w:hAnsiTheme="minorHAnsi" w:cstheme="minorBidi"/>
          <w:noProof/>
          <w:szCs w:val="22"/>
        </w:rPr>
      </w:pPr>
      <w:hyperlink w:anchor="_Toc83669763" w:history="1">
        <w:r w:rsidRPr="007A32D6">
          <w:rPr>
            <w:rStyle w:val="Hyperlink"/>
            <w:noProof/>
          </w:rPr>
          <w:t>iii.</w:t>
        </w:r>
        <w:r>
          <w:rPr>
            <w:rFonts w:asciiTheme="minorHAnsi" w:eastAsiaTheme="minorEastAsia" w:hAnsiTheme="minorHAnsi" w:cstheme="minorBidi"/>
            <w:noProof/>
            <w:szCs w:val="22"/>
          </w:rPr>
          <w:tab/>
        </w:r>
        <w:r w:rsidRPr="007A32D6">
          <w:rPr>
            <w:rStyle w:val="Hyperlink"/>
            <w:noProof/>
          </w:rPr>
          <w:t>Water Sources</w:t>
        </w:r>
        <w:r>
          <w:rPr>
            <w:noProof/>
            <w:webHidden/>
          </w:rPr>
          <w:tab/>
        </w:r>
        <w:r>
          <w:rPr>
            <w:noProof/>
            <w:webHidden/>
          </w:rPr>
          <w:fldChar w:fldCharType="begin"/>
        </w:r>
        <w:r>
          <w:rPr>
            <w:noProof/>
            <w:webHidden/>
          </w:rPr>
          <w:instrText xml:space="preserve"> PAGEREF _Toc83669763 \h </w:instrText>
        </w:r>
        <w:r>
          <w:rPr>
            <w:noProof/>
            <w:webHidden/>
          </w:rPr>
        </w:r>
        <w:r>
          <w:rPr>
            <w:noProof/>
            <w:webHidden/>
          </w:rPr>
          <w:fldChar w:fldCharType="separate"/>
        </w:r>
        <w:r>
          <w:rPr>
            <w:noProof/>
            <w:webHidden/>
          </w:rPr>
          <w:t>14</w:t>
        </w:r>
        <w:r>
          <w:rPr>
            <w:noProof/>
            <w:webHidden/>
          </w:rPr>
          <w:fldChar w:fldCharType="end"/>
        </w:r>
      </w:hyperlink>
    </w:p>
    <w:p w14:paraId="13D11757" w14:textId="168F8B13"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764" w:history="1">
        <w:r w:rsidRPr="007A32D6">
          <w:rPr>
            <w:rStyle w:val="Hyperlink"/>
            <w:noProof/>
          </w:rPr>
          <w:t>C.</w:t>
        </w:r>
        <w:r>
          <w:rPr>
            <w:rFonts w:asciiTheme="minorHAnsi" w:eastAsiaTheme="minorEastAsia" w:hAnsiTheme="minorHAnsi" w:cstheme="minorBidi"/>
            <w:noProof/>
            <w:szCs w:val="22"/>
          </w:rPr>
          <w:tab/>
        </w:r>
        <w:r w:rsidRPr="007A32D6">
          <w:rPr>
            <w:rStyle w:val="Hyperlink"/>
            <w:noProof/>
          </w:rPr>
          <w:t>Watershed Characteristics</w:t>
        </w:r>
        <w:r>
          <w:rPr>
            <w:noProof/>
            <w:webHidden/>
          </w:rPr>
          <w:tab/>
        </w:r>
        <w:r>
          <w:rPr>
            <w:noProof/>
            <w:webHidden/>
          </w:rPr>
          <w:fldChar w:fldCharType="begin"/>
        </w:r>
        <w:r>
          <w:rPr>
            <w:noProof/>
            <w:webHidden/>
          </w:rPr>
          <w:instrText xml:space="preserve"> PAGEREF _Toc83669764 \h </w:instrText>
        </w:r>
        <w:r>
          <w:rPr>
            <w:noProof/>
            <w:webHidden/>
          </w:rPr>
        </w:r>
        <w:r>
          <w:rPr>
            <w:noProof/>
            <w:webHidden/>
          </w:rPr>
          <w:fldChar w:fldCharType="separate"/>
        </w:r>
        <w:r>
          <w:rPr>
            <w:noProof/>
            <w:webHidden/>
          </w:rPr>
          <w:t>14</w:t>
        </w:r>
        <w:r>
          <w:rPr>
            <w:noProof/>
            <w:webHidden/>
          </w:rPr>
          <w:fldChar w:fldCharType="end"/>
        </w:r>
      </w:hyperlink>
    </w:p>
    <w:p w14:paraId="57792498" w14:textId="5FC50E8E" w:rsidR="004B2EAE" w:rsidRDefault="004B2EAE" w:rsidP="004B2EAE">
      <w:pPr>
        <w:pStyle w:val="TOC3"/>
        <w:rPr>
          <w:rFonts w:asciiTheme="minorHAnsi" w:eastAsiaTheme="minorEastAsia" w:hAnsiTheme="minorHAnsi" w:cstheme="minorBidi"/>
          <w:noProof/>
          <w:szCs w:val="22"/>
        </w:rPr>
      </w:pPr>
      <w:hyperlink w:anchor="_Toc83669765" w:history="1">
        <w:r w:rsidRPr="007A32D6">
          <w:rPr>
            <w:rStyle w:val="Hyperlink"/>
            <w:noProof/>
          </w:rPr>
          <w:t>i.</w:t>
        </w:r>
        <w:r>
          <w:rPr>
            <w:rFonts w:asciiTheme="minorHAnsi" w:eastAsiaTheme="minorEastAsia" w:hAnsiTheme="minorHAnsi" w:cstheme="minorBidi"/>
            <w:noProof/>
            <w:szCs w:val="22"/>
          </w:rPr>
          <w:tab/>
        </w:r>
        <w:r w:rsidRPr="007A32D6">
          <w:rPr>
            <w:rStyle w:val="Hyperlink"/>
            <w:noProof/>
          </w:rPr>
          <w:t>Watershed Characteristics: Land Use</w:t>
        </w:r>
        <w:r>
          <w:rPr>
            <w:noProof/>
            <w:webHidden/>
          </w:rPr>
          <w:tab/>
        </w:r>
        <w:r>
          <w:rPr>
            <w:noProof/>
            <w:webHidden/>
          </w:rPr>
          <w:fldChar w:fldCharType="begin"/>
        </w:r>
        <w:r>
          <w:rPr>
            <w:noProof/>
            <w:webHidden/>
          </w:rPr>
          <w:instrText xml:space="preserve"> PAGEREF _Toc83669765 \h </w:instrText>
        </w:r>
        <w:r>
          <w:rPr>
            <w:noProof/>
            <w:webHidden/>
          </w:rPr>
        </w:r>
        <w:r>
          <w:rPr>
            <w:noProof/>
            <w:webHidden/>
          </w:rPr>
          <w:fldChar w:fldCharType="separate"/>
        </w:r>
        <w:r>
          <w:rPr>
            <w:noProof/>
            <w:webHidden/>
          </w:rPr>
          <w:t>19</w:t>
        </w:r>
        <w:r>
          <w:rPr>
            <w:noProof/>
            <w:webHidden/>
          </w:rPr>
          <w:fldChar w:fldCharType="end"/>
        </w:r>
      </w:hyperlink>
    </w:p>
    <w:p w14:paraId="5D7DB9B4" w14:textId="2AB0414E" w:rsidR="004B2EAE" w:rsidRDefault="004B2EAE" w:rsidP="004B2EAE">
      <w:pPr>
        <w:pStyle w:val="TOC3"/>
        <w:rPr>
          <w:rFonts w:asciiTheme="minorHAnsi" w:eastAsiaTheme="minorEastAsia" w:hAnsiTheme="minorHAnsi" w:cstheme="minorBidi"/>
          <w:noProof/>
          <w:szCs w:val="22"/>
        </w:rPr>
      </w:pPr>
      <w:hyperlink w:anchor="_Toc83669766" w:history="1">
        <w:r w:rsidRPr="007A32D6">
          <w:rPr>
            <w:rStyle w:val="Hyperlink"/>
            <w:noProof/>
          </w:rPr>
          <w:t>ii.</w:t>
        </w:r>
        <w:r>
          <w:rPr>
            <w:rFonts w:asciiTheme="minorHAnsi" w:eastAsiaTheme="minorEastAsia" w:hAnsiTheme="minorHAnsi" w:cstheme="minorBidi"/>
            <w:noProof/>
            <w:szCs w:val="22"/>
          </w:rPr>
          <w:tab/>
        </w:r>
        <w:r w:rsidRPr="007A32D6">
          <w:rPr>
            <w:rStyle w:val="Hyperlink"/>
            <w:noProof/>
          </w:rPr>
          <w:t>Watershed Characteristics: Sub-Watersheds</w:t>
        </w:r>
        <w:r>
          <w:rPr>
            <w:noProof/>
            <w:webHidden/>
          </w:rPr>
          <w:tab/>
        </w:r>
        <w:r>
          <w:rPr>
            <w:noProof/>
            <w:webHidden/>
          </w:rPr>
          <w:fldChar w:fldCharType="begin"/>
        </w:r>
        <w:r>
          <w:rPr>
            <w:noProof/>
            <w:webHidden/>
          </w:rPr>
          <w:instrText xml:space="preserve"> PAGEREF _Toc83669766 \h </w:instrText>
        </w:r>
        <w:r>
          <w:rPr>
            <w:noProof/>
            <w:webHidden/>
          </w:rPr>
        </w:r>
        <w:r>
          <w:rPr>
            <w:noProof/>
            <w:webHidden/>
          </w:rPr>
          <w:fldChar w:fldCharType="separate"/>
        </w:r>
        <w:r>
          <w:rPr>
            <w:noProof/>
            <w:webHidden/>
          </w:rPr>
          <w:t>22</w:t>
        </w:r>
        <w:r>
          <w:rPr>
            <w:noProof/>
            <w:webHidden/>
          </w:rPr>
          <w:fldChar w:fldCharType="end"/>
        </w:r>
      </w:hyperlink>
    </w:p>
    <w:p w14:paraId="3B4A0A1A" w14:textId="13203B54" w:rsidR="004B2EAE" w:rsidRDefault="004B2EAE" w:rsidP="004B2EAE">
      <w:pPr>
        <w:pStyle w:val="TOC3"/>
        <w:rPr>
          <w:rFonts w:asciiTheme="minorHAnsi" w:eastAsiaTheme="minorEastAsia" w:hAnsiTheme="minorHAnsi" w:cstheme="minorBidi"/>
          <w:noProof/>
          <w:szCs w:val="22"/>
        </w:rPr>
      </w:pPr>
      <w:hyperlink w:anchor="_Toc83669767" w:history="1">
        <w:r w:rsidRPr="007A32D6">
          <w:rPr>
            <w:rStyle w:val="Hyperlink"/>
            <w:noProof/>
          </w:rPr>
          <w:t>iii.</w:t>
        </w:r>
        <w:r>
          <w:rPr>
            <w:rFonts w:asciiTheme="minorHAnsi" w:eastAsiaTheme="minorEastAsia" w:hAnsiTheme="minorHAnsi" w:cstheme="minorBidi"/>
            <w:noProof/>
            <w:szCs w:val="22"/>
          </w:rPr>
          <w:tab/>
        </w:r>
        <w:r w:rsidRPr="007A32D6">
          <w:rPr>
            <w:rStyle w:val="Hyperlink"/>
            <w:noProof/>
          </w:rPr>
          <w:t>Watershed Characteristics: Ecological Landscape</w:t>
        </w:r>
        <w:r>
          <w:rPr>
            <w:noProof/>
            <w:webHidden/>
          </w:rPr>
          <w:tab/>
        </w:r>
        <w:r>
          <w:rPr>
            <w:noProof/>
            <w:webHidden/>
          </w:rPr>
          <w:fldChar w:fldCharType="begin"/>
        </w:r>
        <w:r>
          <w:rPr>
            <w:noProof/>
            <w:webHidden/>
          </w:rPr>
          <w:instrText xml:space="preserve"> PAGEREF _Toc83669767 \h </w:instrText>
        </w:r>
        <w:r>
          <w:rPr>
            <w:noProof/>
            <w:webHidden/>
          </w:rPr>
        </w:r>
        <w:r>
          <w:rPr>
            <w:noProof/>
            <w:webHidden/>
          </w:rPr>
          <w:fldChar w:fldCharType="separate"/>
        </w:r>
        <w:r>
          <w:rPr>
            <w:noProof/>
            <w:webHidden/>
          </w:rPr>
          <w:t>30</w:t>
        </w:r>
        <w:r>
          <w:rPr>
            <w:noProof/>
            <w:webHidden/>
          </w:rPr>
          <w:fldChar w:fldCharType="end"/>
        </w:r>
      </w:hyperlink>
    </w:p>
    <w:p w14:paraId="22726DE0" w14:textId="2B210E6C" w:rsidR="004B2EAE" w:rsidRDefault="004B2EAE" w:rsidP="004B2EAE">
      <w:pPr>
        <w:pStyle w:val="TOC3"/>
        <w:rPr>
          <w:rFonts w:asciiTheme="minorHAnsi" w:eastAsiaTheme="minorEastAsia" w:hAnsiTheme="minorHAnsi" w:cstheme="minorBidi"/>
          <w:noProof/>
          <w:szCs w:val="22"/>
        </w:rPr>
      </w:pPr>
      <w:hyperlink w:anchor="_Toc83669768" w:history="1">
        <w:r w:rsidRPr="007A32D6">
          <w:rPr>
            <w:rStyle w:val="Hyperlink"/>
            <w:noProof/>
          </w:rPr>
          <w:t>iv.</w:t>
        </w:r>
        <w:r>
          <w:rPr>
            <w:rFonts w:asciiTheme="minorHAnsi" w:eastAsiaTheme="minorEastAsia" w:hAnsiTheme="minorHAnsi" w:cstheme="minorBidi"/>
            <w:noProof/>
            <w:szCs w:val="22"/>
          </w:rPr>
          <w:tab/>
        </w:r>
        <w:r w:rsidRPr="007A32D6">
          <w:rPr>
            <w:rStyle w:val="Hyperlink"/>
            <w:noProof/>
          </w:rPr>
          <w:t>Watershed Characteristics: Lakes</w:t>
        </w:r>
        <w:r>
          <w:rPr>
            <w:noProof/>
            <w:webHidden/>
          </w:rPr>
          <w:tab/>
        </w:r>
        <w:r>
          <w:rPr>
            <w:noProof/>
            <w:webHidden/>
          </w:rPr>
          <w:fldChar w:fldCharType="begin"/>
        </w:r>
        <w:r>
          <w:rPr>
            <w:noProof/>
            <w:webHidden/>
          </w:rPr>
          <w:instrText xml:space="preserve"> PAGEREF _Toc83669768 \h </w:instrText>
        </w:r>
        <w:r>
          <w:rPr>
            <w:noProof/>
            <w:webHidden/>
          </w:rPr>
        </w:r>
        <w:r>
          <w:rPr>
            <w:noProof/>
            <w:webHidden/>
          </w:rPr>
          <w:fldChar w:fldCharType="separate"/>
        </w:r>
        <w:r>
          <w:rPr>
            <w:noProof/>
            <w:webHidden/>
          </w:rPr>
          <w:t>31</w:t>
        </w:r>
        <w:r>
          <w:rPr>
            <w:noProof/>
            <w:webHidden/>
          </w:rPr>
          <w:fldChar w:fldCharType="end"/>
        </w:r>
      </w:hyperlink>
    </w:p>
    <w:p w14:paraId="1AEDE978" w14:textId="5EB9EFD1" w:rsidR="004B2EAE" w:rsidRDefault="004B2EAE" w:rsidP="004B2EAE">
      <w:pPr>
        <w:pStyle w:val="TOC3"/>
        <w:rPr>
          <w:rFonts w:asciiTheme="minorHAnsi" w:eastAsiaTheme="minorEastAsia" w:hAnsiTheme="minorHAnsi" w:cstheme="minorBidi"/>
          <w:noProof/>
          <w:szCs w:val="22"/>
        </w:rPr>
      </w:pPr>
      <w:hyperlink w:anchor="_Toc83669769" w:history="1">
        <w:r w:rsidRPr="007A32D6">
          <w:rPr>
            <w:rStyle w:val="Hyperlink"/>
            <w:noProof/>
          </w:rPr>
          <w:t>v.</w:t>
        </w:r>
        <w:r>
          <w:rPr>
            <w:rFonts w:asciiTheme="minorHAnsi" w:eastAsiaTheme="minorEastAsia" w:hAnsiTheme="minorHAnsi" w:cstheme="minorBidi"/>
            <w:noProof/>
            <w:szCs w:val="22"/>
          </w:rPr>
          <w:tab/>
        </w:r>
        <w:r w:rsidRPr="007A32D6">
          <w:rPr>
            <w:rStyle w:val="Hyperlink"/>
            <w:noProof/>
          </w:rPr>
          <w:t>Watershed Characteristics: Rivers</w:t>
        </w:r>
        <w:r>
          <w:rPr>
            <w:noProof/>
            <w:webHidden/>
          </w:rPr>
          <w:tab/>
        </w:r>
        <w:r>
          <w:rPr>
            <w:noProof/>
            <w:webHidden/>
          </w:rPr>
          <w:fldChar w:fldCharType="begin"/>
        </w:r>
        <w:r>
          <w:rPr>
            <w:noProof/>
            <w:webHidden/>
          </w:rPr>
          <w:instrText xml:space="preserve"> PAGEREF _Toc83669769 \h </w:instrText>
        </w:r>
        <w:r>
          <w:rPr>
            <w:noProof/>
            <w:webHidden/>
          </w:rPr>
        </w:r>
        <w:r>
          <w:rPr>
            <w:noProof/>
            <w:webHidden/>
          </w:rPr>
          <w:fldChar w:fldCharType="separate"/>
        </w:r>
        <w:r>
          <w:rPr>
            <w:noProof/>
            <w:webHidden/>
          </w:rPr>
          <w:t>33</w:t>
        </w:r>
        <w:r>
          <w:rPr>
            <w:noProof/>
            <w:webHidden/>
          </w:rPr>
          <w:fldChar w:fldCharType="end"/>
        </w:r>
      </w:hyperlink>
    </w:p>
    <w:p w14:paraId="342251D3" w14:textId="4B71DB6E" w:rsidR="004B2EAE" w:rsidRDefault="004B2EAE" w:rsidP="004B2EAE">
      <w:pPr>
        <w:pStyle w:val="TOC3"/>
        <w:rPr>
          <w:rFonts w:asciiTheme="minorHAnsi" w:eastAsiaTheme="minorEastAsia" w:hAnsiTheme="minorHAnsi" w:cstheme="minorBidi"/>
          <w:noProof/>
          <w:szCs w:val="22"/>
        </w:rPr>
      </w:pPr>
      <w:hyperlink w:anchor="_Toc83669770" w:history="1">
        <w:r w:rsidRPr="007A32D6">
          <w:rPr>
            <w:rStyle w:val="Hyperlink"/>
            <w:noProof/>
          </w:rPr>
          <w:t>vi.</w:t>
        </w:r>
        <w:r>
          <w:rPr>
            <w:rFonts w:asciiTheme="minorHAnsi" w:eastAsiaTheme="minorEastAsia" w:hAnsiTheme="minorHAnsi" w:cstheme="minorBidi"/>
            <w:noProof/>
            <w:szCs w:val="22"/>
          </w:rPr>
          <w:tab/>
        </w:r>
        <w:r w:rsidRPr="007A32D6">
          <w:rPr>
            <w:rStyle w:val="Hyperlink"/>
            <w:noProof/>
          </w:rPr>
          <w:t>Watershed Characteristics: Wetlands</w:t>
        </w:r>
        <w:r>
          <w:rPr>
            <w:noProof/>
            <w:webHidden/>
          </w:rPr>
          <w:tab/>
        </w:r>
        <w:r>
          <w:rPr>
            <w:noProof/>
            <w:webHidden/>
          </w:rPr>
          <w:fldChar w:fldCharType="begin"/>
        </w:r>
        <w:r>
          <w:rPr>
            <w:noProof/>
            <w:webHidden/>
          </w:rPr>
          <w:instrText xml:space="preserve"> PAGEREF _Toc83669770 \h </w:instrText>
        </w:r>
        <w:r>
          <w:rPr>
            <w:noProof/>
            <w:webHidden/>
          </w:rPr>
        </w:r>
        <w:r>
          <w:rPr>
            <w:noProof/>
            <w:webHidden/>
          </w:rPr>
          <w:fldChar w:fldCharType="separate"/>
        </w:r>
        <w:r>
          <w:rPr>
            <w:noProof/>
            <w:webHidden/>
          </w:rPr>
          <w:t>39</w:t>
        </w:r>
        <w:r>
          <w:rPr>
            <w:noProof/>
            <w:webHidden/>
          </w:rPr>
          <w:fldChar w:fldCharType="end"/>
        </w:r>
      </w:hyperlink>
    </w:p>
    <w:p w14:paraId="23A9CC18" w14:textId="4ADCB97C"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771" w:history="1">
        <w:r w:rsidRPr="007A32D6">
          <w:rPr>
            <w:rStyle w:val="Hyperlink"/>
            <w:noProof/>
          </w:rPr>
          <w:t>D.</w:t>
        </w:r>
        <w:r>
          <w:rPr>
            <w:rFonts w:asciiTheme="minorHAnsi" w:eastAsiaTheme="minorEastAsia" w:hAnsiTheme="minorHAnsi" w:cstheme="minorBidi"/>
            <w:noProof/>
            <w:szCs w:val="22"/>
          </w:rPr>
          <w:tab/>
        </w:r>
        <w:r w:rsidRPr="007A32D6">
          <w:rPr>
            <w:rStyle w:val="Hyperlink"/>
            <w:noProof/>
          </w:rPr>
          <w:t>Climatic Characteristics</w:t>
        </w:r>
        <w:r>
          <w:rPr>
            <w:noProof/>
            <w:webHidden/>
          </w:rPr>
          <w:tab/>
        </w:r>
        <w:r>
          <w:rPr>
            <w:noProof/>
            <w:webHidden/>
          </w:rPr>
          <w:fldChar w:fldCharType="begin"/>
        </w:r>
        <w:r>
          <w:rPr>
            <w:noProof/>
            <w:webHidden/>
          </w:rPr>
          <w:instrText xml:space="preserve"> PAGEREF _Toc83669771 \h </w:instrText>
        </w:r>
        <w:r>
          <w:rPr>
            <w:noProof/>
            <w:webHidden/>
          </w:rPr>
        </w:r>
        <w:r>
          <w:rPr>
            <w:noProof/>
            <w:webHidden/>
          </w:rPr>
          <w:fldChar w:fldCharType="separate"/>
        </w:r>
        <w:r>
          <w:rPr>
            <w:noProof/>
            <w:webHidden/>
          </w:rPr>
          <w:t>49</w:t>
        </w:r>
        <w:r>
          <w:rPr>
            <w:noProof/>
            <w:webHidden/>
          </w:rPr>
          <w:fldChar w:fldCharType="end"/>
        </w:r>
      </w:hyperlink>
    </w:p>
    <w:p w14:paraId="44077049" w14:textId="0DACF46C" w:rsidR="004B2EAE" w:rsidRDefault="004B2EAE" w:rsidP="004B2EAE">
      <w:pPr>
        <w:pStyle w:val="TOC3"/>
        <w:rPr>
          <w:rFonts w:asciiTheme="minorHAnsi" w:eastAsiaTheme="minorEastAsia" w:hAnsiTheme="minorHAnsi" w:cstheme="minorBidi"/>
          <w:noProof/>
          <w:szCs w:val="22"/>
        </w:rPr>
      </w:pPr>
      <w:hyperlink w:anchor="_Toc83669772" w:history="1">
        <w:r w:rsidRPr="007A32D6">
          <w:rPr>
            <w:rStyle w:val="Hyperlink"/>
            <w:noProof/>
          </w:rPr>
          <w:t>i.</w:t>
        </w:r>
        <w:r>
          <w:rPr>
            <w:rFonts w:asciiTheme="minorHAnsi" w:eastAsiaTheme="minorEastAsia" w:hAnsiTheme="minorHAnsi" w:cstheme="minorBidi"/>
            <w:noProof/>
            <w:szCs w:val="22"/>
          </w:rPr>
          <w:tab/>
        </w:r>
        <w:r w:rsidRPr="007A32D6">
          <w:rPr>
            <w:rStyle w:val="Hyperlink"/>
            <w:noProof/>
          </w:rPr>
          <w:t>Local Precipitation</w:t>
        </w:r>
        <w:r>
          <w:rPr>
            <w:noProof/>
            <w:webHidden/>
          </w:rPr>
          <w:tab/>
        </w:r>
        <w:r>
          <w:rPr>
            <w:noProof/>
            <w:webHidden/>
          </w:rPr>
          <w:fldChar w:fldCharType="begin"/>
        </w:r>
        <w:r>
          <w:rPr>
            <w:noProof/>
            <w:webHidden/>
          </w:rPr>
          <w:instrText xml:space="preserve"> PAGEREF _Toc83669772 \h </w:instrText>
        </w:r>
        <w:r>
          <w:rPr>
            <w:noProof/>
            <w:webHidden/>
          </w:rPr>
        </w:r>
        <w:r>
          <w:rPr>
            <w:noProof/>
            <w:webHidden/>
          </w:rPr>
          <w:fldChar w:fldCharType="separate"/>
        </w:r>
        <w:r>
          <w:rPr>
            <w:noProof/>
            <w:webHidden/>
          </w:rPr>
          <w:t>50</w:t>
        </w:r>
        <w:r>
          <w:rPr>
            <w:noProof/>
            <w:webHidden/>
          </w:rPr>
          <w:fldChar w:fldCharType="end"/>
        </w:r>
      </w:hyperlink>
    </w:p>
    <w:p w14:paraId="6C6B89DE" w14:textId="1C8C0D23" w:rsidR="004B2EAE" w:rsidRDefault="004B2EAE" w:rsidP="004B2EAE">
      <w:pPr>
        <w:pStyle w:val="TOC3"/>
        <w:rPr>
          <w:rFonts w:asciiTheme="minorHAnsi" w:eastAsiaTheme="minorEastAsia" w:hAnsiTheme="minorHAnsi" w:cstheme="minorBidi"/>
          <w:noProof/>
          <w:szCs w:val="22"/>
        </w:rPr>
      </w:pPr>
      <w:hyperlink w:anchor="_Toc83669773" w:history="1">
        <w:r w:rsidRPr="007A32D6">
          <w:rPr>
            <w:rStyle w:val="Hyperlink"/>
            <w:noProof/>
          </w:rPr>
          <w:t>ii.</w:t>
        </w:r>
        <w:r>
          <w:rPr>
            <w:rFonts w:asciiTheme="minorHAnsi" w:eastAsiaTheme="minorEastAsia" w:hAnsiTheme="minorHAnsi" w:cstheme="minorBidi"/>
            <w:noProof/>
            <w:szCs w:val="22"/>
          </w:rPr>
          <w:tab/>
        </w:r>
        <w:r w:rsidRPr="007A32D6">
          <w:rPr>
            <w:rStyle w:val="Hyperlink"/>
            <w:noProof/>
          </w:rPr>
          <w:t>Freeze-Thaw Dates</w:t>
        </w:r>
        <w:r>
          <w:rPr>
            <w:noProof/>
            <w:webHidden/>
          </w:rPr>
          <w:tab/>
        </w:r>
        <w:r>
          <w:rPr>
            <w:noProof/>
            <w:webHidden/>
          </w:rPr>
          <w:fldChar w:fldCharType="begin"/>
        </w:r>
        <w:r>
          <w:rPr>
            <w:noProof/>
            <w:webHidden/>
          </w:rPr>
          <w:instrText xml:space="preserve"> PAGEREF _Toc83669773 \h </w:instrText>
        </w:r>
        <w:r>
          <w:rPr>
            <w:noProof/>
            <w:webHidden/>
          </w:rPr>
        </w:r>
        <w:r>
          <w:rPr>
            <w:noProof/>
            <w:webHidden/>
          </w:rPr>
          <w:fldChar w:fldCharType="separate"/>
        </w:r>
        <w:r>
          <w:rPr>
            <w:noProof/>
            <w:webHidden/>
          </w:rPr>
          <w:t>51</w:t>
        </w:r>
        <w:r>
          <w:rPr>
            <w:noProof/>
            <w:webHidden/>
          </w:rPr>
          <w:fldChar w:fldCharType="end"/>
        </w:r>
      </w:hyperlink>
    </w:p>
    <w:p w14:paraId="7494F252" w14:textId="74DF11FC"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774" w:history="1">
        <w:r w:rsidRPr="007A32D6">
          <w:rPr>
            <w:rStyle w:val="Hyperlink"/>
            <w:noProof/>
          </w:rPr>
          <w:t>E.</w:t>
        </w:r>
        <w:r>
          <w:rPr>
            <w:rFonts w:asciiTheme="minorHAnsi" w:eastAsiaTheme="minorEastAsia" w:hAnsiTheme="minorHAnsi" w:cstheme="minorBidi"/>
            <w:noProof/>
            <w:szCs w:val="22"/>
          </w:rPr>
          <w:tab/>
        </w:r>
        <w:r w:rsidRPr="007A32D6">
          <w:rPr>
            <w:rStyle w:val="Hyperlink"/>
            <w:noProof/>
          </w:rPr>
          <w:t>Impact of Big Green Lake Dam</w:t>
        </w:r>
        <w:r>
          <w:rPr>
            <w:noProof/>
            <w:webHidden/>
          </w:rPr>
          <w:tab/>
        </w:r>
        <w:r>
          <w:rPr>
            <w:noProof/>
            <w:webHidden/>
          </w:rPr>
          <w:fldChar w:fldCharType="begin"/>
        </w:r>
        <w:r>
          <w:rPr>
            <w:noProof/>
            <w:webHidden/>
          </w:rPr>
          <w:instrText xml:space="preserve"> PAGEREF _Toc83669774 \h </w:instrText>
        </w:r>
        <w:r>
          <w:rPr>
            <w:noProof/>
            <w:webHidden/>
          </w:rPr>
        </w:r>
        <w:r>
          <w:rPr>
            <w:noProof/>
            <w:webHidden/>
          </w:rPr>
          <w:fldChar w:fldCharType="separate"/>
        </w:r>
        <w:r>
          <w:rPr>
            <w:noProof/>
            <w:webHidden/>
          </w:rPr>
          <w:t>53</w:t>
        </w:r>
        <w:r>
          <w:rPr>
            <w:noProof/>
            <w:webHidden/>
          </w:rPr>
          <w:fldChar w:fldCharType="end"/>
        </w:r>
      </w:hyperlink>
    </w:p>
    <w:p w14:paraId="11212A8E" w14:textId="72D3651E" w:rsidR="004B2EAE" w:rsidRDefault="004B2EAE" w:rsidP="004B2EAE">
      <w:pPr>
        <w:pStyle w:val="TOC3"/>
        <w:rPr>
          <w:rFonts w:asciiTheme="minorHAnsi" w:eastAsiaTheme="minorEastAsia" w:hAnsiTheme="minorHAnsi" w:cstheme="minorBidi"/>
          <w:noProof/>
          <w:szCs w:val="22"/>
        </w:rPr>
      </w:pPr>
      <w:hyperlink w:anchor="_Toc83669775" w:history="1">
        <w:r w:rsidRPr="007A32D6">
          <w:rPr>
            <w:rStyle w:val="Hyperlink"/>
            <w:noProof/>
          </w:rPr>
          <w:t>i.</w:t>
        </w:r>
        <w:r>
          <w:rPr>
            <w:rFonts w:asciiTheme="minorHAnsi" w:eastAsiaTheme="minorEastAsia" w:hAnsiTheme="minorHAnsi" w:cstheme="minorBidi"/>
            <w:noProof/>
            <w:szCs w:val="22"/>
          </w:rPr>
          <w:tab/>
        </w:r>
        <w:r w:rsidRPr="007A32D6">
          <w:rPr>
            <w:rStyle w:val="Hyperlink"/>
            <w:noProof/>
          </w:rPr>
          <w:t>History of Big Green Lake Dam</w:t>
        </w:r>
        <w:r>
          <w:rPr>
            <w:noProof/>
            <w:webHidden/>
          </w:rPr>
          <w:tab/>
        </w:r>
        <w:r>
          <w:rPr>
            <w:noProof/>
            <w:webHidden/>
          </w:rPr>
          <w:fldChar w:fldCharType="begin"/>
        </w:r>
        <w:r>
          <w:rPr>
            <w:noProof/>
            <w:webHidden/>
          </w:rPr>
          <w:instrText xml:space="preserve"> PAGEREF _Toc83669775 \h </w:instrText>
        </w:r>
        <w:r>
          <w:rPr>
            <w:noProof/>
            <w:webHidden/>
          </w:rPr>
        </w:r>
        <w:r>
          <w:rPr>
            <w:noProof/>
            <w:webHidden/>
          </w:rPr>
          <w:fldChar w:fldCharType="separate"/>
        </w:r>
        <w:r>
          <w:rPr>
            <w:noProof/>
            <w:webHidden/>
          </w:rPr>
          <w:t>53</w:t>
        </w:r>
        <w:r>
          <w:rPr>
            <w:noProof/>
            <w:webHidden/>
          </w:rPr>
          <w:fldChar w:fldCharType="end"/>
        </w:r>
      </w:hyperlink>
    </w:p>
    <w:p w14:paraId="406A3951" w14:textId="0A84D882" w:rsidR="004B2EAE" w:rsidRDefault="004B2EAE" w:rsidP="004B2EAE">
      <w:pPr>
        <w:pStyle w:val="TOC3"/>
        <w:rPr>
          <w:rFonts w:asciiTheme="minorHAnsi" w:eastAsiaTheme="minorEastAsia" w:hAnsiTheme="minorHAnsi" w:cstheme="minorBidi"/>
          <w:noProof/>
          <w:szCs w:val="22"/>
        </w:rPr>
      </w:pPr>
      <w:hyperlink w:anchor="_Toc83669776" w:history="1">
        <w:r w:rsidRPr="007A32D6">
          <w:rPr>
            <w:rStyle w:val="Hyperlink"/>
            <w:noProof/>
          </w:rPr>
          <w:t>ii.</w:t>
        </w:r>
        <w:r>
          <w:rPr>
            <w:rFonts w:asciiTheme="minorHAnsi" w:eastAsiaTheme="minorEastAsia" w:hAnsiTheme="minorHAnsi" w:cstheme="minorBidi"/>
            <w:noProof/>
            <w:szCs w:val="22"/>
          </w:rPr>
          <w:tab/>
        </w:r>
        <w:r w:rsidRPr="007A32D6">
          <w:rPr>
            <w:rStyle w:val="Hyperlink"/>
            <w:noProof/>
          </w:rPr>
          <w:t>Ecological Impacts of the Big Green Lake Dam</w:t>
        </w:r>
        <w:r>
          <w:rPr>
            <w:noProof/>
            <w:webHidden/>
          </w:rPr>
          <w:tab/>
        </w:r>
        <w:r>
          <w:rPr>
            <w:noProof/>
            <w:webHidden/>
          </w:rPr>
          <w:fldChar w:fldCharType="begin"/>
        </w:r>
        <w:r>
          <w:rPr>
            <w:noProof/>
            <w:webHidden/>
          </w:rPr>
          <w:instrText xml:space="preserve"> PAGEREF _Toc83669776 \h </w:instrText>
        </w:r>
        <w:r>
          <w:rPr>
            <w:noProof/>
            <w:webHidden/>
          </w:rPr>
        </w:r>
        <w:r>
          <w:rPr>
            <w:noProof/>
            <w:webHidden/>
          </w:rPr>
          <w:fldChar w:fldCharType="separate"/>
        </w:r>
        <w:r>
          <w:rPr>
            <w:noProof/>
            <w:webHidden/>
          </w:rPr>
          <w:t>54</w:t>
        </w:r>
        <w:r>
          <w:rPr>
            <w:noProof/>
            <w:webHidden/>
          </w:rPr>
          <w:fldChar w:fldCharType="end"/>
        </w:r>
      </w:hyperlink>
    </w:p>
    <w:p w14:paraId="4625A6F3" w14:textId="449AB70B" w:rsidR="004B2EAE" w:rsidRDefault="004B2EAE" w:rsidP="004B2EAE">
      <w:pPr>
        <w:pStyle w:val="TOC1"/>
        <w:rPr>
          <w:rFonts w:asciiTheme="minorHAnsi" w:eastAsiaTheme="minorEastAsia" w:hAnsiTheme="minorHAnsi" w:cstheme="minorBidi"/>
          <w:noProof/>
          <w:szCs w:val="22"/>
        </w:rPr>
      </w:pPr>
      <w:hyperlink w:anchor="_Toc83669777" w:history="1">
        <w:r w:rsidRPr="007A32D6">
          <w:rPr>
            <w:rStyle w:val="Hyperlink"/>
            <w:noProof/>
          </w:rPr>
          <w:t>4. Biological Characterization of Big Green Lake: Plant and Animal Species</w:t>
        </w:r>
        <w:r>
          <w:rPr>
            <w:noProof/>
            <w:webHidden/>
          </w:rPr>
          <w:tab/>
        </w:r>
        <w:r>
          <w:rPr>
            <w:noProof/>
            <w:webHidden/>
          </w:rPr>
          <w:fldChar w:fldCharType="begin"/>
        </w:r>
        <w:r>
          <w:rPr>
            <w:noProof/>
            <w:webHidden/>
          </w:rPr>
          <w:instrText xml:space="preserve"> PAGEREF _Toc83669777 \h </w:instrText>
        </w:r>
        <w:r>
          <w:rPr>
            <w:noProof/>
            <w:webHidden/>
          </w:rPr>
        </w:r>
        <w:r>
          <w:rPr>
            <w:noProof/>
            <w:webHidden/>
          </w:rPr>
          <w:fldChar w:fldCharType="separate"/>
        </w:r>
        <w:r>
          <w:rPr>
            <w:noProof/>
            <w:webHidden/>
          </w:rPr>
          <w:t>56</w:t>
        </w:r>
        <w:r>
          <w:rPr>
            <w:noProof/>
            <w:webHidden/>
          </w:rPr>
          <w:fldChar w:fldCharType="end"/>
        </w:r>
      </w:hyperlink>
    </w:p>
    <w:p w14:paraId="2D829FE8" w14:textId="53B73864"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778" w:history="1">
        <w:r w:rsidRPr="007A32D6">
          <w:rPr>
            <w:rStyle w:val="Hyperlink"/>
            <w:noProof/>
          </w:rPr>
          <w:t>A.</w:t>
        </w:r>
        <w:r>
          <w:rPr>
            <w:rFonts w:asciiTheme="minorHAnsi" w:eastAsiaTheme="minorEastAsia" w:hAnsiTheme="minorHAnsi" w:cstheme="minorBidi"/>
            <w:noProof/>
            <w:szCs w:val="22"/>
          </w:rPr>
          <w:tab/>
        </w:r>
        <w:r w:rsidRPr="007A32D6">
          <w:rPr>
            <w:rStyle w:val="Hyperlink"/>
            <w:noProof/>
          </w:rPr>
          <w:t>Fishery</w:t>
        </w:r>
        <w:r>
          <w:rPr>
            <w:noProof/>
            <w:webHidden/>
          </w:rPr>
          <w:tab/>
        </w:r>
        <w:r>
          <w:rPr>
            <w:noProof/>
            <w:webHidden/>
          </w:rPr>
          <w:fldChar w:fldCharType="begin"/>
        </w:r>
        <w:r>
          <w:rPr>
            <w:noProof/>
            <w:webHidden/>
          </w:rPr>
          <w:instrText xml:space="preserve"> PAGEREF _Toc83669778 \h </w:instrText>
        </w:r>
        <w:r>
          <w:rPr>
            <w:noProof/>
            <w:webHidden/>
          </w:rPr>
        </w:r>
        <w:r>
          <w:rPr>
            <w:noProof/>
            <w:webHidden/>
          </w:rPr>
          <w:fldChar w:fldCharType="separate"/>
        </w:r>
        <w:r>
          <w:rPr>
            <w:noProof/>
            <w:webHidden/>
          </w:rPr>
          <w:t>56</w:t>
        </w:r>
        <w:r>
          <w:rPr>
            <w:noProof/>
            <w:webHidden/>
          </w:rPr>
          <w:fldChar w:fldCharType="end"/>
        </w:r>
      </w:hyperlink>
    </w:p>
    <w:p w14:paraId="073D42C7" w14:textId="208EF3D0"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779" w:history="1">
        <w:r w:rsidRPr="007A32D6">
          <w:rPr>
            <w:rStyle w:val="Hyperlink"/>
            <w:noProof/>
          </w:rPr>
          <w:t>B.</w:t>
        </w:r>
        <w:r>
          <w:rPr>
            <w:rFonts w:asciiTheme="minorHAnsi" w:eastAsiaTheme="minorEastAsia" w:hAnsiTheme="minorHAnsi" w:cstheme="minorBidi"/>
            <w:noProof/>
            <w:szCs w:val="22"/>
          </w:rPr>
          <w:tab/>
        </w:r>
        <w:r w:rsidRPr="007A32D6">
          <w:rPr>
            <w:rStyle w:val="Hyperlink"/>
            <w:noProof/>
          </w:rPr>
          <w:t>Invasive Species</w:t>
        </w:r>
        <w:r>
          <w:rPr>
            <w:noProof/>
            <w:webHidden/>
          </w:rPr>
          <w:tab/>
        </w:r>
        <w:r>
          <w:rPr>
            <w:noProof/>
            <w:webHidden/>
          </w:rPr>
          <w:fldChar w:fldCharType="begin"/>
        </w:r>
        <w:r>
          <w:rPr>
            <w:noProof/>
            <w:webHidden/>
          </w:rPr>
          <w:instrText xml:space="preserve"> PAGEREF _Toc83669779 \h </w:instrText>
        </w:r>
        <w:r>
          <w:rPr>
            <w:noProof/>
            <w:webHidden/>
          </w:rPr>
        </w:r>
        <w:r>
          <w:rPr>
            <w:noProof/>
            <w:webHidden/>
          </w:rPr>
          <w:fldChar w:fldCharType="separate"/>
        </w:r>
        <w:r>
          <w:rPr>
            <w:noProof/>
            <w:webHidden/>
          </w:rPr>
          <w:t>57</w:t>
        </w:r>
        <w:r>
          <w:rPr>
            <w:noProof/>
            <w:webHidden/>
          </w:rPr>
          <w:fldChar w:fldCharType="end"/>
        </w:r>
      </w:hyperlink>
    </w:p>
    <w:p w14:paraId="5437884F" w14:textId="46B5ACA4" w:rsidR="004B2EAE" w:rsidRDefault="004B2EAE" w:rsidP="004B2EAE">
      <w:pPr>
        <w:pStyle w:val="TOC3"/>
        <w:rPr>
          <w:rFonts w:asciiTheme="minorHAnsi" w:eastAsiaTheme="minorEastAsia" w:hAnsiTheme="minorHAnsi" w:cstheme="minorBidi"/>
          <w:noProof/>
          <w:szCs w:val="22"/>
        </w:rPr>
      </w:pPr>
      <w:hyperlink w:anchor="_Toc83669780" w:history="1">
        <w:r w:rsidRPr="007A32D6">
          <w:rPr>
            <w:rStyle w:val="Hyperlink"/>
            <w:noProof/>
          </w:rPr>
          <w:t>i.</w:t>
        </w:r>
        <w:r>
          <w:rPr>
            <w:rFonts w:asciiTheme="minorHAnsi" w:eastAsiaTheme="minorEastAsia" w:hAnsiTheme="minorHAnsi" w:cstheme="minorBidi"/>
            <w:noProof/>
            <w:szCs w:val="22"/>
          </w:rPr>
          <w:tab/>
        </w:r>
        <w:r w:rsidRPr="007A32D6">
          <w:rPr>
            <w:rStyle w:val="Hyperlink"/>
            <w:noProof/>
          </w:rPr>
          <w:t>Invasive Aquatic Plants</w:t>
        </w:r>
        <w:r>
          <w:rPr>
            <w:noProof/>
            <w:webHidden/>
          </w:rPr>
          <w:tab/>
        </w:r>
        <w:r>
          <w:rPr>
            <w:noProof/>
            <w:webHidden/>
          </w:rPr>
          <w:fldChar w:fldCharType="begin"/>
        </w:r>
        <w:r>
          <w:rPr>
            <w:noProof/>
            <w:webHidden/>
          </w:rPr>
          <w:instrText xml:space="preserve"> PAGEREF _Toc83669780 \h </w:instrText>
        </w:r>
        <w:r>
          <w:rPr>
            <w:noProof/>
            <w:webHidden/>
          </w:rPr>
        </w:r>
        <w:r>
          <w:rPr>
            <w:noProof/>
            <w:webHidden/>
          </w:rPr>
          <w:fldChar w:fldCharType="separate"/>
        </w:r>
        <w:r>
          <w:rPr>
            <w:noProof/>
            <w:webHidden/>
          </w:rPr>
          <w:t>58</w:t>
        </w:r>
        <w:r>
          <w:rPr>
            <w:noProof/>
            <w:webHidden/>
          </w:rPr>
          <w:fldChar w:fldCharType="end"/>
        </w:r>
      </w:hyperlink>
    </w:p>
    <w:p w14:paraId="71752B7E" w14:textId="138A2340" w:rsidR="004B2EAE" w:rsidRDefault="004B2EAE" w:rsidP="004B2EAE">
      <w:pPr>
        <w:pStyle w:val="TOC3"/>
        <w:rPr>
          <w:rFonts w:asciiTheme="minorHAnsi" w:eastAsiaTheme="minorEastAsia" w:hAnsiTheme="minorHAnsi" w:cstheme="minorBidi"/>
          <w:noProof/>
          <w:szCs w:val="22"/>
        </w:rPr>
      </w:pPr>
      <w:hyperlink w:anchor="_Toc83669781" w:history="1">
        <w:r w:rsidRPr="007A32D6">
          <w:rPr>
            <w:rStyle w:val="Hyperlink"/>
            <w:noProof/>
          </w:rPr>
          <w:t>ii.</w:t>
        </w:r>
        <w:r>
          <w:rPr>
            <w:rFonts w:asciiTheme="minorHAnsi" w:eastAsiaTheme="minorEastAsia" w:hAnsiTheme="minorHAnsi" w:cstheme="minorBidi"/>
            <w:noProof/>
            <w:szCs w:val="22"/>
          </w:rPr>
          <w:tab/>
        </w:r>
        <w:r w:rsidRPr="007A32D6">
          <w:rPr>
            <w:rStyle w:val="Hyperlink"/>
            <w:noProof/>
          </w:rPr>
          <w:t>Invasive Fish</w:t>
        </w:r>
        <w:r>
          <w:rPr>
            <w:noProof/>
            <w:webHidden/>
          </w:rPr>
          <w:tab/>
        </w:r>
        <w:r>
          <w:rPr>
            <w:noProof/>
            <w:webHidden/>
          </w:rPr>
          <w:fldChar w:fldCharType="begin"/>
        </w:r>
        <w:r>
          <w:rPr>
            <w:noProof/>
            <w:webHidden/>
          </w:rPr>
          <w:instrText xml:space="preserve"> PAGEREF _Toc83669781 \h </w:instrText>
        </w:r>
        <w:r>
          <w:rPr>
            <w:noProof/>
            <w:webHidden/>
          </w:rPr>
        </w:r>
        <w:r>
          <w:rPr>
            <w:noProof/>
            <w:webHidden/>
          </w:rPr>
          <w:fldChar w:fldCharType="separate"/>
        </w:r>
        <w:r>
          <w:rPr>
            <w:noProof/>
            <w:webHidden/>
          </w:rPr>
          <w:t>58</w:t>
        </w:r>
        <w:r>
          <w:rPr>
            <w:noProof/>
            <w:webHidden/>
          </w:rPr>
          <w:fldChar w:fldCharType="end"/>
        </w:r>
      </w:hyperlink>
    </w:p>
    <w:p w14:paraId="37127716" w14:textId="4CD5209C" w:rsidR="004B2EAE" w:rsidRDefault="004B2EAE" w:rsidP="004B2EAE">
      <w:pPr>
        <w:pStyle w:val="TOC3"/>
        <w:rPr>
          <w:rFonts w:asciiTheme="minorHAnsi" w:eastAsiaTheme="minorEastAsia" w:hAnsiTheme="minorHAnsi" w:cstheme="minorBidi"/>
          <w:noProof/>
          <w:szCs w:val="22"/>
        </w:rPr>
      </w:pPr>
      <w:hyperlink w:anchor="_Toc83669782" w:history="1">
        <w:r w:rsidRPr="007A32D6">
          <w:rPr>
            <w:rStyle w:val="Hyperlink"/>
            <w:noProof/>
          </w:rPr>
          <w:t>iii.</w:t>
        </w:r>
        <w:r>
          <w:rPr>
            <w:rFonts w:asciiTheme="minorHAnsi" w:eastAsiaTheme="minorEastAsia" w:hAnsiTheme="minorHAnsi" w:cstheme="minorBidi"/>
            <w:noProof/>
            <w:szCs w:val="22"/>
          </w:rPr>
          <w:tab/>
        </w:r>
        <w:r w:rsidRPr="007A32D6">
          <w:rPr>
            <w:rStyle w:val="Hyperlink"/>
            <w:noProof/>
          </w:rPr>
          <w:t>Invasive Invertebrates</w:t>
        </w:r>
        <w:r>
          <w:rPr>
            <w:noProof/>
            <w:webHidden/>
          </w:rPr>
          <w:tab/>
        </w:r>
        <w:r>
          <w:rPr>
            <w:noProof/>
            <w:webHidden/>
          </w:rPr>
          <w:fldChar w:fldCharType="begin"/>
        </w:r>
        <w:r>
          <w:rPr>
            <w:noProof/>
            <w:webHidden/>
          </w:rPr>
          <w:instrText xml:space="preserve"> PAGEREF _Toc83669782 \h </w:instrText>
        </w:r>
        <w:r>
          <w:rPr>
            <w:noProof/>
            <w:webHidden/>
          </w:rPr>
        </w:r>
        <w:r>
          <w:rPr>
            <w:noProof/>
            <w:webHidden/>
          </w:rPr>
          <w:fldChar w:fldCharType="separate"/>
        </w:r>
        <w:r>
          <w:rPr>
            <w:noProof/>
            <w:webHidden/>
          </w:rPr>
          <w:t>58</w:t>
        </w:r>
        <w:r>
          <w:rPr>
            <w:noProof/>
            <w:webHidden/>
          </w:rPr>
          <w:fldChar w:fldCharType="end"/>
        </w:r>
      </w:hyperlink>
    </w:p>
    <w:p w14:paraId="5A6F59A3" w14:textId="76BEC2A0" w:rsidR="004B2EAE" w:rsidRDefault="004B2EAE" w:rsidP="004B2EAE">
      <w:pPr>
        <w:pStyle w:val="TOC3"/>
        <w:rPr>
          <w:rFonts w:asciiTheme="minorHAnsi" w:eastAsiaTheme="minorEastAsia" w:hAnsiTheme="minorHAnsi" w:cstheme="minorBidi"/>
          <w:noProof/>
          <w:szCs w:val="22"/>
        </w:rPr>
      </w:pPr>
      <w:hyperlink w:anchor="_Toc83669783" w:history="1">
        <w:r w:rsidRPr="007A32D6">
          <w:rPr>
            <w:rStyle w:val="Hyperlink"/>
            <w:noProof/>
          </w:rPr>
          <w:t>iv.</w:t>
        </w:r>
        <w:r>
          <w:rPr>
            <w:rFonts w:asciiTheme="minorHAnsi" w:eastAsiaTheme="minorEastAsia" w:hAnsiTheme="minorHAnsi" w:cstheme="minorBidi"/>
            <w:noProof/>
            <w:szCs w:val="22"/>
          </w:rPr>
          <w:tab/>
        </w:r>
        <w:r w:rsidRPr="007A32D6">
          <w:rPr>
            <w:rStyle w:val="Hyperlink"/>
            <w:noProof/>
          </w:rPr>
          <w:t>Invasive Wetland Plants</w:t>
        </w:r>
        <w:r>
          <w:rPr>
            <w:noProof/>
            <w:webHidden/>
          </w:rPr>
          <w:tab/>
        </w:r>
        <w:r>
          <w:rPr>
            <w:noProof/>
            <w:webHidden/>
          </w:rPr>
          <w:fldChar w:fldCharType="begin"/>
        </w:r>
        <w:r>
          <w:rPr>
            <w:noProof/>
            <w:webHidden/>
          </w:rPr>
          <w:instrText xml:space="preserve"> PAGEREF _Toc83669783 \h </w:instrText>
        </w:r>
        <w:r>
          <w:rPr>
            <w:noProof/>
            <w:webHidden/>
          </w:rPr>
        </w:r>
        <w:r>
          <w:rPr>
            <w:noProof/>
            <w:webHidden/>
          </w:rPr>
          <w:fldChar w:fldCharType="separate"/>
        </w:r>
        <w:r>
          <w:rPr>
            <w:noProof/>
            <w:webHidden/>
          </w:rPr>
          <w:t>59</w:t>
        </w:r>
        <w:r>
          <w:rPr>
            <w:noProof/>
            <w:webHidden/>
          </w:rPr>
          <w:fldChar w:fldCharType="end"/>
        </w:r>
      </w:hyperlink>
    </w:p>
    <w:p w14:paraId="7CCEA976" w14:textId="357221C1"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784" w:history="1">
        <w:r w:rsidRPr="007A32D6">
          <w:rPr>
            <w:rStyle w:val="Hyperlink"/>
            <w:noProof/>
          </w:rPr>
          <w:t>C.</w:t>
        </w:r>
        <w:r>
          <w:rPr>
            <w:rFonts w:asciiTheme="minorHAnsi" w:eastAsiaTheme="minorEastAsia" w:hAnsiTheme="minorHAnsi" w:cstheme="minorBidi"/>
            <w:noProof/>
            <w:szCs w:val="22"/>
          </w:rPr>
          <w:tab/>
        </w:r>
        <w:r w:rsidRPr="007A32D6">
          <w:rPr>
            <w:rStyle w:val="Hyperlink"/>
            <w:noProof/>
          </w:rPr>
          <w:t>Aquatic Plants</w:t>
        </w:r>
        <w:r>
          <w:rPr>
            <w:noProof/>
            <w:webHidden/>
          </w:rPr>
          <w:tab/>
        </w:r>
        <w:r>
          <w:rPr>
            <w:noProof/>
            <w:webHidden/>
          </w:rPr>
          <w:fldChar w:fldCharType="begin"/>
        </w:r>
        <w:r>
          <w:rPr>
            <w:noProof/>
            <w:webHidden/>
          </w:rPr>
          <w:instrText xml:space="preserve"> PAGEREF _Toc83669784 \h </w:instrText>
        </w:r>
        <w:r>
          <w:rPr>
            <w:noProof/>
            <w:webHidden/>
          </w:rPr>
        </w:r>
        <w:r>
          <w:rPr>
            <w:noProof/>
            <w:webHidden/>
          </w:rPr>
          <w:fldChar w:fldCharType="separate"/>
        </w:r>
        <w:r>
          <w:rPr>
            <w:noProof/>
            <w:webHidden/>
          </w:rPr>
          <w:t>59</w:t>
        </w:r>
        <w:r>
          <w:rPr>
            <w:noProof/>
            <w:webHidden/>
          </w:rPr>
          <w:fldChar w:fldCharType="end"/>
        </w:r>
      </w:hyperlink>
    </w:p>
    <w:p w14:paraId="1F481F9C" w14:textId="5A1FD534" w:rsidR="004B2EAE" w:rsidRDefault="004B2EAE" w:rsidP="004B2EAE">
      <w:pPr>
        <w:pStyle w:val="TOC3"/>
        <w:rPr>
          <w:rFonts w:asciiTheme="minorHAnsi" w:eastAsiaTheme="minorEastAsia" w:hAnsiTheme="minorHAnsi" w:cstheme="minorBidi"/>
          <w:noProof/>
          <w:szCs w:val="22"/>
        </w:rPr>
      </w:pPr>
      <w:hyperlink w:anchor="_Toc83669785" w:history="1">
        <w:r w:rsidRPr="007A32D6">
          <w:rPr>
            <w:rStyle w:val="Hyperlink"/>
            <w:noProof/>
          </w:rPr>
          <w:t>i.</w:t>
        </w:r>
        <w:r>
          <w:rPr>
            <w:rFonts w:asciiTheme="minorHAnsi" w:eastAsiaTheme="minorEastAsia" w:hAnsiTheme="minorHAnsi" w:cstheme="minorBidi"/>
            <w:noProof/>
            <w:szCs w:val="22"/>
          </w:rPr>
          <w:tab/>
        </w:r>
        <w:r w:rsidRPr="007A32D6">
          <w:rPr>
            <w:rStyle w:val="Hyperlink"/>
            <w:noProof/>
          </w:rPr>
          <w:t>Native Duckweed</w:t>
        </w:r>
        <w:r>
          <w:rPr>
            <w:noProof/>
            <w:webHidden/>
          </w:rPr>
          <w:tab/>
        </w:r>
        <w:r>
          <w:rPr>
            <w:noProof/>
            <w:webHidden/>
          </w:rPr>
          <w:fldChar w:fldCharType="begin"/>
        </w:r>
        <w:r>
          <w:rPr>
            <w:noProof/>
            <w:webHidden/>
          </w:rPr>
          <w:instrText xml:space="preserve"> PAGEREF _Toc83669785 \h </w:instrText>
        </w:r>
        <w:r>
          <w:rPr>
            <w:noProof/>
            <w:webHidden/>
          </w:rPr>
        </w:r>
        <w:r>
          <w:rPr>
            <w:noProof/>
            <w:webHidden/>
          </w:rPr>
          <w:fldChar w:fldCharType="separate"/>
        </w:r>
        <w:r>
          <w:rPr>
            <w:noProof/>
            <w:webHidden/>
          </w:rPr>
          <w:t>59</w:t>
        </w:r>
        <w:r>
          <w:rPr>
            <w:noProof/>
            <w:webHidden/>
          </w:rPr>
          <w:fldChar w:fldCharType="end"/>
        </w:r>
      </w:hyperlink>
    </w:p>
    <w:p w14:paraId="2CF1745F" w14:textId="347CB559" w:rsidR="004B2EAE" w:rsidRDefault="004B2EAE" w:rsidP="004B2EAE">
      <w:pPr>
        <w:pStyle w:val="TOC1"/>
        <w:rPr>
          <w:rFonts w:asciiTheme="minorHAnsi" w:eastAsiaTheme="minorEastAsia" w:hAnsiTheme="minorHAnsi" w:cstheme="minorBidi"/>
          <w:noProof/>
          <w:szCs w:val="22"/>
        </w:rPr>
      </w:pPr>
      <w:hyperlink w:anchor="_Toc83669786" w:history="1">
        <w:r w:rsidRPr="007A32D6">
          <w:rPr>
            <w:rStyle w:val="Hyperlink"/>
            <w:noProof/>
          </w:rPr>
          <w:t>5. Qualitative Characterization of Big Green Lake and Its Watershed</w:t>
        </w:r>
        <w:r>
          <w:rPr>
            <w:noProof/>
            <w:webHidden/>
          </w:rPr>
          <w:tab/>
        </w:r>
        <w:r>
          <w:rPr>
            <w:noProof/>
            <w:webHidden/>
          </w:rPr>
          <w:fldChar w:fldCharType="begin"/>
        </w:r>
        <w:r>
          <w:rPr>
            <w:noProof/>
            <w:webHidden/>
          </w:rPr>
          <w:instrText xml:space="preserve"> PAGEREF _Toc83669786 \h </w:instrText>
        </w:r>
        <w:r>
          <w:rPr>
            <w:noProof/>
            <w:webHidden/>
          </w:rPr>
        </w:r>
        <w:r>
          <w:rPr>
            <w:noProof/>
            <w:webHidden/>
          </w:rPr>
          <w:fldChar w:fldCharType="separate"/>
        </w:r>
        <w:r>
          <w:rPr>
            <w:noProof/>
            <w:webHidden/>
          </w:rPr>
          <w:t>63</w:t>
        </w:r>
        <w:r>
          <w:rPr>
            <w:noProof/>
            <w:webHidden/>
          </w:rPr>
          <w:fldChar w:fldCharType="end"/>
        </w:r>
      </w:hyperlink>
    </w:p>
    <w:p w14:paraId="460A2C0A" w14:textId="767BB82B"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787" w:history="1">
        <w:r w:rsidRPr="007A32D6">
          <w:rPr>
            <w:rStyle w:val="Hyperlink"/>
            <w:noProof/>
          </w:rPr>
          <w:t>A.</w:t>
        </w:r>
        <w:r>
          <w:rPr>
            <w:rFonts w:asciiTheme="minorHAnsi" w:eastAsiaTheme="minorEastAsia" w:hAnsiTheme="minorHAnsi" w:cstheme="minorBidi"/>
            <w:noProof/>
            <w:szCs w:val="22"/>
          </w:rPr>
          <w:tab/>
        </w:r>
        <w:r w:rsidRPr="007A32D6">
          <w:rPr>
            <w:rStyle w:val="Hyperlink"/>
            <w:noProof/>
          </w:rPr>
          <w:t>Qualitative Characterization of the Land</w:t>
        </w:r>
        <w:r>
          <w:rPr>
            <w:noProof/>
            <w:webHidden/>
          </w:rPr>
          <w:tab/>
        </w:r>
        <w:r>
          <w:rPr>
            <w:noProof/>
            <w:webHidden/>
          </w:rPr>
          <w:fldChar w:fldCharType="begin"/>
        </w:r>
        <w:r>
          <w:rPr>
            <w:noProof/>
            <w:webHidden/>
          </w:rPr>
          <w:instrText xml:space="preserve"> PAGEREF _Toc83669787 \h </w:instrText>
        </w:r>
        <w:r>
          <w:rPr>
            <w:noProof/>
            <w:webHidden/>
          </w:rPr>
        </w:r>
        <w:r>
          <w:rPr>
            <w:noProof/>
            <w:webHidden/>
          </w:rPr>
          <w:fldChar w:fldCharType="separate"/>
        </w:r>
        <w:r>
          <w:rPr>
            <w:noProof/>
            <w:webHidden/>
          </w:rPr>
          <w:t>65</w:t>
        </w:r>
        <w:r>
          <w:rPr>
            <w:noProof/>
            <w:webHidden/>
          </w:rPr>
          <w:fldChar w:fldCharType="end"/>
        </w:r>
      </w:hyperlink>
    </w:p>
    <w:p w14:paraId="0F485912" w14:textId="50159011" w:rsidR="004B2EAE" w:rsidRDefault="004B2EAE" w:rsidP="004B2EAE">
      <w:pPr>
        <w:pStyle w:val="TOC3"/>
        <w:rPr>
          <w:rFonts w:asciiTheme="minorHAnsi" w:eastAsiaTheme="minorEastAsia" w:hAnsiTheme="minorHAnsi" w:cstheme="minorBidi"/>
          <w:noProof/>
          <w:szCs w:val="22"/>
        </w:rPr>
      </w:pPr>
      <w:hyperlink w:anchor="_Toc83669788" w:history="1">
        <w:r w:rsidRPr="007A32D6">
          <w:rPr>
            <w:rStyle w:val="Hyperlink"/>
            <w:noProof/>
          </w:rPr>
          <w:t>i.</w:t>
        </w:r>
        <w:r>
          <w:rPr>
            <w:rFonts w:asciiTheme="minorHAnsi" w:eastAsiaTheme="minorEastAsia" w:hAnsiTheme="minorHAnsi" w:cstheme="minorBidi"/>
            <w:noProof/>
            <w:szCs w:val="22"/>
          </w:rPr>
          <w:tab/>
        </w:r>
        <w:r w:rsidRPr="007A32D6">
          <w:rPr>
            <w:rStyle w:val="Hyperlink"/>
            <w:noProof/>
          </w:rPr>
          <w:t>Pollutant Loading: Big Green Lake SWAT Models, 2000 and 2015</w:t>
        </w:r>
        <w:r>
          <w:rPr>
            <w:noProof/>
            <w:webHidden/>
          </w:rPr>
          <w:tab/>
        </w:r>
        <w:r>
          <w:rPr>
            <w:noProof/>
            <w:webHidden/>
          </w:rPr>
          <w:fldChar w:fldCharType="begin"/>
        </w:r>
        <w:r>
          <w:rPr>
            <w:noProof/>
            <w:webHidden/>
          </w:rPr>
          <w:instrText xml:space="preserve"> PAGEREF _Toc83669788 \h </w:instrText>
        </w:r>
        <w:r>
          <w:rPr>
            <w:noProof/>
            <w:webHidden/>
          </w:rPr>
        </w:r>
        <w:r>
          <w:rPr>
            <w:noProof/>
            <w:webHidden/>
          </w:rPr>
          <w:fldChar w:fldCharType="separate"/>
        </w:r>
        <w:r>
          <w:rPr>
            <w:noProof/>
            <w:webHidden/>
          </w:rPr>
          <w:t>65</w:t>
        </w:r>
        <w:r>
          <w:rPr>
            <w:noProof/>
            <w:webHidden/>
          </w:rPr>
          <w:fldChar w:fldCharType="end"/>
        </w:r>
      </w:hyperlink>
    </w:p>
    <w:p w14:paraId="658DCE6B" w14:textId="0271EEEC" w:rsidR="004B2EAE" w:rsidRDefault="004B2EAE" w:rsidP="004B2EAE">
      <w:pPr>
        <w:pStyle w:val="TOC3"/>
        <w:rPr>
          <w:rFonts w:asciiTheme="minorHAnsi" w:eastAsiaTheme="minorEastAsia" w:hAnsiTheme="minorHAnsi" w:cstheme="minorBidi"/>
          <w:noProof/>
          <w:szCs w:val="22"/>
        </w:rPr>
      </w:pPr>
      <w:hyperlink w:anchor="_Toc83669789" w:history="1">
        <w:r w:rsidRPr="007A32D6">
          <w:rPr>
            <w:rStyle w:val="Hyperlink"/>
            <w:noProof/>
          </w:rPr>
          <w:t>ii.</w:t>
        </w:r>
        <w:r>
          <w:rPr>
            <w:rFonts w:asciiTheme="minorHAnsi" w:eastAsiaTheme="minorEastAsia" w:hAnsiTheme="minorHAnsi" w:cstheme="minorBidi"/>
            <w:noProof/>
            <w:szCs w:val="22"/>
          </w:rPr>
          <w:tab/>
        </w:r>
        <w:r w:rsidRPr="007A32D6">
          <w:rPr>
            <w:rStyle w:val="Hyperlink"/>
            <w:noProof/>
          </w:rPr>
          <w:t>Delta Institute Phosphorus Prioritization Plan (2016)</w:t>
        </w:r>
        <w:r>
          <w:rPr>
            <w:noProof/>
            <w:webHidden/>
          </w:rPr>
          <w:tab/>
        </w:r>
        <w:r>
          <w:rPr>
            <w:noProof/>
            <w:webHidden/>
          </w:rPr>
          <w:fldChar w:fldCharType="begin"/>
        </w:r>
        <w:r>
          <w:rPr>
            <w:noProof/>
            <w:webHidden/>
          </w:rPr>
          <w:instrText xml:space="preserve"> PAGEREF _Toc83669789 \h </w:instrText>
        </w:r>
        <w:r>
          <w:rPr>
            <w:noProof/>
            <w:webHidden/>
          </w:rPr>
        </w:r>
        <w:r>
          <w:rPr>
            <w:noProof/>
            <w:webHidden/>
          </w:rPr>
          <w:fldChar w:fldCharType="separate"/>
        </w:r>
        <w:r>
          <w:rPr>
            <w:noProof/>
            <w:webHidden/>
          </w:rPr>
          <w:t>70</w:t>
        </w:r>
        <w:r>
          <w:rPr>
            <w:noProof/>
            <w:webHidden/>
          </w:rPr>
          <w:fldChar w:fldCharType="end"/>
        </w:r>
      </w:hyperlink>
    </w:p>
    <w:p w14:paraId="0C34D8A2" w14:textId="6B0FD169" w:rsidR="004B2EAE" w:rsidRDefault="004B2EAE" w:rsidP="004B2EAE">
      <w:pPr>
        <w:pStyle w:val="TOC3"/>
        <w:rPr>
          <w:rFonts w:asciiTheme="minorHAnsi" w:eastAsiaTheme="minorEastAsia" w:hAnsiTheme="minorHAnsi" w:cstheme="minorBidi"/>
          <w:noProof/>
          <w:szCs w:val="22"/>
        </w:rPr>
      </w:pPr>
      <w:hyperlink w:anchor="_Toc83669790" w:history="1">
        <w:r w:rsidRPr="007A32D6">
          <w:rPr>
            <w:rStyle w:val="Hyperlink"/>
            <w:noProof/>
          </w:rPr>
          <w:t>iii.</w:t>
        </w:r>
        <w:r>
          <w:rPr>
            <w:rFonts w:asciiTheme="minorHAnsi" w:eastAsiaTheme="minorEastAsia" w:hAnsiTheme="minorHAnsi" w:cstheme="minorBidi"/>
            <w:noProof/>
            <w:szCs w:val="22"/>
          </w:rPr>
          <w:tab/>
        </w:r>
        <w:r w:rsidRPr="007A32D6">
          <w:rPr>
            <w:rStyle w:val="Hyperlink"/>
            <w:noProof/>
          </w:rPr>
          <w:t>Comparison of SWAT Model and Phosphorus Prioritization Plan</w:t>
        </w:r>
        <w:r>
          <w:rPr>
            <w:noProof/>
            <w:webHidden/>
          </w:rPr>
          <w:tab/>
        </w:r>
        <w:r>
          <w:rPr>
            <w:noProof/>
            <w:webHidden/>
          </w:rPr>
          <w:fldChar w:fldCharType="begin"/>
        </w:r>
        <w:r>
          <w:rPr>
            <w:noProof/>
            <w:webHidden/>
          </w:rPr>
          <w:instrText xml:space="preserve"> PAGEREF _Toc83669790 \h </w:instrText>
        </w:r>
        <w:r>
          <w:rPr>
            <w:noProof/>
            <w:webHidden/>
          </w:rPr>
        </w:r>
        <w:r>
          <w:rPr>
            <w:noProof/>
            <w:webHidden/>
          </w:rPr>
          <w:fldChar w:fldCharType="separate"/>
        </w:r>
        <w:r>
          <w:rPr>
            <w:noProof/>
            <w:webHidden/>
          </w:rPr>
          <w:t>76</w:t>
        </w:r>
        <w:r>
          <w:rPr>
            <w:noProof/>
            <w:webHidden/>
          </w:rPr>
          <w:fldChar w:fldCharType="end"/>
        </w:r>
      </w:hyperlink>
    </w:p>
    <w:p w14:paraId="626778B2" w14:textId="67C5727D" w:rsidR="004B2EAE" w:rsidRDefault="004B2EAE" w:rsidP="004B2EAE">
      <w:pPr>
        <w:pStyle w:val="TOC3"/>
        <w:rPr>
          <w:rFonts w:asciiTheme="minorHAnsi" w:eastAsiaTheme="minorEastAsia" w:hAnsiTheme="minorHAnsi" w:cstheme="minorBidi"/>
          <w:noProof/>
          <w:szCs w:val="22"/>
        </w:rPr>
      </w:pPr>
      <w:hyperlink w:anchor="_Toc83669791" w:history="1">
        <w:r w:rsidRPr="007A32D6">
          <w:rPr>
            <w:rStyle w:val="Hyperlink"/>
            <w:noProof/>
          </w:rPr>
          <w:t>iv.</w:t>
        </w:r>
        <w:r>
          <w:rPr>
            <w:rFonts w:asciiTheme="minorHAnsi" w:eastAsiaTheme="minorEastAsia" w:hAnsiTheme="minorHAnsi" w:cstheme="minorBidi"/>
            <w:noProof/>
            <w:szCs w:val="22"/>
          </w:rPr>
          <w:tab/>
        </w:r>
        <w:r w:rsidRPr="007A32D6">
          <w:rPr>
            <w:rStyle w:val="Hyperlink"/>
            <w:noProof/>
          </w:rPr>
          <w:t>Crop Transect Surveys (2012-Present)</w:t>
        </w:r>
        <w:r>
          <w:rPr>
            <w:noProof/>
            <w:webHidden/>
          </w:rPr>
          <w:tab/>
        </w:r>
        <w:r>
          <w:rPr>
            <w:noProof/>
            <w:webHidden/>
          </w:rPr>
          <w:fldChar w:fldCharType="begin"/>
        </w:r>
        <w:r>
          <w:rPr>
            <w:noProof/>
            <w:webHidden/>
          </w:rPr>
          <w:instrText xml:space="preserve"> PAGEREF _Toc83669791 \h </w:instrText>
        </w:r>
        <w:r>
          <w:rPr>
            <w:noProof/>
            <w:webHidden/>
          </w:rPr>
        </w:r>
        <w:r>
          <w:rPr>
            <w:noProof/>
            <w:webHidden/>
          </w:rPr>
          <w:fldChar w:fldCharType="separate"/>
        </w:r>
        <w:r>
          <w:rPr>
            <w:noProof/>
            <w:webHidden/>
          </w:rPr>
          <w:t>77</w:t>
        </w:r>
        <w:r>
          <w:rPr>
            <w:noProof/>
            <w:webHidden/>
          </w:rPr>
          <w:fldChar w:fldCharType="end"/>
        </w:r>
      </w:hyperlink>
    </w:p>
    <w:p w14:paraId="368E2732" w14:textId="100BAC8B" w:rsidR="004B2EAE" w:rsidRDefault="004B2EAE" w:rsidP="004B2EAE">
      <w:pPr>
        <w:pStyle w:val="TOC3"/>
        <w:rPr>
          <w:rFonts w:asciiTheme="minorHAnsi" w:eastAsiaTheme="minorEastAsia" w:hAnsiTheme="minorHAnsi" w:cstheme="minorBidi"/>
          <w:noProof/>
          <w:szCs w:val="22"/>
        </w:rPr>
      </w:pPr>
      <w:hyperlink w:anchor="_Toc83669792" w:history="1">
        <w:r w:rsidRPr="007A32D6">
          <w:rPr>
            <w:rStyle w:val="Hyperlink"/>
            <w:noProof/>
          </w:rPr>
          <w:t>v.</w:t>
        </w:r>
        <w:r>
          <w:rPr>
            <w:rFonts w:asciiTheme="minorHAnsi" w:eastAsiaTheme="minorEastAsia" w:hAnsiTheme="minorHAnsi" w:cstheme="minorBidi"/>
            <w:noProof/>
            <w:szCs w:val="22"/>
          </w:rPr>
          <w:tab/>
        </w:r>
        <w:r w:rsidRPr="007A32D6">
          <w:rPr>
            <w:rStyle w:val="Hyperlink"/>
            <w:noProof/>
          </w:rPr>
          <w:t>Barnyard and Storage Unit Inventory, Green Lake County (2017)</w:t>
        </w:r>
        <w:r>
          <w:rPr>
            <w:noProof/>
            <w:webHidden/>
          </w:rPr>
          <w:tab/>
        </w:r>
        <w:r>
          <w:rPr>
            <w:noProof/>
            <w:webHidden/>
          </w:rPr>
          <w:fldChar w:fldCharType="begin"/>
        </w:r>
        <w:r>
          <w:rPr>
            <w:noProof/>
            <w:webHidden/>
          </w:rPr>
          <w:instrText xml:space="preserve"> PAGEREF _Toc83669792 \h </w:instrText>
        </w:r>
        <w:r>
          <w:rPr>
            <w:noProof/>
            <w:webHidden/>
          </w:rPr>
        </w:r>
        <w:r>
          <w:rPr>
            <w:noProof/>
            <w:webHidden/>
          </w:rPr>
          <w:fldChar w:fldCharType="separate"/>
        </w:r>
        <w:r>
          <w:rPr>
            <w:noProof/>
            <w:webHidden/>
          </w:rPr>
          <w:t>78</w:t>
        </w:r>
        <w:r>
          <w:rPr>
            <w:noProof/>
            <w:webHidden/>
          </w:rPr>
          <w:fldChar w:fldCharType="end"/>
        </w:r>
      </w:hyperlink>
    </w:p>
    <w:p w14:paraId="06827D8A" w14:textId="45658FA4" w:rsidR="004B2EAE" w:rsidRDefault="004B2EAE" w:rsidP="004B2EAE">
      <w:pPr>
        <w:pStyle w:val="TOC3"/>
        <w:rPr>
          <w:rFonts w:asciiTheme="minorHAnsi" w:eastAsiaTheme="minorEastAsia" w:hAnsiTheme="minorHAnsi" w:cstheme="minorBidi"/>
          <w:noProof/>
          <w:szCs w:val="22"/>
        </w:rPr>
      </w:pPr>
      <w:hyperlink w:anchor="_Toc83669793" w:history="1">
        <w:r w:rsidRPr="007A32D6">
          <w:rPr>
            <w:rStyle w:val="Hyperlink"/>
            <w:noProof/>
          </w:rPr>
          <w:t>vi.</w:t>
        </w:r>
        <w:r>
          <w:rPr>
            <w:rFonts w:asciiTheme="minorHAnsi" w:eastAsiaTheme="minorEastAsia" w:hAnsiTheme="minorHAnsi" w:cstheme="minorBidi"/>
            <w:noProof/>
            <w:szCs w:val="22"/>
          </w:rPr>
          <w:tab/>
        </w:r>
        <w:r w:rsidRPr="007A32D6">
          <w:rPr>
            <w:rStyle w:val="Hyperlink"/>
            <w:noProof/>
          </w:rPr>
          <w:t>Land and Water Resource Plans for Fond du Lac and Big Green Lake Counties (2018)</w:t>
        </w:r>
        <w:r>
          <w:rPr>
            <w:noProof/>
            <w:webHidden/>
          </w:rPr>
          <w:tab/>
        </w:r>
        <w:r>
          <w:rPr>
            <w:noProof/>
            <w:webHidden/>
          </w:rPr>
          <w:fldChar w:fldCharType="begin"/>
        </w:r>
        <w:r>
          <w:rPr>
            <w:noProof/>
            <w:webHidden/>
          </w:rPr>
          <w:instrText xml:space="preserve"> PAGEREF _Toc83669793 \h </w:instrText>
        </w:r>
        <w:r>
          <w:rPr>
            <w:noProof/>
            <w:webHidden/>
          </w:rPr>
        </w:r>
        <w:r>
          <w:rPr>
            <w:noProof/>
            <w:webHidden/>
          </w:rPr>
          <w:fldChar w:fldCharType="separate"/>
        </w:r>
        <w:r>
          <w:rPr>
            <w:noProof/>
            <w:webHidden/>
          </w:rPr>
          <w:t>80</w:t>
        </w:r>
        <w:r>
          <w:rPr>
            <w:noProof/>
            <w:webHidden/>
          </w:rPr>
          <w:fldChar w:fldCharType="end"/>
        </w:r>
      </w:hyperlink>
    </w:p>
    <w:p w14:paraId="5716B87A" w14:textId="33A95A63" w:rsidR="004B2EAE" w:rsidRDefault="004B2EAE" w:rsidP="004B2EAE">
      <w:pPr>
        <w:pStyle w:val="TOC3"/>
        <w:rPr>
          <w:rFonts w:asciiTheme="minorHAnsi" w:eastAsiaTheme="minorEastAsia" w:hAnsiTheme="minorHAnsi" w:cstheme="minorBidi"/>
          <w:noProof/>
          <w:szCs w:val="22"/>
        </w:rPr>
      </w:pPr>
      <w:hyperlink w:anchor="_Toc83669794" w:history="1">
        <w:r w:rsidRPr="007A32D6">
          <w:rPr>
            <w:rStyle w:val="Hyperlink"/>
            <w:noProof/>
          </w:rPr>
          <w:t xml:space="preserve">vii. </w:t>
        </w:r>
        <w:r>
          <w:rPr>
            <w:rStyle w:val="Hyperlink"/>
            <w:noProof/>
          </w:rPr>
          <w:tab/>
        </w:r>
        <w:r w:rsidRPr="007A32D6">
          <w:rPr>
            <w:rStyle w:val="Hyperlink"/>
            <w:noProof/>
          </w:rPr>
          <w:t>Ci</w:t>
        </w:r>
        <w:r w:rsidRPr="007A32D6">
          <w:rPr>
            <w:rStyle w:val="Hyperlink"/>
            <w:noProof/>
          </w:rPr>
          <w:t>t</w:t>
        </w:r>
        <w:r w:rsidRPr="007A32D6">
          <w:rPr>
            <w:rStyle w:val="Hyperlink"/>
            <w:noProof/>
          </w:rPr>
          <w:t>y of Green Lake Stormwater Management Plan (2018)</w:t>
        </w:r>
        <w:r>
          <w:rPr>
            <w:noProof/>
            <w:webHidden/>
          </w:rPr>
          <w:tab/>
        </w:r>
        <w:r>
          <w:rPr>
            <w:noProof/>
            <w:webHidden/>
          </w:rPr>
          <w:fldChar w:fldCharType="begin"/>
        </w:r>
        <w:r>
          <w:rPr>
            <w:noProof/>
            <w:webHidden/>
          </w:rPr>
          <w:instrText xml:space="preserve"> PAGEREF _Toc83669794 \h </w:instrText>
        </w:r>
        <w:r>
          <w:rPr>
            <w:noProof/>
            <w:webHidden/>
          </w:rPr>
        </w:r>
        <w:r>
          <w:rPr>
            <w:noProof/>
            <w:webHidden/>
          </w:rPr>
          <w:fldChar w:fldCharType="separate"/>
        </w:r>
        <w:r>
          <w:rPr>
            <w:noProof/>
            <w:webHidden/>
          </w:rPr>
          <w:t>80</w:t>
        </w:r>
        <w:r>
          <w:rPr>
            <w:noProof/>
            <w:webHidden/>
          </w:rPr>
          <w:fldChar w:fldCharType="end"/>
        </w:r>
      </w:hyperlink>
    </w:p>
    <w:p w14:paraId="1DAFF3A5" w14:textId="4CB1B6E9"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795" w:history="1">
        <w:r w:rsidRPr="007A32D6">
          <w:rPr>
            <w:rStyle w:val="Hyperlink"/>
            <w:noProof/>
          </w:rPr>
          <w:t>B.</w:t>
        </w:r>
        <w:r>
          <w:rPr>
            <w:rFonts w:asciiTheme="minorHAnsi" w:eastAsiaTheme="minorEastAsia" w:hAnsiTheme="minorHAnsi" w:cstheme="minorBidi"/>
            <w:noProof/>
            <w:szCs w:val="22"/>
          </w:rPr>
          <w:tab/>
        </w:r>
        <w:r w:rsidRPr="007A32D6">
          <w:rPr>
            <w:rStyle w:val="Hyperlink"/>
            <w:noProof/>
          </w:rPr>
          <w:t>Qualitative Characterization of the Lake</w:t>
        </w:r>
        <w:r>
          <w:rPr>
            <w:noProof/>
            <w:webHidden/>
          </w:rPr>
          <w:tab/>
        </w:r>
        <w:r>
          <w:rPr>
            <w:noProof/>
            <w:webHidden/>
          </w:rPr>
          <w:fldChar w:fldCharType="begin"/>
        </w:r>
        <w:r>
          <w:rPr>
            <w:noProof/>
            <w:webHidden/>
          </w:rPr>
          <w:instrText xml:space="preserve"> PAGEREF _Toc83669795 \h </w:instrText>
        </w:r>
        <w:r>
          <w:rPr>
            <w:noProof/>
            <w:webHidden/>
          </w:rPr>
        </w:r>
        <w:r>
          <w:rPr>
            <w:noProof/>
            <w:webHidden/>
          </w:rPr>
          <w:fldChar w:fldCharType="separate"/>
        </w:r>
        <w:r>
          <w:rPr>
            <w:noProof/>
            <w:webHidden/>
          </w:rPr>
          <w:t>81</w:t>
        </w:r>
        <w:r>
          <w:rPr>
            <w:noProof/>
            <w:webHidden/>
          </w:rPr>
          <w:fldChar w:fldCharType="end"/>
        </w:r>
      </w:hyperlink>
    </w:p>
    <w:p w14:paraId="0222B3D2" w14:textId="7BF9F9C5" w:rsidR="004B2EAE" w:rsidRDefault="004B2EAE" w:rsidP="004B2EAE">
      <w:pPr>
        <w:pStyle w:val="TOC3"/>
        <w:rPr>
          <w:rFonts w:asciiTheme="minorHAnsi" w:eastAsiaTheme="minorEastAsia" w:hAnsiTheme="minorHAnsi" w:cstheme="minorBidi"/>
          <w:noProof/>
          <w:szCs w:val="22"/>
        </w:rPr>
      </w:pPr>
      <w:hyperlink w:anchor="_Toc83669796" w:history="1">
        <w:r w:rsidRPr="007A32D6">
          <w:rPr>
            <w:rStyle w:val="Hyperlink"/>
            <w:noProof/>
          </w:rPr>
          <w:t>i.</w:t>
        </w:r>
        <w:r>
          <w:rPr>
            <w:rFonts w:asciiTheme="minorHAnsi" w:eastAsiaTheme="minorEastAsia" w:hAnsiTheme="minorHAnsi" w:cstheme="minorBidi"/>
            <w:noProof/>
            <w:szCs w:val="22"/>
          </w:rPr>
          <w:tab/>
        </w:r>
        <w:r w:rsidRPr="007A32D6">
          <w:rPr>
            <w:rStyle w:val="Hyperlink"/>
            <w:noProof/>
          </w:rPr>
          <w:t>Water Clarity (1986 to Present)</w:t>
        </w:r>
        <w:r>
          <w:rPr>
            <w:noProof/>
            <w:webHidden/>
          </w:rPr>
          <w:tab/>
        </w:r>
        <w:r>
          <w:rPr>
            <w:noProof/>
            <w:webHidden/>
          </w:rPr>
          <w:fldChar w:fldCharType="begin"/>
        </w:r>
        <w:r>
          <w:rPr>
            <w:noProof/>
            <w:webHidden/>
          </w:rPr>
          <w:instrText xml:space="preserve"> PAGEREF _Toc83669796 \h </w:instrText>
        </w:r>
        <w:r>
          <w:rPr>
            <w:noProof/>
            <w:webHidden/>
          </w:rPr>
        </w:r>
        <w:r>
          <w:rPr>
            <w:noProof/>
            <w:webHidden/>
          </w:rPr>
          <w:fldChar w:fldCharType="separate"/>
        </w:r>
        <w:r>
          <w:rPr>
            <w:noProof/>
            <w:webHidden/>
          </w:rPr>
          <w:t>81</w:t>
        </w:r>
        <w:r>
          <w:rPr>
            <w:noProof/>
            <w:webHidden/>
          </w:rPr>
          <w:fldChar w:fldCharType="end"/>
        </w:r>
      </w:hyperlink>
    </w:p>
    <w:p w14:paraId="08593F95" w14:textId="6AD0B18D" w:rsidR="004B2EAE" w:rsidRDefault="004B2EAE" w:rsidP="004B2EAE">
      <w:pPr>
        <w:pStyle w:val="TOC3"/>
        <w:rPr>
          <w:rFonts w:asciiTheme="minorHAnsi" w:eastAsiaTheme="minorEastAsia" w:hAnsiTheme="minorHAnsi" w:cstheme="minorBidi"/>
          <w:noProof/>
          <w:szCs w:val="22"/>
        </w:rPr>
      </w:pPr>
      <w:hyperlink w:anchor="_Toc83669797" w:history="1">
        <w:r w:rsidRPr="007A32D6">
          <w:rPr>
            <w:rStyle w:val="Hyperlink"/>
            <w:noProof/>
          </w:rPr>
          <w:t>ii.</w:t>
        </w:r>
        <w:r>
          <w:rPr>
            <w:rFonts w:asciiTheme="minorHAnsi" w:eastAsiaTheme="minorEastAsia" w:hAnsiTheme="minorHAnsi" w:cstheme="minorBidi"/>
            <w:noProof/>
            <w:szCs w:val="22"/>
          </w:rPr>
          <w:tab/>
        </w:r>
        <w:r w:rsidRPr="007A32D6">
          <w:rPr>
            <w:rStyle w:val="Hyperlink"/>
            <w:noProof/>
          </w:rPr>
          <w:t>GLSD Beach Sampling (1989-Present)</w:t>
        </w:r>
        <w:r>
          <w:rPr>
            <w:noProof/>
            <w:webHidden/>
          </w:rPr>
          <w:tab/>
        </w:r>
        <w:r>
          <w:rPr>
            <w:noProof/>
            <w:webHidden/>
          </w:rPr>
          <w:fldChar w:fldCharType="begin"/>
        </w:r>
        <w:r>
          <w:rPr>
            <w:noProof/>
            <w:webHidden/>
          </w:rPr>
          <w:instrText xml:space="preserve"> PAGEREF _Toc83669797 \h </w:instrText>
        </w:r>
        <w:r>
          <w:rPr>
            <w:noProof/>
            <w:webHidden/>
          </w:rPr>
        </w:r>
        <w:r>
          <w:rPr>
            <w:noProof/>
            <w:webHidden/>
          </w:rPr>
          <w:fldChar w:fldCharType="separate"/>
        </w:r>
        <w:r>
          <w:rPr>
            <w:noProof/>
            <w:webHidden/>
          </w:rPr>
          <w:t>82</w:t>
        </w:r>
        <w:r>
          <w:rPr>
            <w:noProof/>
            <w:webHidden/>
          </w:rPr>
          <w:fldChar w:fldCharType="end"/>
        </w:r>
      </w:hyperlink>
    </w:p>
    <w:p w14:paraId="62E8E4C3" w14:textId="33CDF05B" w:rsidR="004B2EAE" w:rsidRDefault="004B2EAE" w:rsidP="004B2EAE">
      <w:pPr>
        <w:pStyle w:val="TOC3"/>
        <w:rPr>
          <w:rFonts w:asciiTheme="minorHAnsi" w:eastAsiaTheme="minorEastAsia" w:hAnsiTheme="minorHAnsi" w:cstheme="minorBidi"/>
          <w:noProof/>
          <w:szCs w:val="22"/>
        </w:rPr>
      </w:pPr>
      <w:hyperlink w:anchor="_Toc83669799" w:history="1">
        <w:r w:rsidRPr="007A32D6">
          <w:rPr>
            <w:rStyle w:val="Hyperlink"/>
            <w:noProof/>
          </w:rPr>
          <w:t>iii.</w:t>
        </w:r>
        <w:r>
          <w:rPr>
            <w:rFonts w:asciiTheme="minorHAnsi" w:eastAsiaTheme="minorEastAsia" w:hAnsiTheme="minorHAnsi" w:cstheme="minorBidi"/>
            <w:noProof/>
            <w:szCs w:val="22"/>
          </w:rPr>
          <w:tab/>
        </w:r>
        <w:r w:rsidRPr="007A32D6">
          <w:rPr>
            <w:rStyle w:val="Hyperlink"/>
            <w:noProof/>
          </w:rPr>
          <w:t>WiLMS Lake Model (1999)</w:t>
        </w:r>
        <w:r>
          <w:rPr>
            <w:noProof/>
            <w:webHidden/>
          </w:rPr>
          <w:tab/>
        </w:r>
        <w:r>
          <w:rPr>
            <w:noProof/>
            <w:webHidden/>
          </w:rPr>
          <w:fldChar w:fldCharType="begin"/>
        </w:r>
        <w:r>
          <w:rPr>
            <w:noProof/>
            <w:webHidden/>
          </w:rPr>
          <w:instrText xml:space="preserve"> PAGEREF _Toc83669799 \h </w:instrText>
        </w:r>
        <w:r>
          <w:rPr>
            <w:noProof/>
            <w:webHidden/>
          </w:rPr>
        </w:r>
        <w:r>
          <w:rPr>
            <w:noProof/>
            <w:webHidden/>
          </w:rPr>
          <w:fldChar w:fldCharType="separate"/>
        </w:r>
        <w:r>
          <w:rPr>
            <w:noProof/>
            <w:webHidden/>
          </w:rPr>
          <w:t>83</w:t>
        </w:r>
        <w:r>
          <w:rPr>
            <w:noProof/>
            <w:webHidden/>
          </w:rPr>
          <w:fldChar w:fldCharType="end"/>
        </w:r>
      </w:hyperlink>
    </w:p>
    <w:p w14:paraId="1B9CEF10" w14:textId="1386EEFE" w:rsidR="004B2EAE" w:rsidRDefault="004B2EAE" w:rsidP="004B2EAE">
      <w:pPr>
        <w:pStyle w:val="TOC3"/>
        <w:rPr>
          <w:rFonts w:asciiTheme="minorHAnsi" w:eastAsiaTheme="minorEastAsia" w:hAnsiTheme="minorHAnsi" w:cstheme="minorBidi"/>
          <w:noProof/>
          <w:szCs w:val="22"/>
        </w:rPr>
      </w:pPr>
      <w:hyperlink w:anchor="_Toc83669800" w:history="1">
        <w:r w:rsidRPr="007A32D6">
          <w:rPr>
            <w:rStyle w:val="Hyperlink"/>
            <w:noProof/>
          </w:rPr>
          <w:t>iv.</w:t>
        </w:r>
        <w:r>
          <w:rPr>
            <w:rFonts w:asciiTheme="minorHAnsi" w:eastAsiaTheme="minorEastAsia" w:hAnsiTheme="minorHAnsi" w:cstheme="minorBidi"/>
            <w:noProof/>
            <w:szCs w:val="22"/>
          </w:rPr>
          <w:tab/>
        </w:r>
        <w:r w:rsidRPr="007A32D6">
          <w:rPr>
            <w:rStyle w:val="Hyperlink"/>
            <w:noProof/>
          </w:rPr>
          <w:t>USGS Lake Monitoring (2004-Present)</w:t>
        </w:r>
        <w:r>
          <w:rPr>
            <w:noProof/>
            <w:webHidden/>
          </w:rPr>
          <w:tab/>
        </w:r>
        <w:r>
          <w:rPr>
            <w:noProof/>
            <w:webHidden/>
          </w:rPr>
          <w:fldChar w:fldCharType="begin"/>
        </w:r>
        <w:r>
          <w:rPr>
            <w:noProof/>
            <w:webHidden/>
          </w:rPr>
          <w:instrText xml:space="preserve"> PAGEREF _Toc83669800 \h </w:instrText>
        </w:r>
        <w:r>
          <w:rPr>
            <w:noProof/>
            <w:webHidden/>
          </w:rPr>
        </w:r>
        <w:r>
          <w:rPr>
            <w:noProof/>
            <w:webHidden/>
          </w:rPr>
          <w:fldChar w:fldCharType="separate"/>
        </w:r>
        <w:r>
          <w:rPr>
            <w:noProof/>
            <w:webHidden/>
          </w:rPr>
          <w:t>83</w:t>
        </w:r>
        <w:r>
          <w:rPr>
            <w:noProof/>
            <w:webHidden/>
          </w:rPr>
          <w:fldChar w:fldCharType="end"/>
        </w:r>
      </w:hyperlink>
    </w:p>
    <w:p w14:paraId="6E8C0862" w14:textId="62F6779F" w:rsidR="004B2EAE" w:rsidRDefault="004B2EAE" w:rsidP="004B2EAE">
      <w:pPr>
        <w:pStyle w:val="TOC3"/>
        <w:rPr>
          <w:rFonts w:asciiTheme="minorHAnsi" w:eastAsiaTheme="minorEastAsia" w:hAnsiTheme="minorHAnsi" w:cstheme="minorBidi"/>
          <w:noProof/>
          <w:szCs w:val="22"/>
        </w:rPr>
      </w:pPr>
      <w:hyperlink w:anchor="_Toc83669801" w:history="1">
        <w:r w:rsidRPr="007A32D6">
          <w:rPr>
            <w:rStyle w:val="Hyperlink"/>
            <w:noProof/>
          </w:rPr>
          <w:t>v.</w:t>
        </w:r>
        <w:r>
          <w:rPr>
            <w:rFonts w:asciiTheme="minorHAnsi" w:eastAsiaTheme="minorEastAsia" w:hAnsiTheme="minorHAnsi" w:cstheme="minorBidi"/>
            <w:noProof/>
            <w:szCs w:val="22"/>
          </w:rPr>
          <w:tab/>
        </w:r>
        <w:r w:rsidRPr="007A32D6">
          <w:rPr>
            <w:rStyle w:val="Hyperlink"/>
            <w:noProof/>
          </w:rPr>
          <w:t>Big Green Lake Shoreline Survey (2016)</w:t>
        </w:r>
        <w:r>
          <w:rPr>
            <w:noProof/>
            <w:webHidden/>
          </w:rPr>
          <w:tab/>
        </w:r>
        <w:r>
          <w:rPr>
            <w:noProof/>
            <w:webHidden/>
          </w:rPr>
          <w:fldChar w:fldCharType="begin"/>
        </w:r>
        <w:r>
          <w:rPr>
            <w:noProof/>
            <w:webHidden/>
          </w:rPr>
          <w:instrText xml:space="preserve"> PAGEREF _Toc83669801 \h </w:instrText>
        </w:r>
        <w:r>
          <w:rPr>
            <w:noProof/>
            <w:webHidden/>
          </w:rPr>
        </w:r>
        <w:r>
          <w:rPr>
            <w:noProof/>
            <w:webHidden/>
          </w:rPr>
          <w:fldChar w:fldCharType="separate"/>
        </w:r>
        <w:r>
          <w:rPr>
            <w:noProof/>
            <w:webHidden/>
          </w:rPr>
          <w:t>85</w:t>
        </w:r>
        <w:r>
          <w:rPr>
            <w:noProof/>
            <w:webHidden/>
          </w:rPr>
          <w:fldChar w:fldCharType="end"/>
        </w:r>
      </w:hyperlink>
    </w:p>
    <w:p w14:paraId="0D2A9410" w14:textId="18F8E31E" w:rsidR="004B2EAE" w:rsidRDefault="004B2EAE" w:rsidP="004B2EAE">
      <w:pPr>
        <w:pStyle w:val="TOC3"/>
        <w:rPr>
          <w:rFonts w:asciiTheme="minorHAnsi" w:eastAsiaTheme="minorEastAsia" w:hAnsiTheme="minorHAnsi" w:cstheme="minorBidi"/>
          <w:noProof/>
          <w:szCs w:val="22"/>
        </w:rPr>
      </w:pPr>
      <w:hyperlink w:anchor="_Toc83669802" w:history="1">
        <w:r w:rsidRPr="007A32D6">
          <w:rPr>
            <w:rStyle w:val="Hyperlink"/>
            <w:noProof/>
          </w:rPr>
          <w:t>vi.</w:t>
        </w:r>
        <w:r>
          <w:rPr>
            <w:rFonts w:asciiTheme="minorHAnsi" w:eastAsiaTheme="minorEastAsia" w:hAnsiTheme="minorHAnsi" w:cstheme="minorBidi"/>
            <w:noProof/>
            <w:szCs w:val="22"/>
          </w:rPr>
          <w:tab/>
        </w:r>
        <w:r w:rsidRPr="007A32D6">
          <w:rPr>
            <w:rStyle w:val="Hyperlink"/>
            <w:noProof/>
          </w:rPr>
          <w:t>Big Green Lake Diagnostic and Feasibility Study (2016-2019)</w:t>
        </w:r>
        <w:r>
          <w:rPr>
            <w:noProof/>
            <w:webHidden/>
          </w:rPr>
          <w:tab/>
        </w:r>
        <w:r>
          <w:rPr>
            <w:noProof/>
            <w:webHidden/>
          </w:rPr>
          <w:fldChar w:fldCharType="begin"/>
        </w:r>
        <w:r>
          <w:rPr>
            <w:noProof/>
            <w:webHidden/>
          </w:rPr>
          <w:instrText xml:space="preserve"> PAGEREF _Toc83669802 \h </w:instrText>
        </w:r>
        <w:r>
          <w:rPr>
            <w:noProof/>
            <w:webHidden/>
          </w:rPr>
        </w:r>
        <w:r>
          <w:rPr>
            <w:noProof/>
            <w:webHidden/>
          </w:rPr>
          <w:fldChar w:fldCharType="separate"/>
        </w:r>
        <w:r>
          <w:rPr>
            <w:noProof/>
            <w:webHidden/>
          </w:rPr>
          <w:t>87</w:t>
        </w:r>
        <w:r>
          <w:rPr>
            <w:noProof/>
            <w:webHidden/>
          </w:rPr>
          <w:fldChar w:fldCharType="end"/>
        </w:r>
      </w:hyperlink>
    </w:p>
    <w:p w14:paraId="357ED20D" w14:textId="6916265C" w:rsidR="004B2EAE" w:rsidRDefault="004B2EAE" w:rsidP="004B2EAE">
      <w:pPr>
        <w:pStyle w:val="TOC3"/>
        <w:rPr>
          <w:rFonts w:asciiTheme="minorHAnsi" w:eastAsiaTheme="minorEastAsia" w:hAnsiTheme="minorHAnsi" w:cstheme="minorBidi"/>
          <w:noProof/>
          <w:szCs w:val="22"/>
        </w:rPr>
      </w:pPr>
      <w:hyperlink w:anchor="_Toc83669803" w:history="1">
        <w:r w:rsidRPr="007A32D6">
          <w:rPr>
            <w:rStyle w:val="Hyperlink"/>
            <w:noProof/>
          </w:rPr>
          <w:t>vii.</w:t>
        </w:r>
        <w:r>
          <w:rPr>
            <w:rFonts w:asciiTheme="minorHAnsi" w:eastAsiaTheme="minorEastAsia" w:hAnsiTheme="minorHAnsi" w:cstheme="minorBidi"/>
            <w:noProof/>
            <w:szCs w:val="22"/>
          </w:rPr>
          <w:tab/>
        </w:r>
        <w:r w:rsidRPr="007A32D6">
          <w:rPr>
            <w:rStyle w:val="Hyperlink"/>
            <w:noProof/>
          </w:rPr>
          <w:t>Phosphorus Concentration (Based on 2012-2016 Monitoring)</w:t>
        </w:r>
        <w:r>
          <w:rPr>
            <w:noProof/>
            <w:webHidden/>
          </w:rPr>
          <w:tab/>
        </w:r>
        <w:r>
          <w:rPr>
            <w:noProof/>
            <w:webHidden/>
          </w:rPr>
          <w:fldChar w:fldCharType="begin"/>
        </w:r>
        <w:r>
          <w:rPr>
            <w:noProof/>
            <w:webHidden/>
          </w:rPr>
          <w:instrText xml:space="preserve"> PAGEREF _Toc83669803 \h </w:instrText>
        </w:r>
        <w:r>
          <w:rPr>
            <w:noProof/>
            <w:webHidden/>
          </w:rPr>
        </w:r>
        <w:r>
          <w:rPr>
            <w:noProof/>
            <w:webHidden/>
          </w:rPr>
          <w:fldChar w:fldCharType="separate"/>
        </w:r>
        <w:r>
          <w:rPr>
            <w:noProof/>
            <w:webHidden/>
          </w:rPr>
          <w:t>88</w:t>
        </w:r>
        <w:r>
          <w:rPr>
            <w:noProof/>
            <w:webHidden/>
          </w:rPr>
          <w:fldChar w:fldCharType="end"/>
        </w:r>
      </w:hyperlink>
    </w:p>
    <w:p w14:paraId="5D4D04F4" w14:textId="1FF73CE2" w:rsidR="004B2EAE" w:rsidRDefault="004B2EAE" w:rsidP="004B2EAE">
      <w:pPr>
        <w:pStyle w:val="TOC3"/>
        <w:rPr>
          <w:rFonts w:asciiTheme="minorHAnsi" w:eastAsiaTheme="minorEastAsia" w:hAnsiTheme="minorHAnsi" w:cstheme="minorBidi"/>
          <w:noProof/>
          <w:szCs w:val="22"/>
        </w:rPr>
      </w:pPr>
      <w:hyperlink w:anchor="_Toc83669804" w:history="1">
        <w:r w:rsidRPr="007A32D6">
          <w:rPr>
            <w:rStyle w:val="Hyperlink"/>
            <w:noProof/>
          </w:rPr>
          <w:t>viii.</w:t>
        </w:r>
        <w:r>
          <w:rPr>
            <w:rFonts w:asciiTheme="minorHAnsi" w:eastAsiaTheme="minorEastAsia" w:hAnsiTheme="minorHAnsi" w:cstheme="minorBidi"/>
            <w:noProof/>
            <w:szCs w:val="22"/>
          </w:rPr>
          <w:tab/>
        </w:r>
        <w:r w:rsidRPr="007A32D6">
          <w:rPr>
            <w:rStyle w:val="Hyperlink"/>
            <w:noProof/>
          </w:rPr>
          <w:t>Chlorophyll-a Concentration</w:t>
        </w:r>
        <w:r>
          <w:rPr>
            <w:noProof/>
            <w:webHidden/>
          </w:rPr>
          <w:tab/>
        </w:r>
        <w:r>
          <w:rPr>
            <w:noProof/>
            <w:webHidden/>
          </w:rPr>
          <w:fldChar w:fldCharType="begin"/>
        </w:r>
        <w:r>
          <w:rPr>
            <w:noProof/>
            <w:webHidden/>
          </w:rPr>
          <w:instrText xml:space="preserve"> PAGEREF _Toc83669804 \h </w:instrText>
        </w:r>
        <w:r>
          <w:rPr>
            <w:noProof/>
            <w:webHidden/>
          </w:rPr>
        </w:r>
        <w:r>
          <w:rPr>
            <w:noProof/>
            <w:webHidden/>
          </w:rPr>
          <w:fldChar w:fldCharType="separate"/>
        </w:r>
        <w:r>
          <w:rPr>
            <w:noProof/>
            <w:webHidden/>
          </w:rPr>
          <w:t>89</w:t>
        </w:r>
        <w:r>
          <w:rPr>
            <w:noProof/>
            <w:webHidden/>
          </w:rPr>
          <w:fldChar w:fldCharType="end"/>
        </w:r>
      </w:hyperlink>
    </w:p>
    <w:p w14:paraId="6EC3E260" w14:textId="314FC8EA" w:rsidR="004B2EAE" w:rsidRDefault="004B2EAE" w:rsidP="004B2EAE">
      <w:pPr>
        <w:pStyle w:val="TOC3"/>
        <w:rPr>
          <w:rFonts w:asciiTheme="minorHAnsi" w:eastAsiaTheme="minorEastAsia" w:hAnsiTheme="minorHAnsi" w:cstheme="minorBidi"/>
          <w:noProof/>
          <w:szCs w:val="22"/>
        </w:rPr>
      </w:pPr>
      <w:hyperlink w:anchor="_Toc83669805" w:history="1">
        <w:r w:rsidRPr="007A32D6">
          <w:rPr>
            <w:rStyle w:val="Hyperlink"/>
            <w:noProof/>
          </w:rPr>
          <w:t>ix.</w:t>
        </w:r>
        <w:r>
          <w:rPr>
            <w:rFonts w:asciiTheme="minorHAnsi" w:eastAsiaTheme="minorEastAsia" w:hAnsiTheme="minorHAnsi" w:cstheme="minorBidi"/>
            <w:noProof/>
            <w:szCs w:val="22"/>
          </w:rPr>
          <w:tab/>
        </w:r>
        <w:r w:rsidRPr="007A32D6">
          <w:rPr>
            <w:rStyle w:val="Hyperlink"/>
            <w:noProof/>
          </w:rPr>
          <w:t>Dissolved Oxygen Concentration</w:t>
        </w:r>
        <w:r>
          <w:rPr>
            <w:noProof/>
            <w:webHidden/>
          </w:rPr>
          <w:tab/>
        </w:r>
        <w:r>
          <w:rPr>
            <w:noProof/>
            <w:webHidden/>
          </w:rPr>
          <w:fldChar w:fldCharType="begin"/>
        </w:r>
        <w:r>
          <w:rPr>
            <w:noProof/>
            <w:webHidden/>
          </w:rPr>
          <w:instrText xml:space="preserve"> PAGEREF _Toc83669805 \h </w:instrText>
        </w:r>
        <w:r>
          <w:rPr>
            <w:noProof/>
            <w:webHidden/>
          </w:rPr>
        </w:r>
        <w:r>
          <w:rPr>
            <w:noProof/>
            <w:webHidden/>
          </w:rPr>
          <w:fldChar w:fldCharType="separate"/>
        </w:r>
        <w:r>
          <w:rPr>
            <w:noProof/>
            <w:webHidden/>
          </w:rPr>
          <w:t>90</w:t>
        </w:r>
        <w:r>
          <w:rPr>
            <w:noProof/>
            <w:webHidden/>
          </w:rPr>
          <w:fldChar w:fldCharType="end"/>
        </w:r>
      </w:hyperlink>
    </w:p>
    <w:p w14:paraId="6BD05FA1" w14:textId="73F96F3F" w:rsidR="004B2EAE" w:rsidRDefault="004B2EAE" w:rsidP="004B2EAE">
      <w:pPr>
        <w:pStyle w:val="TOC3"/>
        <w:rPr>
          <w:rFonts w:asciiTheme="minorHAnsi" w:eastAsiaTheme="minorEastAsia" w:hAnsiTheme="minorHAnsi" w:cstheme="minorBidi"/>
          <w:noProof/>
          <w:szCs w:val="22"/>
        </w:rPr>
      </w:pPr>
      <w:hyperlink w:anchor="_Toc83669806" w:history="1">
        <w:r w:rsidRPr="007A32D6">
          <w:rPr>
            <w:rStyle w:val="Hyperlink"/>
            <w:noProof/>
          </w:rPr>
          <w:t>x.</w:t>
        </w:r>
        <w:r>
          <w:rPr>
            <w:rFonts w:asciiTheme="minorHAnsi" w:eastAsiaTheme="minorEastAsia" w:hAnsiTheme="minorHAnsi" w:cstheme="minorBidi"/>
            <w:noProof/>
            <w:szCs w:val="22"/>
          </w:rPr>
          <w:tab/>
        </w:r>
        <w:r w:rsidRPr="007A32D6">
          <w:rPr>
            <w:rStyle w:val="Hyperlink"/>
            <w:noProof/>
          </w:rPr>
          <w:t>Dissolved Oxygen Impairment (2014)</w:t>
        </w:r>
        <w:r>
          <w:rPr>
            <w:noProof/>
            <w:webHidden/>
          </w:rPr>
          <w:tab/>
        </w:r>
        <w:r>
          <w:rPr>
            <w:noProof/>
            <w:webHidden/>
          </w:rPr>
          <w:fldChar w:fldCharType="begin"/>
        </w:r>
        <w:r>
          <w:rPr>
            <w:noProof/>
            <w:webHidden/>
          </w:rPr>
          <w:instrText xml:space="preserve"> PAGEREF _Toc83669806 \h </w:instrText>
        </w:r>
        <w:r>
          <w:rPr>
            <w:noProof/>
            <w:webHidden/>
          </w:rPr>
        </w:r>
        <w:r>
          <w:rPr>
            <w:noProof/>
            <w:webHidden/>
          </w:rPr>
          <w:fldChar w:fldCharType="separate"/>
        </w:r>
        <w:r>
          <w:rPr>
            <w:noProof/>
            <w:webHidden/>
          </w:rPr>
          <w:t>95</w:t>
        </w:r>
        <w:r>
          <w:rPr>
            <w:noProof/>
            <w:webHidden/>
          </w:rPr>
          <w:fldChar w:fldCharType="end"/>
        </w:r>
      </w:hyperlink>
    </w:p>
    <w:p w14:paraId="33F18CEA" w14:textId="56353A6B"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07" w:history="1">
        <w:r w:rsidRPr="007A32D6">
          <w:rPr>
            <w:rStyle w:val="Hyperlink"/>
            <w:noProof/>
          </w:rPr>
          <w:t>C.</w:t>
        </w:r>
        <w:r>
          <w:rPr>
            <w:rFonts w:asciiTheme="minorHAnsi" w:eastAsiaTheme="minorEastAsia" w:hAnsiTheme="minorHAnsi" w:cstheme="minorBidi"/>
            <w:noProof/>
            <w:szCs w:val="22"/>
          </w:rPr>
          <w:tab/>
        </w:r>
        <w:r w:rsidRPr="007A32D6">
          <w:rPr>
            <w:rStyle w:val="Hyperlink"/>
            <w:noProof/>
          </w:rPr>
          <w:t>Qualitative Characterization of Rivers</w:t>
        </w:r>
        <w:r>
          <w:rPr>
            <w:noProof/>
            <w:webHidden/>
          </w:rPr>
          <w:tab/>
        </w:r>
        <w:r>
          <w:rPr>
            <w:noProof/>
            <w:webHidden/>
          </w:rPr>
          <w:fldChar w:fldCharType="begin"/>
        </w:r>
        <w:r>
          <w:rPr>
            <w:noProof/>
            <w:webHidden/>
          </w:rPr>
          <w:instrText xml:space="preserve"> PAGEREF _Toc83669807 \h </w:instrText>
        </w:r>
        <w:r>
          <w:rPr>
            <w:noProof/>
            <w:webHidden/>
          </w:rPr>
        </w:r>
        <w:r>
          <w:rPr>
            <w:noProof/>
            <w:webHidden/>
          </w:rPr>
          <w:fldChar w:fldCharType="separate"/>
        </w:r>
        <w:r>
          <w:rPr>
            <w:noProof/>
            <w:webHidden/>
          </w:rPr>
          <w:t>96</w:t>
        </w:r>
        <w:r>
          <w:rPr>
            <w:noProof/>
            <w:webHidden/>
          </w:rPr>
          <w:fldChar w:fldCharType="end"/>
        </w:r>
      </w:hyperlink>
    </w:p>
    <w:p w14:paraId="54B7B65D" w14:textId="4B9D81C7" w:rsidR="004B2EAE" w:rsidRDefault="004B2EAE" w:rsidP="004B2EAE">
      <w:pPr>
        <w:pStyle w:val="TOC3"/>
        <w:rPr>
          <w:rFonts w:asciiTheme="minorHAnsi" w:eastAsiaTheme="minorEastAsia" w:hAnsiTheme="minorHAnsi" w:cstheme="minorBidi"/>
          <w:noProof/>
          <w:szCs w:val="22"/>
        </w:rPr>
      </w:pPr>
      <w:hyperlink w:anchor="_Toc83669808" w:history="1">
        <w:r w:rsidRPr="007A32D6">
          <w:rPr>
            <w:rStyle w:val="Hyperlink"/>
            <w:noProof/>
          </w:rPr>
          <w:t>i.</w:t>
        </w:r>
        <w:r>
          <w:rPr>
            <w:rFonts w:asciiTheme="minorHAnsi" w:eastAsiaTheme="minorEastAsia" w:hAnsiTheme="minorHAnsi" w:cstheme="minorBidi"/>
            <w:noProof/>
            <w:szCs w:val="22"/>
          </w:rPr>
          <w:tab/>
        </w:r>
        <w:r w:rsidRPr="007A32D6">
          <w:rPr>
            <w:rStyle w:val="Hyperlink"/>
            <w:noProof/>
          </w:rPr>
          <w:t>USGS Stream Monitoring</w:t>
        </w:r>
        <w:r>
          <w:rPr>
            <w:noProof/>
            <w:webHidden/>
          </w:rPr>
          <w:tab/>
        </w:r>
        <w:r>
          <w:rPr>
            <w:noProof/>
            <w:webHidden/>
          </w:rPr>
          <w:fldChar w:fldCharType="begin"/>
        </w:r>
        <w:r>
          <w:rPr>
            <w:noProof/>
            <w:webHidden/>
          </w:rPr>
          <w:instrText xml:space="preserve"> PAGEREF _Toc83669808 \h </w:instrText>
        </w:r>
        <w:r>
          <w:rPr>
            <w:noProof/>
            <w:webHidden/>
          </w:rPr>
        </w:r>
        <w:r>
          <w:rPr>
            <w:noProof/>
            <w:webHidden/>
          </w:rPr>
          <w:fldChar w:fldCharType="separate"/>
        </w:r>
        <w:r>
          <w:rPr>
            <w:noProof/>
            <w:webHidden/>
          </w:rPr>
          <w:t>96</w:t>
        </w:r>
        <w:r>
          <w:rPr>
            <w:noProof/>
            <w:webHidden/>
          </w:rPr>
          <w:fldChar w:fldCharType="end"/>
        </w:r>
      </w:hyperlink>
    </w:p>
    <w:p w14:paraId="26DBE0F5" w14:textId="3403A820" w:rsidR="004B2EAE" w:rsidRDefault="004B2EAE" w:rsidP="004B2EAE">
      <w:pPr>
        <w:pStyle w:val="TOC3"/>
        <w:rPr>
          <w:rFonts w:asciiTheme="minorHAnsi" w:eastAsiaTheme="minorEastAsia" w:hAnsiTheme="minorHAnsi" w:cstheme="minorBidi"/>
          <w:noProof/>
          <w:szCs w:val="22"/>
        </w:rPr>
      </w:pPr>
      <w:hyperlink w:anchor="_Toc83669809" w:history="1">
        <w:r w:rsidRPr="007A32D6">
          <w:rPr>
            <w:rStyle w:val="Hyperlink"/>
            <w:noProof/>
          </w:rPr>
          <w:t>ii.</w:t>
        </w:r>
        <w:r>
          <w:rPr>
            <w:rFonts w:asciiTheme="minorHAnsi" w:eastAsiaTheme="minorEastAsia" w:hAnsiTheme="minorHAnsi" w:cstheme="minorBidi"/>
            <w:noProof/>
            <w:szCs w:val="22"/>
          </w:rPr>
          <w:tab/>
        </w:r>
        <w:r w:rsidRPr="007A32D6">
          <w:rPr>
            <w:rStyle w:val="Hyperlink"/>
            <w:noProof/>
          </w:rPr>
          <w:t>WDNR Stream Monitoring</w:t>
        </w:r>
        <w:r>
          <w:rPr>
            <w:noProof/>
            <w:webHidden/>
          </w:rPr>
          <w:tab/>
        </w:r>
        <w:r>
          <w:rPr>
            <w:noProof/>
            <w:webHidden/>
          </w:rPr>
          <w:fldChar w:fldCharType="begin"/>
        </w:r>
        <w:r>
          <w:rPr>
            <w:noProof/>
            <w:webHidden/>
          </w:rPr>
          <w:instrText xml:space="preserve"> PAGEREF _Toc83669809 \h </w:instrText>
        </w:r>
        <w:r>
          <w:rPr>
            <w:noProof/>
            <w:webHidden/>
          </w:rPr>
        </w:r>
        <w:r>
          <w:rPr>
            <w:noProof/>
            <w:webHidden/>
          </w:rPr>
          <w:fldChar w:fldCharType="separate"/>
        </w:r>
        <w:r>
          <w:rPr>
            <w:noProof/>
            <w:webHidden/>
          </w:rPr>
          <w:t>97</w:t>
        </w:r>
        <w:r>
          <w:rPr>
            <w:noProof/>
            <w:webHidden/>
          </w:rPr>
          <w:fldChar w:fldCharType="end"/>
        </w:r>
      </w:hyperlink>
    </w:p>
    <w:p w14:paraId="5C51E24E" w14:textId="0348CEA0" w:rsidR="004B2EAE" w:rsidRDefault="004B2EAE" w:rsidP="004B2EAE">
      <w:pPr>
        <w:pStyle w:val="TOC3"/>
        <w:rPr>
          <w:rFonts w:asciiTheme="minorHAnsi" w:eastAsiaTheme="minorEastAsia" w:hAnsiTheme="minorHAnsi" w:cstheme="minorBidi"/>
          <w:noProof/>
          <w:szCs w:val="22"/>
        </w:rPr>
      </w:pPr>
      <w:hyperlink w:anchor="_Toc83669810" w:history="1">
        <w:r w:rsidRPr="007A32D6">
          <w:rPr>
            <w:rStyle w:val="Hyperlink"/>
            <w:noProof/>
          </w:rPr>
          <w:t>iii.</w:t>
        </w:r>
        <w:r>
          <w:rPr>
            <w:rFonts w:asciiTheme="minorHAnsi" w:eastAsiaTheme="minorEastAsia" w:hAnsiTheme="minorHAnsi" w:cstheme="minorBidi"/>
            <w:noProof/>
            <w:szCs w:val="22"/>
          </w:rPr>
          <w:tab/>
        </w:r>
        <w:r w:rsidRPr="007A32D6">
          <w:rPr>
            <w:rStyle w:val="Hyperlink"/>
            <w:noProof/>
          </w:rPr>
          <w:t>Stream Assessment (2014 and 2015)</w:t>
        </w:r>
        <w:r>
          <w:rPr>
            <w:noProof/>
            <w:webHidden/>
          </w:rPr>
          <w:tab/>
        </w:r>
        <w:r>
          <w:rPr>
            <w:noProof/>
            <w:webHidden/>
          </w:rPr>
          <w:fldChar w:fldCharType="begin"/>
        </w:r>
        <w:r>
          <w:rPr>
            <w:noProof/>
            <w:webHidden/>
          </w:rPr>
          <w:instrText xml:space="preserve"> PAGEREF _Toc83669810 \h </w:instrText>
        </w:r>
        <w:r>
          <w:rPr>
            <w:noProof/>
            <w:webHidden/>
          </w:rPr>
        </w:r>
        <w:r>
          <w:rPr>
            <w:noProof/>
            <w:webHidden/>
          </w:rPr>
          <w:fldChar w:fldCharType="separate"/>
        </w:r>
        <w:r>
          <w:rPr>
            <w:noProof/>
            <w:webHidden/>
          </w:rPr>
          <w:t>102</w:t>
        </w:r>
        <w:r>
          <w:rPr>
            <w:noProof/>
            <w:webHidden/>
          </w:rPr>
          <w:fldChar w:fldCharType="end"/>
        </w:r>
      </w:hyperlink>
    </w:p>
    <w:p w14:paraId="4C63B93B" w14:textId="5DB14BE9"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11" w:history="1">
        <w:r w:rsidRPr="007A32D6">
          <w:rPr>
            <w:rStyle w:val="Hyperlink"/>
            <w:noProof/>
          </w:rPr>
          <w:t>D.</w:t>
        </w:r>
        <w:r>
          <w:rPr>
            <w:rFonts w:asciiTheme="minorHAnsi" w:eastAsiaTheme="minorEastAsia" w:hAnsiTheme="minorHAnsi" w:cstheme="minorBidi"/>
            <w:noProof/>
            <w:szCs w:val="22"/>
          </w:rPr>
          <w:tab/>
        </w:r>
        <w:r w:rsidRPr="007A32D6">
          <w:rPr>
            <w:rStyle w:val="Hyperlink"/>
            <w:noProof/>
          </w:rPr>
          <w:t>Qualitative Characterization of Wetlands</w:t>
        </w:r>
        <w:r>
          <w:rPr>
            <w:noProof/>
            <w:webHidden/>
          </w:rPr>
          <w:tab/>
        </w:r>
        <w:r>
          <w:rPr>
            <w:noProof/>
            <w:webHidden/>
          </w:rPr>
          <w:fldChar w:fldCharType="begin"/>
        </w:r>
        <w:r>
          <w:rPr>
            <w:noProof/>
            <w:webHidden/>
          </w:rPr>
          <w:instrText xml:space="preserve"> PAGEREF _Toc83669811 \h </w:instrText>
        </w:r>
        <w:r>
          <w:rPr>
            <w:noProof/>
            <w:webHidden/>
          </w:rPr>
        </w:r>
        <w:r>
          <w:rPr>
            <w:noProof/>
            <w:webHidden/>
          </w:rPr>
          <w:fldChar w:fldCharType="separate"/>
        </w:r>
        <w:r>
          <w:rPr>
            <w:noProof/>
            <w:webHidden/>
          </w:rPr>
          <w:t>110</w:t>
        </w:r>
        <w:r>
          <w:rPr>
            <w:noProof/>
            <w:webHidden/>
          </w:rPr>
          <w:fldChar w:fldCharType="end"/>
        </w:r>
      </w:hyperlink>
    </w:p>
    <w:p w14:paraId="28C5DFAE" w14:textId="0E70CA66" w:rsidR="004B2EAE" w:rsidRDefault="004B2EAE" w:rsidP="004B2EAE">
      <w:pPr>
        <w:pStyle w:val="TOC3"/>
        <w:rPr>
          <w:rFonts w:asciiTheme="minorHAnsi" w:eastAsiaTheme="minorEastAsia" w:hAnsiTheme="minorHAnsi" w:cstheme="minorBidi"/>
          <w:noProof/>
          <w:szCs w:val="22"/>
        </w:rPr>
      </w:pPr>
      <w:hyperlink w:anchor="_Toc83669812" w:history="1">
        <w:r w:rsidRPr="007A32D6">
          <w:rPr>
            <w:rStyle w:val="Hyperlink"/>
            <w:noProof/>
          </w:rPr>
          <w:t>i.</w:t>
        </w:r>
        <w:r>
          <w:rPr>
            <w:rFonts w:asciiTheme="minorHAnsi" w:eastAsiaTheme="minorEastAsia" w:hAnsiTheme="minorHAnsi" w:cstheme="minorBidi"/>
            <w:noProof/>
            <w:szCs w:val="22"/>
          </w:rPr>
          <w:tab/>
        </w:r>
        <w:r w:rsidRPr="007A32D6">
          <w:rPr>
            <w:rStyle w:val="Hyperlink"/>
            <w:noProof/>
          </w:rPr>
          <w:t>Nelson Institute Estuary Study (2016-2018)</w:t>
        </w:r>
        <w:r>
          <w:rPr>
            <w:noProof/>
            <w:webHidden/>
          </w:rPr>
          <w:tab/>
        </w:r>
        <w:r>
          <w:rPr>
            <w:noProof/>
            <w:webHidden/>
          </w:rPr>
          <w:fldChar w:fldCharType="begin"/>
        </w:r>
        <w:r>
          <w:rPr>
            <w:noProof/>
            <w:webHidden/>
          </w:rPr>
          <w:instrText xml:space="preserve"> PAGEREF _Toc83669812 \h </w:instrText>
        </w:r>
        <w:r>
          <w:rPr>
            <w:noProof/>
            <w:webHidden/>
          </w:rPr>
        </w:r>
        <w:r>
          <w:rPr>
            <w:noProof/>
            <w:webHidden/>
          </w:rPr>
          <w:fldChar w:fldCharType="separate"/>
        </w:r>
        <w:r>
          <w:rPr>
            <w:noProof/>
            <w:webHidden/>
          </w:rPr>
          <w:t>110</w:t>
        </w:r>
        <w:r>
          <w:rPr>
            <w:noProof/>
            <w:webHidden/>
          </w:rPr>
          <w:fldChar w:fldCharType="end"/>
        </w:r>
      </w:hyperlink>
    </w:p>
    <w:p w14:paraId="4A22E87B" w14:textId="2803BB59"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13" w:history="1">
        <w:r w:rsidRPr="007A32D6">
          <w:rPr>
            <w:rStyle w:val="Hyperlink"/>
            <w:noProof/>
          </w:rPr>
          <w:t>E.</w:t>
        </w:r>
        <w:r>
          <w:rPr>
            <w:rFonts w:asciiTheme="minorHAnsi" w:eastAsiaTheme="minorEastAsia" w:hAnsiTheme="minorHAnsi" w:cstheme="minorBidi"/>
            <w:noProof/>
            <w:szCs w:val="22"/>
          </w:rPr>
          <w:tab/>
        </w:r>
        <w:r w:rsidRPr="007A32D6">
          <w:rPr>
            <w:rStyle w:val="Hyperlink"/>
            <w:noProof/>
          </w:rPr>
          <w:t>Qualitative Characterization of Sediments</w:t>
        </w:r>
        <w:r>
          <w:rPr>
            <w:noProof/>
            <w:webHidden/>
          </w:rPr>
          <w:tab/>
        </w:r>
        <w:r>
          <w:rPr>
            <w:noProof/>
            <w:webHidden/>
          </w:rPr>
          <w:fldChar w:fldCharType="begin"/>
        </w:r>
        <w:r>
          <w:rPr>
            <w:noProof/>
            <w:webHidden/>
          </w:rPr>
          <w:instrText xml:space="preserve"> PAGEREF _Toc83669813 \h </w:instrText>
        </w:r>
        <w:r>
          <w:rPr>
            <w:noProof/>
            <w:webHidden/>
          </w:rPr>
        </w:r>
        <w:r>
          <w:rPr>
            <w:noProof/>
            <w:webHidden/>
          </w:rPr>
          <w:fldChar w:fldCharType="separate"/>
        </w:r>
        <w:r>
          <w:rPr>
            <w:noProof/>
            <w:webHidden/>
          </w:rPr>
          <w:t>112</w:t>
        </w:r>
        <w:r>
          <w:rPr>
            <w:noProof/>
            <w:webHidden/>
          </w:rPr>
          <w:fldChar w:fldCharType="end"/>
        </w:r>
      </w:hyperlink>
    </w:p>
    <w:p w14:paraId="383DA175" w14:textId="5E5C380E" w:rsidR="004B2EAE" w:rsidRDefault="004B2EAE" w:rsidP="004B2EAE">
      <w:pPr>
        <w:pStyle w:val="TOC3"/>
        <w:rPr>
          <w:rFonts w:asciiTheme="minorHAnsi" w:eastAsiaTheme="minorEastAsia" w:hAnsiTheme="minorHAnsi" w:cstheme="minorBidi"/>
          <w:noProof/>
          <w:szCs w:val="22"/>
        </w:rPr>
      </w:pPr>
      <w:hyperlink w:anchor="_Toc83669814" w:history="1">
        <w:r w:rsidRPr="007A32D6">
          <w:rPr>
            <w:rStyle w:val="Hyperlink"/>
            <w:noProof/>
          </w:rPr>
          <w:t>i.</w:t>
        </w:r>
        <w:r>
          <w:rPr>
            <w:rFonts w:asciiTheme="minorHAnsi" w:eastAsiaTheme="minorEastAsia" w:hAnsiTheme="minorHAnsi" w:cstheme="minorBidi"/>
            <w:noProof/>
            <w:szCs w:val="22"/>
          </w:rPr>
          <w:tab/>
        </w:r>
        <w:r w:rsidRPr="007A32D6">
          <w:rPr>
            <w:rStyle w:val="Hyperlink"/>
            <w:noProof/>
          </w:rPr>
          <w:t>Nelson Institute Legacy Phosphorus Study (2018-2019)</w:t>
        </w:r>
        <w:r>
          <w:rPr>
            <w:noProof/>
            <w:webHidden/>
          </w:rPr>
          <w:tab/>
        </w:r>
        <w:r>
          <w:rPr>
            <w:noProof/>
            <w:webHidden/>
          </w:rPr>
          <w:fldChar w:fldCharType="begin"/>
        </w:r>
        <w:r>
          <w:rPr>
            <w:noProof/>
            <w:webHidden/>
          </w:rPr>
          <w:instrText xml:space="preserve"> PAGEREF _Toc83669814 \h </w:instrText>
        </w:r>
        <w:r>
          <w:rPr>
            <w:noProof/>
            <w:webHidden/>
          </w:rPr>
        </w:r>
        <w:r>
          <w:rPr>
            <w:noProof/>
            <w:webHidden/>
          </w:rPr>
          <w:fldChar w:fldCharType="separate"/>
        </w:r>
        <w:r>
          <w:rPr>
            <w:noProof/>
            <w:webHidden/>
          </w:rPr>
          <w:t>112</w:t>
        </w:r>
        <w:r>
          <w:rPr>
            <w:noProof/>
            <w:webHidden/>
          </w:rPr>
          <w:fldChar w:fldCharType="end"/>
        </w:r>
      </w:hyperlink>
    </w:p>
    <w:p w14:paraId="2F67D920" w14:textId="177E1300" w:rsidR="004B2EAE" w:rsidRDefault="004B2EAE" w:rsidP="004B2EAE">
      <w:pPr>
        <w:pStyle w:val="TOC3"/>
        <w:rPr>
          <w:rFonts w:asciiTheme="minorHAnsi" w:eastAsiaTheme="minorEastAsia" w:hAnsiTheme="minorHAnsi" w:cstheme="minorBidi"/>
          <w:noProof/>
          <w:szCs w:val="22"/>
        </w:rPr>
      </w:pPr>
      <w:hyperlink w:anchor="_Toc83669815" w:history="1">
        <w:r w:rsidRPr="007A32D6">
          <w:rPr>
            <w:rStyle w:val="Hyperlink"/>
            <w:noProof/>
          </w:rPr>
          <w:t>ii.</w:t>
        </w:r>
        <w:r>
          <w:rPr>
            <w:rFonts w:asciiTheme="minorHAnsi" w:eastAsiaTheme="minorEastAsia" w:hAnsiTheme="minorHAnsi" w:cstheme="minorBidi"/>
            <w:noProof/>
            <w:szCs w:val="22"/>
          </w:rPr>
          <w:tab/>
        </w:r>
        <w:r w:rsidRPr="007A32D6">
          <w:rPr>
            <w:rStyle w:val="Hyperlink"/>
            <w:noProof/>
          </w:rPr>
          <w:t>Sediment Cores (1999 and 2016)</w:t>
        </w:r>
        <w:r>
          <w:rPr>
            <w:noProof/>
            <w:webHidden/>
          </w:rPr>
          <w:tab/>
        </w:r>
        <w:r>
          <w:rPr>
            <w:noProof/>
            <w:webHidden/>
          </w:rPr>
          <w:fldChar w:fldCharType="begin"/>
        </w:r>
        <w:r>
          <w:rPr>
            <w:noProof/>
            <w:webHidden/>
          </w:rPr>
          <w:instrText xml:space="preserve"> PAGEREF _Toc83669815 \h </w:instrText>
        </w:r>
        <w:r>
          <w:rPr>
            <w:noProof/>
            <w:webHidden/>
          </w:rPr>
        </w:r>
        <w:r>
          <w:rPr>
            <w:noProof/>
            <w:webHidden/>
          </w:rPr>
          <w:fldChar w:fldCharType="separate"/>
        </w:r>
        <w:r>
          <w:rPr>
            <w:noProof/>
            <w:webHidden/>
          </w:rPr>
          <w:t>113</w:t>
        </w:r>
        <w:r>
          <w:rPr>
            <w:noProof/>
            <w:webHidden/>
          </w:rPr>
          <w:fldChar w:fldCharType="end"/>
        </w:r>
      </w:hyperlink>
    </w:p>
    <w:p w14:paraId="3E016F60" w14:textId="55998EAA"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16" w:history="1">
        <w:r w:rsidRPr="007A32D6">
          <w:rPr>
            <w:rStyle w:val="Hyperlink"/>
            <w:noProof/>
          </w:rPr>
          <w:t>F.</w:t>
        </w:r>
        <w:r>
          <w:rPr>
            <w:rFonts w:asciiTheme="minorHAnsi" w:eastAsiaTheme="minorEastAsia" w:hAnsiTheme="minorHAnsi" w:cstheme="minorBidi"/>
            <w:noProof/>
            <w:szCs w:val="22"/>
          </w:rPr>
          <w:tab/>
        </w:r>
        <w:r w:rsidRPr="007A32D6">
          <w:rPr>
            <w:rStyle w:val="Hyperlink"/>
            <w:noProof/>
          </w:rPr>
          <w:t>Qualitative Characterization of Point Sources</w:t>
        </w:r>
        <w:r>
          <w:rPr>
            <w:noProof/>
            <w:webHidden/>
          </w:rPr>
          <w:tab/>
        </w:r>
        <w:r>
          <w:rPr>
            <w:noProof/>
            <w:webHidden/>
          </w:rPr>
          <w:fldChar w:fldCharType="begin"/>
        </w:r>
        <w:r>
          <w:rPr>
            <w:noProof/>
            <w:webHidden/>
          </w:rPr>
          <w:instrText xml:space="preserve"> PAGEREF _Toc83669816 \h </w:instrText>
        </w:r>
        <w:r>
          <w:rPr>
            <w:noProof/>
            <w:webHidden/>
          </w:rPr>
        </w:r>
        <w:r>
          <w:rPr>
            <w:noProof/>
            <w:webHidden/>
          </w:rPr>
          <w:fldChar w:fldCharType="separate"/>
        </w:r>
        <w:r>
          <w:rPr>
            <w:noProof/>
            <w:webHidden/>
          </w:rPr>
          <w:t>115</w:t>
        </w:r>
        <w:r>
          <w:rPr>
            <w:noProof/>
            <w:webHidden/>
          </w:rPr>
          <w:fldChar w:fldCharType="end"/>
        </w:r>
      </w:hyperlink>
    </w:p>
    <w:p w14:paraId="581A8C0B" w14:textId="2A336BCB" w:rsidR="004B2EAE" w:rsidRDefault="004B2EAE" w:rsidP="004B2EAE">
      <w:pPr>
        <w:pStyle w:val="TOC1"/>
        <w:rPr>
          <w:rFonts w:asciiTheme="minorHAnsi" w:eastAsiaTheme="minorEastAsia" w:hAnsiTheme="minorHAnsi" w:cstheme="minorBidi"/>
          <w:noProof/>
          <w:szCs w:val="22"/>
        </w:rPr>
      </w:pPr>
      <w:hyperlink w:anchor="_Toc83669817" w:history="1">
        <w:r w:rsidRPr="007A32D6">
          <w:rPr>
            <w:rStyle w:val="Hyperlink"/>
            <w:noProof/>
          </w:rPr>
          <w:t>6. Phosphorus Loading Causes and Sources</w:t>
        </w:r>
        <w:r>
          <w:rPr>
            <w:noProof/>
            <w:webHidden/>
          </w:rPr>
          <w:tab/>
        </w:r>
        <w:r>
          <w:rPr>
            <w:noProof/>
            <w:webHidden/>
          </w:rPr>
          <w:fldChar w:fldCharType="begin"/>
        </w:r>
        <w:r>
          <w:rPr>
            <w:noProof/>
            <w:webHidden/>
          </w:rPr>
          <w:instrText xml:space="preserve"> PAGEREF _Toc83669817 \h </w:instrText>
        </w:r>
        <w:r>
          <w:rPr>
            <w:noProof/>
            <w:webHidden/>
          </w:rPr>
        </w:r>
        <w:r>
          <w:rPr>
            <w:noProof/>
            <w:webHidden/>
          </w:rPr>
          <w:fldChar w:fldCharType="separate"/>
        </w:r>
        <w:r>
          <w:rPr>
            <w:noProof/>
            <w:webHidden/>
          </w:rPr>
          <w:t>116</w:t>
        </w:r>
        <w:r>
          <w:rPr>
            <w:noProof/>
            <w:webHidden/>
          </w:rPr>
          <w:fldChar w:fldCharType="end"/>
        </w:r>
      </w:hyperlink>
    </w:p>
    <w:p w14:paraId="0D7B577E" w14:textId="319AA796"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18" w:history="1">
        <w:r w:rsidRPr="007A32D6">
          <w:rPr>
            <w:rStyle w:val="Hyperlink"/>
            <w:noProof/>
          </w:rPr>
          <w:t>A.</w:t>
        </w:r>
        <w:r>
          <w:rPr>
            <w:rFonts w:asciiTheme="minorHAnsi" w:eastAsiaTheme="minorEastAsia" w:hAnsiTheme="minorHAnsi" w:cstheme="minorBidi"/>
            <w:noProof/>
            <w:szCs w:val="22"/>
          </w:rPr>
          <w:tab/>
        </w:r>
        <w:r w:rsidRPr="007A32D6">
          <w:rPr>
            <w:rStyle w:val="Hyperlink"/>
            <w:noProof/>
          </w:rPr>
          <w:t>Baseline Phosphorus Loading (2013-2016)</w:t>
        </w:r>
        <w:r>
          <w:rPr>
            <w:noProof/>
            <w:webHidden/>
          </w:rPr>
          <w:tab/>
        </w:r>
        <w:r>
          <w:rPr>
            <w:noProof/>
            <w:webHidden/>
          </w:rPr>
          <w:fldChar w:fldCharType="begin"/>
        </w:r>
        <w:r>
          <w:rPr>
            <w:noProof/>
            <w:webHidden/>
          </w:rPr>
          <w:instrText xml:space="preserve"> PAGEREF _Toc83669818 \h </w:instrText>
        </w:r>
        <w:r>
          <w:rPr>
            <w:noProof/>
            <w:webHidden/>
          </w:rPr>
        </w:r>
        <w:r>
          <w:rPr>
            <w:noProof/>
            <w:webHidden/>
          </w:rPr>
          <w:fldChar w:fldCharType="separate"/>
        </w:r>
        <w:r>
          <w:rPr>
            <w:noProof/>
            <w:webHidden/>
          </w:rPr>
          <w:t>116</w:t>
        </w:r>
        <w:r>
          <w:rPr>
            <w:noProof/>
            <w:webHidden/>
          </w:rPr>
          <w:fldChar w:fldCharType="end"/>
        </w:r>
      </w:hyperlink>
    </w:p>
    <w:p w14:paraId="4FD839EA" w14:textId="76B4B8CE"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19" w:history="1">
        <w:r w:rsidRPr="007A32D6">
          <w:rPr>
            <w:rStyle w:val="Hyperlink"/>
            <w:noProof/>
          </w:rPr>
          <w:t>B.</w:t>
        </w:r>
        <w:r>
          <w:rPr>
            <w:rFonts w:asciiTheme="minorHAnsi" w:eastAsiaTheme="minorEastAsia" w:hAnsiTheme="minorHAnsi" w:cstheme="minorBidi"/>
            <w:noProof/>
            <w:szCs w:val="22"/>
          </w:rPr>
          <w:tab/>
        </w:r>
        <w:r w:rsidRPr="007A32D6">
          <w:rPr>
            <w:rStyle w:val="Hyperlink"/>
            <w:noProof/>
          </w:rPr>
          <w:t>Causes</w:t>
        </w:r>
        <w:r>
          <w:rPr>
            <w:noProof/>
            <w:webHidden/>
          </w:rPr>
          <w:tab/>
        </w:r>
        <w:r>
          <w:rPr>
            <w:noProof/>
            <w:webHidden/>
          </w:rPr>
          <w:fldChar w:fldCharType="begin"/>
        </w:r>
        <w:r>
          <w:rPr>
            <w:noProof/>
            <w:webHidden/>
          </w:rPr>
          <w:instrText xml:space="preserve"> PAGEREF _Toc83669819 \h </w:instrText>
        </w:r>
        <w:r>
          <w:rPr>
            <w:noProof/>
            <w:webHidden/>
          </w:rPr>
        </w:r>
        <w:r>
          <w:rPr>
            <w:noProof/>
            <w:webHidden/>
          </w:rPr>
          <w:fldChar w:fldCharType="separate"/>
        </w:r>
        <w:r>
          <w:rPr>
            <w:noProof/>
            <w:webHidden/>
          </w:rPr>
          <w:t>119</w:t>
        </w:r>
        <w:r>
          <w:rPr>
            <w:noProof/>
            <w:webHidden/>
          </w:rPr>
          <w:fldChar w:fldCharType="end"/>
        </w:r>
      </w:hyperlink>
    </w:p>
    <w:p w14:paraId="3532A83D" w14:textId="01E92B04"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20" w:history="1">
        <w:r w:rsidRPr="007A32D6">
          <w:rPr>
            <w:rStyle w:val="Hyperlink"/>
            <w:noProof/>
          </w:rPr>
          <w:t>C.</w:t>
        </w:r>
        <w:r>
          <w:rPr>
            <w:rFonts w:asciiTheme="minorHAnsi" w:eastAsiaTheme="minorEastAsia" w:hAnsiTheme="minorHAnsi" w:cstheme="minorBidi"/>
            <w:noProof/>
            <w:szCs w:val="22"/>
          </w:rPr>
          <w:tab/>
        </w:r>
        <w:r w:rsidRPr="007A32D6">
          <w:rPr>
            <w:rStyle w:val="Hyperlink"/>
            <w:noProof/>
          </w:rPr>
          <w:t>Sources</w:t>
        </w:r>
        <w:r>
          <w:rPr>
            <w:noProof/>
            <w:webHidden/>
          </w:rPr>
          <w:tab/>
        </w:r>
        <w:r>
          <w:rPr>
            <w:noProof/>
            <w:webHidden/>
          </w:rPr>
          <w:fldChar w:fldCharType="begin"/>
        </w:r>
        <w:r>
          <w:rPr>
            <w:noProof/>
            <w:webHidden/>
          </w:rPr>
          <w:instrText xml:space="preserve"> PAGEREF _Toc83669820 \h </w:instrText>
        </w:r>
        <w:r>
          <w:rPr>
            <w:noProof/>
            <w:webHidden/>
          </w:rPr>
        </w:r>
        <w:r>
          <w:rPr>
            <w:noProof/>
            <w:webHidden/>
          </w:rPr>
          <w:fldChar w:fldCharType="separate"/>
        </w:r>
        <w:r>
          <w:rPr>
            <w:noProof/>
            <w:webHidden/>
          </w:rPr>
          <w:t>119</w:t>
        </w:r>
        <w:r>
          <w:rPr>
            <w:noProof/>
            <w:webHidden/>
          </w:rPr>
          <w:fldChar w:fldCharType="end"/>
        </w:r>
      </w:hyperlink>
    </w:p>
    <w:p w14:paraId="736D0B04" w14:textId="233D30CB" w:rsidR="004B2EAE" w:rsidRDefault="004B2EAE" w:rsidP="004B2EAE">
      <w:pPr>
        <w:pStyle w:val="TOC3"/>
        <w:rPr>
          <w:rFonts w:asciiTheme="minorHAnsi" w:eastAsiaTheme="minorEastAsia" w:hAnsiTheme="minorHAnsi" w:cstheme="minorBidi"/>
          <w:noProof/>
          <w:szCs w:val="22"/>
        </w:rPr>
      </w:pPr>
      <w:hyperlink w:anchor="_Toc83669821" w:history="1">
        <w:r w:rsidRPr="007A32D6">
          <w:rPr>
            <w:rStyle w:val="Hyperlink"/>
            <w:noProof/>
          </w:rPr>
          <w:t>i.</w:t>
        </w:r>
        <w:r>
          <w:rPr>
            <w:rFonts w:asciiTheme="minorHAnsi" w:eastAsiaTheme="minorEastAsia" w:hAnsiTheme="minorHAnsi" w:cstheme="minorBidi"/>
            <w:noProof/>
            <w:szCs w:val="22"/>
          </w:rPr>
          <w:tab/>
        </w:r>
        <w:r w:rsidRPr="007A32D6">
          <w:rPr>
            <w:rStyle w:val="Hyperlink"/>
            <w:noProof/>
          </w:rPr>
          <w:t>Background Loading: County Highway K Marsh</w:t>
        </w:r>
        <w:r>
          <w:rPr>
            <w:noProof/>
            <w:webHidden/>
          </w:rPr>
          <w:tab/>
        </w:r>
        <w:r>
          <w:rPr>
            <w:noProof/>
            <w:webHidden/>
          </w:rPr>
          <w:fldChar w:fldCharType="begin"/>
        </w:r>
        <w:r>
          <w:rPr>
            <w:noProof/>
            <w:webHidden/>
          </w:rPr>
          <w:instrText xml:space="preserve"> PAGEREF _Toc83669821 \h </w:instrText>
        </w:r>
        <w:r>
          <w:rPr>
            <w:noProof/>
            <w:webHidden/>
          </w:rPr>
        </w:r>
        <w:r>
          <w:rPr>
            <w:noProof/>
            <w:webHidden/>
          </w:rPr>
          <w:fldChar w:fldCharType="separate"/>
        </w:r>
        <w:r>
          <w:rPr>
            <w:noProof/>
            <w:webHidden/>
          </w:rPr>
          <w:t>126</w:t>
        </w:r>
        <w:r>
          <w:rPr>
            <w:noProof/>
            <w:webHidden/>
          </w:rPr>
          <w:fldChar w:fldCharType="end"/>
        </w:r>
      </w:hyperlink>
    </w:p>
    <w:p w14:paraId="394C9702" w14:textId="04FEE03E" w:rsidR="004B2EAE" w:rsidRDefault="004B2EAE" w:rsidP="004B2EAE">
      <w:pPr>
        <w:pStyle w:val="TOC3"/>
        <w:rPr>
          <w:rFonts w:asciiTheme="minorHAnsi" w:eastAsiaTheme="minorEastAsia" w:hAnsiTheme="minorHAnsi" w:cstheme="minorBidi"/>
          <w:noProof/>
          <w:szCs w:val="22"/>
        </w:rPr>
      </w:pPr>
      <w:hyperlink w:anchor="_Toc83669822" w:history="1">
        <w:r w:rsidRPr="007A32D6">
          <w:rPr>
            <w:rStyle w:val="Hyperlink"/>
            <w:noProof/>
          </w:rPr>
          <w:t>ii.</w:t>
        </w:r>
        <w:r>
          <w:rPr>
            <w:rFonts w:asciiTheme="minorHAnsi" w:eastAsiaTheme="minorEastAsia" w:hAnsiTheme="minorHAnsi" w:cstheme="minorBidi"/>
            <w:noProof/>
            <w:szCs w:val="22"/>
          </w:rPr>
          <w:tab/>
        </w:r>
        <w:r w:rsidRPr="007A32D6">
          <w:rPr>
            <w:rStyle w:val="Hyperlink"/>
            <w:noProof/>
          </w:rPr>
          <w:t>Background Loading: Legacy Phosphorus</w:t>
        </w:r>
        <w:r>
          <w:rPr>
            <w:noProof/>
            <w:webHidden/>
          </w:rPr>
          <w:tab/>
        </w:r>
        <w:r>
          <w:rPr>
            <w:noProof/>
            <w:webHidden/>
          </w:rPr>
          <w:fldChar w:fldCharType="begin"/>
        </w:r>
        <w:r>
          <w:rPr>
            <w:noProof/>
            <w:webHidden/>
          </w:rPr>
          <w:instrText xml:space="preserve"> PAGEREF _Toc83669822 \h </w:instrText>
        </w:r>
        <w:r>
          <w:rPr>
            <w:noProof/>
            <w:webHidden/>
          </w:rPr>
        </w:r>
        <w:r>
          <w:rPr>
            <w:noProof/>
            <w:webHidden/>
          </w:rPr>
          <w:fldChar w:fldCharType="separate"/>
        </w:r>
        <w:r>
          <w:rPr>
            <w:noProof/>
            <w:webHidden/>
          </w:rPr>
          <w:t>127</w:t>
        </w:r>
        <w:r>
          <w:rPr>
            <w:noProof/>
            <w:webHidden/>
          </w:rPr>
          <w:fldChar w:fldCharType="end"/>
        </w:r>
      </w:hyperlink>
    </w:p>
    <w:p w14:paraId="4A49F99F" w14:textId="465CAB3C" w:rsidR="004B2EAE" w:rsidRDefault="004B2EAE" w:rsidP="004B2EAE">
      <w:pPr>
        <w:pStyle w:val="TOC3"/>
        <w:rPr>
          <w:rFonts w:asciiTheme="minorHAnsi" w:eastAsiaTheme="minorEastAsia" w:hAnsiTheme="minorHAnsi" w:cstheme="minorBidi"/>
          <w:noProof/>
          <w:szCs w:val="22"/>
        </w:rPr>
      </w:pPr>
      <w:hyperlink w:anchor="_Toc83669823" w:history="1">
        <w:r w:rsidRPr="007A32D6">
          <w:rPr>
            <w:rStyle w:val="Hyperlink"/>
            <w:noProof/>
          </w:rPr>
          <w:t>iii.</w:t>
        </w:r>
        <w:r>
          <w:rPr>
            <w:rFonts w:asciiTheme="minorHAnsi" w:eastAsiaTheme="minorEastAsia" w:hAnsiTheme="minorHAnsi" w:cstheme="minorBidi"/>
            <w:noProof/>
            <w:szCs w:val="22"/>
          </w:rPr>
          <w:tab/>
        </w:r>
        <w:r w:rsidRPr="007A32D6">
          <w:rPr>
            <w:rStyle w:val="Hyperlink"/>
            <w:noProof/>
          </w:rPr>
          <w:t>Background Loading: Eroded Streambanks</w:t>
        </w:r>
        <w:r>
          <w:rPr>
            <w:noProof/>
            <w:webHidden/>
          </w:rPr>
          <w:tab/>
        </w:r>
        <w:r>
          <w:rPr>
            <w:noProof/>
            <w:webHidden/>
          </w:rPr>
          <w:fldChar w:fldCharType="begin"/>
        </w:r>
        <w:r>
          <w:rPr>
            <w:noProof/>
            <w:webHidden/>
          </w:rPr>
          <w:instrText xml:space="preserve"> PAGEREF _Toc83669823 \h </w:instrText>
        </w:r>
        <w:r>
          <w:rPr>
            <w:noProof/>
            <w:webHidden/>
          </w:rPr>
        </w:r>
        <w:r>
          <w:rPr>
            <w:noProof/>
            <w:webHidden/>
          </w:rPr>
          <w:fldChar w:fldCharType="separate"/>
        </w:r>
        <w:r>
          <w:rPr>
            <w:noProof/>
            <w:webHidden/>
          </w:rPr>
          <w:t>128</w:t>
        </w:r>
        <w:r>
          <w:rPr>
            <w:noProof/>
            <w:webHidden/>
          </w:rPr>
          <w:fldChar w:fldCharType="end"/>
        </w:r>
      </w:hyperlink>
    </w:p>
    <w:p w14:paraId="12FA370F" w14:textId="75B915AD" w:rsidR="004B2EAE" w:rsidRDefault="004B2EAE" w:rsidP="004B2EAE">
      <w:pPr>
        <w:pStyle w:val="TOC3"/>
        <w:rPr>
          <w:rFonts w:asciiTheme="minorHAnsi" w:eastAsiaTheme="minorEastAsia" w:hAnsiTheme="minorHAnsi" w:cstheme="minorBidi"/>
          <w:noProof/>
          <w:szCs w:val="22"/>
        </w:rPr>
      </w:pPr>
      <w:hyperlink w:anchor="_Toc83669824" w:history="1">
        <w:r w:rsidRPr="007A32D6">
          <w:rPr>
            <w:rStyle w:val="Hyperlink"/>
            <w:noProof/>
          </w:rPr>
          <w:t>iv.</w:t>
        </w:r>
        <w:r>
          <w:rPr>
            <w:rFonts w:asciiTheme="minorHAnsi" w:eastAsiaTheme="minorEastAsia" w:hAnsiTheme="minorHAnsi" w:cstheme="minorBidi"/>
            <w:noProof/>
            <w:szCs w:val="22"/>
          </w:rPr>
          <w:tab/>
        </w:r>
        <w:r w:rsidRPr="007A32D6">
          <w:rPr>
            <w:rStyle w:val="Hyperlink"/>
            <w:noProof/>
          </w:rPr>
          <w:t>Non-Point Agricultural Loading</w:t>
        </w:r>
        <w:r>
          <w:rPr>
            <w:noProof/>
            <w:webHidden/>
          </w:rPr>
          <w:tab/>
        </w:r>
        <w:r>
          <w:rPr>
            <w:noProof/>
            <w:webHidden/>
          </w:rPr>
          <w:fldChar w:fldCharType="begin"/>
        </w:r>
        <w:r>
          <w:rPr>
            <w:noProof/>
            <w:webHidden/>
          </w:rPr>
          <w:instrText xml:space="preserve"> PAGEREF _Toc83669824 \h </w:instrText>
        </w:r>
        <w:r>
          <w:rPr>
            <w:noProof/>
            <w:webHidden/>
          </w:rPr>
        </w:r>
        <w:r>
          <w:rPr>
            <w:noProof/>
            <w:webHidden/>
          </w:rPr>
          <w:fldChar w:fldCharType="separate"/>
        </w:r>
        <w:r>
          <w:rPr>
            <w:noProof/>
            <w:webHidden/>
          </w:rPr>
          <w:t>128</w:t>
        </w:r>
        <w:r>
          <w:rPr>
            <w:noProof/>
            <w:webHidden/>
          </w:rPr>
          <w:fldChar w:fldCharType="end"/>
        </w:r>
      </w:hyperlink>
    </w:p>
    <w:p w14:paraId="241EFC50" w14:textId="0809ACE4" w:rsidR="004B2EAE" w:rsidRDefault="004B2EAE" w:rsidP="004B2EAE">
      <w:pPr>
        <w:pStyle w:val="TOC3"/>
        <w:rPr>
          <w:rFonts w:asciiTheme="minorHAnsi" w:eastAsiaTheme="minorEastAsia" w:hAnsiTheme="minorHAnsi" w:cstheme="minorBidi"/>
          <w:noProof/>
          <w:szCs w:val="22"/>
        </w:rPr>
      </w:pPr>
      <w:hyperlink w:anchor="_Toc83669825" w:history="1">
        <w:r w:rsidRPr="007A32D6">
          <w:rPr>
            <w:rStyle w:val="Hyperlink"/>
            <w:noProof/>
          </w:rPr>
          <w:t>v.</w:t>
        </w:r>
        <w:r>
          <w:rPr>
            <w:rFonts w:asciiTheme="minorHAnsi" w:eastAsiaTheme="minorEastAsia" w:hAnsiTheme="minorHAnsi" w:cstheme="minorBidi"/>
            <w:noProof/>
            <w:szCs w:val="22"/>
          </w:rPr>
          <w:tab/>
        </w:r>
        <w:r w:rsidRPr="007A32D6">
          <w:rPr>
            <w:rStyle w:val="Hyperlink"/>
            <w:noProof/>
          </w:rPr>
          <w:t>Non-Regulated Urban Loading: Cities of Green Lake and Ripon</w:t>
        </w:r>
        <w:r>
          <w:rPr>
            <w:noProof/>
            <w:webHidden/>
          </w:rPr>
          <w:tab/>
        </w:r>
        <w:r>
          <w:rPr>
            <w:noProof/>
            <w:webHidden/>
          </w:rPr>
          <w:fldChar w:fldCharType="begin"/>
        </w:r>
        <w:r>
          <w:rPr>
            <w:noProof/>
            <w:webHidden/>
          </w:rPr>
          <w:instrText xml:space="preserve"> PAGEREF _Toc83669825 \h </w:instrText>
        </w:r>
        <w:r>
          <w:rPr>
            <w:noProof/>
            <w:webHidden/>
          </w:rPr>
        </w:r>
        <w:r>
          <w:rPr>
            <w:noProof/>
            <w:webHidden/>
          </w:rPr>
          <w:fldChar w:fldCharType="separate"/>
        </w:r>
        <w:r>
          <w:rPr>
            <w:noProof/>
            <w:webHidden/>
          </w:rPr>
          <w:t>130</w:t>
        </w:r>
        <w:r>
          <w:rPr>
            <w:noProof/>
            <w:webHidden/>
          </w:rPr>
          <w:fldChar w:fldCharType="end"/>
        </w:r>
      </w:hyperlink>
    </w:p>
    <w:p w14:paraId="53C255F0" w14:textId="0B6128FC" w:rsidR="004B2EAE" w:rsidRDefault="004B2EAE" w:rsidP="004B2EAE">
      <w:pPr>
        <w:pStyle w:val="TOC3"/>
        <w:rPr>
          <w:rFonts w:asciiTheme="minorHAnsi" w:eastAsiaTheme="minorEastAsia" w:hAnsiTheme="minorHAnsi" w:cstheme="minorBidi"/>
          <w:noProof/>
          <w:szCs w:val="22"/>
        </w:rPr>
      </w:pPr>
      <w:hyperlink w:anchor="_Toc83669826" w:history="1">
        <w:r w:rsidRPr="007A32D6">
          <w:rPr>
            <w:rStyle w:val="Hyperlink"/>
            <w:noProof/>
          </w:rPr>
          <w:t>vi.</w:t>
        </w:r>
        <w:r>
          <w:rPr>
            <w:rFonts w:asciiTheme="minorHAnsi" w:eastAsiaTheme="minorEastAsia" w:hAnsiTheme="minorHAnsi" w:cstheme="minorBidi"/>
            <w:noProof/>
            <w:szCs w:val="22"/>
          </w:rPr>
          <w:tab/>
        </w:r>
        <w:r w:rsidRPr="007A32D6">
          <w:rPr>
            <w:rStyle w:val="Hyperlink"/>
            <w:noProof/>
          </w:rPr>
          <w:t>Point Source Loading: Ripon WWTF</w:t>
        </w:r>
        <w:r>
          <w:rPr>
            <w:noProof/>
            <w:webHidden/>
          </w:rPr>
          <w:tab/>
        </w:r>
        <w:r>
          <w:rPr>
            <w:noProof/>
            <w:webHidden/>
          </w:rPr>
          <w:fldChar w:fldCharType="begin"/>
        </w:r>
        <w:r>
          <w:rPr>
            <w:noProof/>
            <w:webHidden/>
          </w:rPr>
          <w:instrText xml:space="preserve"> PAGEREF _Toc83669826 \h </w:instrText>
        </w:r>
        <w:r>
          <w:rPr>
            <w:noProof/>
            <w:webHidden/>
          </w:rPr>
        </w:r>
        <w:r>
          <w:rPr>
            <w:noProof/>
            <w:webHidden/>
          </w:rPr>
          <w:fldChar w:fldCharType="separate"/>
        </w:r>
        <w:r>
          <w:rPr>
            <w:noProof/>
            <w:webHidden/>
          </w:rPr>
          <w:t>130</w:t>
        </w:r>
        <w:r>
          <w:rPr>
            <w:noProof/>
            <w:webHidden/>
          </w:rPr>
          <w:fldChar w:fldCharType="end"/>
        </w:r>
      </w:hyperlink>
    </w:p>
    <w:p w14:paraId="6167BFF6" w14:textId="53F41542" w:rsidR="004B2EAE" w:rsidRDefault="004B2EAE" w:rsidP="004B2EAE">
      <w:pPr>
        <w:pStyle w:val="TOC3"/>
        <w:rPr>
          <w:rFonts w:asciiTheme="minorHAnsi" w:eastAsiaTheme="minorEastAsia" w:hAnsiTheme="minorHAnsi" w:cstheme="minorBidi"/>
          <w:noProof/>
          <w:szCs w:val="22"/>
        </w:rPr>
      </w:pPr>
      <w:hyperlink w:anchor="_Toc83669827" w:history="1">
        <w:r w:rsidRPr="007A32D6">
          <w:rPr>
            <w:rStyle w:val="Hyperlink"/>
            <w:noProof/>
          </w:rPr>
          <w:t>i.</w:t>
        </w:r>
        <w:r>
          <w:rPr>
            <w:rFonts w:asciiTheme="minorHAnsi" w:eastAsiaTheme="minorEastAsia" w:hAnsiTheme="minorHAnsi" w:cstheme="minorBidi"/>
            <w:noProof/>
            <w:szCs w:val="22"/>
          </w:rPr>
          <w:tab/>
        </w:r>
        <w:r w:rsidRPr="007A32D6">
          <w:rPr>
            <w:rStyle w:val="Hyperlink"/>
            <w:noProof/>
          </w:rPr>
          <w:t>Uncontrollable Source: Atmospheric Deposition</w:t>
        </w:r>
        <w:r>
          <w:rPr>
            <w:noProof/>
            <w:webHidden/>
          </w:rPr>
          <w:tab/>
        </w:r>
        <w:r>
          <w:rPr>
            <w:noProof/>
            <w:webHidden/>
          </w:rPr>
          <w:fldChar w:fldCharType="begin"/>
        </w:r>
        <w:r>
          <w:rPr>
            <w:noProof/>
            <w:webHidden/>
          </w:rPr>
          <w:instrText xml:space="preserve"> PAGEREF _Toc83669827 \h </w:instrText>
        </w:r>
        <w:r>
          <w:rPr>
            <w:noProof/>
            <w:webHidden/>
          </w:rPr>
        </w:r>
        <w:r>
          <w:rPr>
            <w:noProof/>
            <w:webHidden/>
          </w:rPr>
          <w:fldChar w:fldCharType="separate"/>
        </w:r>
        <w:r>
          <w:rPr>
            <w:noProof/>
            <w:webHidden/>
          </w:rPr>
          <w:t>132</w:t>
        </w:r>
        <w:r>
          <w:rPr>
            <w:noProof/>
            <w:webHidden/>
          </w:rPr>
          <w:fldChar w:fldCharType="end"/>
        </w:r>
      </w:hyperlink>
    </w:p>
    <w:p w14:paraId="643C3029" w14:textId="27D047FA" w:rsidR="004B2EAE" w:rsidRDefault="004B2EAE" w:rsidP="004B2EAE">
      <w:pPr>
        <w:pStyle w:val="TOC3"/>
        <w:rPr>
          <w:rFonts w:asciiTheme="minorHAnsi" w:eastAsiaTheme="minorEastAsia" w:hAnsiTheme="minorHAnsi" w:cstheme="minorBidi"/>
          <w:noProof/>
          <w:szCs w:val="22"/>
        </w:rPr>
      </w:pPr>
      <w:hyperlink w:anchor="_Toc83669828" w:history="1">
        <w:r w:rsidRPr="007A32D6">
          <w:rPr>
            <w:rStyle w:val="Hyperlink"/>
            <w:noProof/>
          </w:rPr>
          <w:t>ii.</w:t>
        </w:r>
        <w:r>
          <w:rPr>
            <w:rFonts w:asciiTheme="minorHAnsi" w:eastAsiaTheme="minorEastAsia" w:hAnsiTheme="minorHAnsi" w:cstheme="minorBidi"/>
            <w:noProof/>
            <w:szCs w:val="22"/>
          </w:rPr>
          <w:tab/>
        </w:r>
        <w:r w:rsidRPr="007A32D6">
          <w:rPr>
            <w:rStyle w:val="Hyperlink"/>
            <w:noProof/>
          </w:rPr>
          <w:t>Uncontrollable Source: Waterfowl as a Phosphorus Source</w:t>
        </w:r>
        <w:r>
          <w:rPr>
            <w:noProof/>
            <w:webHidden/>
          </w:rPr>
          <w:tab/>
        </w:r>
        <w:r>
          <w:rPr>
            <w:noProof/>
            <w:webHidden/>
          </w:rPr>
          <w:fldChar w:fldCharType="begin"/>
        </w:r>
        <w:r>
          <w:rPr>
            <w:noProof/>
            <w:webHidden/>
          </w:rPr>
          <w:instrText xml:space="preserve"> PAGEREF _Toc83669828 \h </w:instrText>
        </w:r>
        <w:r>
          <w:rPr>
            <w:noProof/>
            <w:webHidden/>
          </w:rPr>
        </w:r>
        <w:r>
          <w:rPr>
            <w:noProof/>
            <w:webHidden/>
          </w:rPr>
          <w:fldChar w:fldCharType="separate"/>
        </w:r>
        <w:r>
          <w:rPr>
            <w:noProof/>
            <w:webHidden/>
          </w:rPr>
          <w:t>132</w:t>
        </w:r>
        <w:r>
          <w:rPr>
            <w:noProof/>
            <w:webHidden/>
          </w:rPr>
          <w:fldChar w:fldCharType="end"/>
        </w:r>
      </w:hyperlink>
    </w:p>
    <w:p w14:paraId="74106F08" w14:textId="3D524B1C" w:rsidR="004B2EAE" w:rsidRDefault="004B2EAE" w:rsidP="004B2EAE">
      <w:pPr>
        <w:pStyle w:val="TOC3"/>
        <w:rPr>
          <w:rFonts w:asciiTheme="minorHAnsi" w:eastAsiaTheme="minorEastAsia" w:hAnsiTheme="minorHAnsi" w:cstheme="minorBidi"/>
          <w:noProof/>
          <w:szCs w:val="22"/>
        </w:rPr>
      </w:pPr>
      <w:hyperlink w:anchor="_Toc83669829" w:history="1">
        <w:r w:rsidRPr="007A32D6">
          <w:rPr>
            <w:rStyle w:val="Hyperlink"/>
            <w:noProof/>
          </w:rPr>
          <w:t>iii.</w:t>
        </w:r>
        <w:r>
          <w:rPr>
            <w:rFonts w:asciiTheme="minorHAnsi" w:eastAsiaTheme="minorEastAsia" w:hAnsiTheme="minorHAnsi" w:cstheme="minorBidi"/>
            <w:noProof/>
            <w:szCs w:val="22"/>
          </w:rPr>
          <w:tab/>
        </w:r>
        <w:r w:rsidRPr="007A32D6">
          <w:rPr>
            <w:rStyle w:val="Hyperlink"/>
            <w:noProof/>
          </w:rPr>
          <w:t>Uncontrollable Source: Groundwater</w:t>
        </w:r>
        <w:r>
          <w:rPr>
            <w:noProof/>
            <w:webHidden/>
          </w:rPr>
          <w:tab/>
        </w:r>
        <w:r>
          <w:rPr>
            <w:noProof/>
            <w:webHidden/>
          </w:rPr>
          <w:fldChar w:fldCharType="begin"/>
        </w:r>
        <w:r>
          <w:rPr>
            <w:noProof/>
            <w:webHidden/>
          </w:rPr>
          <w:instrText xml:space="preserve"> PAGEREF _Toc83669829 \h </w:instrText>
        </w:r>
        <w:r>
          <w:rPr>
            <w:noProof/>
            <w:webHidden/>
          </w:rPr>
        </w:r>
        <w:r>
          <w:rPr>
            <w:noProof/>
            <w:webHidden/>
          </w:rPr>
          <w:fldChar w:fldCharType="separate"/>
        </w:r>
        <w:r>
          <w:rPr>
            <w:noProof/>
            <w:webHidden/>
          </w:rPr>
          <w:t>133</w:t>
        </w:r>
        <w:r>
          <w:rPr>
            <w:noProof/>
            <w:webHidden/>
          </w:rPr>
          <w:fldChar w:fldCharType="end"/>
        </w:r>
      </w:hyperlink>
    </w:p>
    <w:p w14:paraId="35807374" w14:textId="5343A27E" w:rsidR="004B2EAE" w:rsidRDefault="004B2EAE" w:rsidP="004B2EAE">
      <w:pPr>
        <w:pStyle w:val="TOC1"/>
        <w:rPr>
          <w:rFonts w:asciiTheme="minorHAnsi" w:eastAsiaTheme="minorEastAsia" w:hAnsiTheme="minorHAnsi" w:cstheme="minorBidi"/>
          <w:noProof/>
          <w:szCs w:val="22"/>
        </w:rPr>
      </w:pPr>
      <w:hyperlink w:anchor="_Toc83669830" w:history="1">
        <w:r w:rsidRPr="007A32D6">
          <w:rPr>
            <w:rStyle w:val="Hyperlink"/>
            <w:noProof/>
          </w:rPr>
          <w:t>7. Phosphorus Load Reduction Goals and Expectations</w:t>
        </w:r>
        <w:r>
          <w:rPr>
            <w:noProof/>
            <w:webHidden/>
          </w:rPr>
          <w:tab/>
        </w:r>
        <w:r>
          <w:rPr>
            <w:noProof/>
            <w:webHidden/>
          </w:rPr>
          <w:fldChar w:fldCharType="begin"/>
        </w:r>
        <w:r>
          <w:rPr>
            <w:noProof/>
            <w:webHidden/>
          </w:rPr>
          <w:instrText xml:space="preserve"> PAGEREF _Toc83669830 \h </w:instrText>
        </w:r>
        <w:r>
          <w:rPr>
            <w:noProof/>
            <w:webHidden/>
          </w:rPr>
        </w:r>
        <w:r>
          <w:rPr>
            <w:noProof/>
            <w:webHidden/>
          </w:rPr>
          <w:fldChar w:fldCharType="separate"/>
        </w:r>
        <w:r>
          <w:rPr>
            <w:noProof/>
            <w:webHidden/>
          </w:rPr>
          <w:t>134</w:t>
        </w:r>
        <w:r>
          <w:rPr>
            <w:noProof/>
            <w:webHidden/>
          </w:rPr>
          <w:fldChar w:fldCharType="end"/>
        </w:r>
      </w:hyperlink>
    </w:p>
    <w:p w14:paraId="1BD9F233" w14:textId="0D4DE95D"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31" w:history="1">
        <w:r w:rsidRPr="007A32D6">
          <w:rPr>
            <w:rStyle w:val="Hyperlink"/>
            <w:noProof/>
          </w:rPr>
          <w:t>A.</w:t>
        </w:r>
        <w:r>
          <w:rPr>
            <w:rFonts w:asciiTheme="minorHAnsi" w:eastAsiaTheme="minorEastAsia" w:hAnsiTheme="minorHAnsi" w:cstheme="minorBidi"/>
            <w:noProof/>
            <w:szCs w:val="22"/>
          </w:rPr>
          <w:tab/>
        </w:r>
        <w:r w:rsidRPr="007A32D6">
          <w:rPr>
            <w:rStyle w:val="Hyperlink"/>
            <w:noProof/>
          </w:rPr>
          <w:t>Studies Affecting Future Phosphorus Loading Goals</w:t>
        </w:r>
        <w:r>
          <w:rPr>
            <w:noProof/>
            <w:webHidden/>
          </w:rPr>
          <w:tab/>
        </w:r>
        <w:r>
          <w:rPr>
            <w:noProof/>
            <w:webHidden/>
          </w:rPr>
          <w:fldChar w:fldCharType="begin"/>
        </w:r>
        <w:r>
          <w:rPr>
            <w:noProof/>
            <w:webHidden/>
          </w:rPr>
          <w:instrText xml:space="preserve"> PAGEREF _Toc83669831 \h </w:instrText>
        </w:r>
        <w:r>
          <w:rPr>
            <w:noProof/>
            <w:webHidden/>
          </w:rPr>
        </w:r>
        <w:r>
          <w:rPr>
            <w:noProof/>
            <w:webHidden/>
          </w:rPr>
          <w:fldChar w:fldCharType="separate"/>
        </w:r>
        <w:r>
          <w:rPr>
            <w:noProof/>
            <w:webHidden/>
          </w:rPr>
          <w:t>135</w:t>
        </w:r>
        <w:r>
          <w:rPr>
            <w:noProof/>
            <w:webHidden/>
          </w:rPr>
          <w:fldChar w:fldCharType="end"/>
        </w:r>
      </w:hyperlink>
    </w:p>
    <w:p w14:paraId="132D45D4" w14:textId="69AECD8D" w:rsidR="004B2EAE" w:rsidRDefault="004B2EAE" w:rsidP="004B2EAE">
      <w:pPr>
        <w:pStyle w:val="TOC3"/>
        <w:rPr>
          <w:rFonts w:asciiTheme="minorHAnsi" w:eastAsiaTheme="minorEastAsia" w:hAnsiTheme="minorHAnsi" w:cstheme="minorBidi"/>
          <w:noProof/>
          <w:szCs w:val="22"/>
        </w:rPr>
      </w:pPr>
      <w:hyperlink w:anchor="_Toc83669832" w:history="1">
        <w:r w:rsidRPr="007A32D6">
          <w:rPr>
            <w:rStyle w:val="Hyperlink"/>
            <w:noProof/>
          </w:rPr>
          <w:t>i.</w:t>
        </w:r>
        <w:r>
          <w:rPr>
            <w:rFonts w:asciiTheme="minorHAnsi" w:eastAsiaTheme="minorEastAsia" w:hAnsiTheme="minorHAnsi" w:cstheme="minorBidi"/>
            <w:noProof/>
            <w:szCs w:val="22"/>
          </w:rPr>
          <w:tab/>
        </w:r>
        <w:r w:rsidRPr="007A32D6">
          <w:rPr>
            <w:rStyle w:val="Hyperlink"/>
            <w:noProof/>
          </w:rPr>
          <w:t>Fox-Wolf TMDL</w:t>
        </w:r>
        <w:r>
          <w:rPr>
            <w:noProof/>
            <w:webHidden/>
          </w:rPr>
          <w:tab/>
        </w:r>
        <w:r>
          <w:rPr>
            <w:noProof/>
            <w:webHidden/>
          </w:rPr>
          <w:fldChar w:fldCharType="begin"/>
        </w:r>
        <w:r>
          <w:rPr>
            <w:noProof/>
            <w:webHidden/>
          </w:rPr>
          <w:instrText xml:space="preserve"> PAGEREF _Toc83669832 \h </w:instrText>
        </w:r>
        <w:r>
          <w:rPr>
            <w:noProof/>
            <w:webHidden/>
          </w:rPr>
        </w:r>
        <w:r>
          <w:rPr>
            <w:noProof/>
            <w:webHidden/>
          </w:rPr>
          <w:fldChar w:fldCharType="separate"/>
        </w:r>
        <w:r>
          <w:rPr>
            <w:noProof/>
            <w:webHidden/>
          </w:rPr>
          <w:t>135</w:t>
        </w:r>
        <w:r>
          <w:rPr>
            <w:noProof/>
            <w:webHidden/>
          </w:rPr>
          <w:fldChar w:fldCharType="end"/>
        </w:r>
      </w:hyperlink>
    </w:p>
    <w:p w14:paraId="4ADC8B70" w14:textId="508EBD8E" w:rsidR="004B2EAE" w:rsidRDefault="004B2EAE" w:rsidP="004B2EAE">
      <w:pPr>
        <w:pStyle w:val="TOC3"/>
        <w:rPr>
          <w:rFonts w:asciiTheme="minorHAnsi" w:eastAsiaTheme="minorEastAsia" w:hAnsiTheme="minorHAnsi" w:cstheme="minorBidi"/>
          <w:noProof/>
          <w:szCs w:val="22"/>
        </w:rPr>
      </w:pPr>
      <w:hyperlink w:anchor="_Toc83669841" w:history="1">
        <w:r w:rsidRPr="007A32D6">
          <w:rPr>
            <w:rStyle w:val="Hyperlink"/>
            <w:noProof/>
          </w:rPr>
          <w:t>ii.</w:t>
        </w:r>
        <w:r>
          <w:rPr>
            <w:rFonts w:asciiTheme="minorHAnsi" w:eastAsiaTheme="minorEastAsia" w:hAnsiTheme="minorHAnsi" w:cstheme="minorBidi"/>
            <w:noProof/>
            <w:szCs w:val="22"/>
          </w:rPr>
          <w:tab/>
        </w:r>
        <w:r w:rsidRPr="007A32D6">
          <w:rPr>
            <w:rStyle w:val="Hyperlink"/>
            <w:noProof/>
          </w:rPr>
          <w:t>Diagnostic and Feasibility Study</w:t>
        </w:r>
        <w:r>
          <w:rPr>
            <w:noProof/>
            <w:webHidden/>
          </w:rPr>
          <w:tab/>
        </w:r>
        <w:r>
          <w:rPr>
            <w:noProof/>
            <w:webHidden/>
          </w:rPr>
          <w:fldChar w:fldCharType="begin"/>
        </w:r>
        <w:r>
          <w:rPr>
            <w:noProof/>
            <w:webHidden/>
          </w:rPr>
          <w:instrText xml:space="preserve"> PAGEREF _Toc83669841 \h </w:instrText>
        </w:r>
        <w:r>
          <w:rPr>
            <w:noProof/>
            <w:webHidden/>
          </w:rPr>
        </w:r>
        <w:r>
          <w:rPr>
            <w:noProof/>
            <w:webHidden/>
          </w:rPr>
          <w:fldChar w:fldCharType="separate"/>
        </w:r>
        <w:r>
          <w:rPr>
            <w:noProof/>
            <w:webHidden/>
          </w:rPr>
          <w:t>141</w:t>
        </w:r>
        <w:r>
          <w:rPr>
            <w:noProof/>
            <w:webHidden/>
          </w:rPr>
          <w:fldChar w:fldCharType="end"/>
        </w:r>
      </w:hyperlink>
    </w:p>
    <w:p w14:paraId="09DE3516" w14:textId="5703B39D"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42" w:history="1">
        <w:r w:rsidRPr="007A32D6">
          <w:rPr>
            <w:rStyle w:val="Hyperlink"/>
            <w:noProof/>
          </w:rPr>
          <w:t>B.</w:t>
        </w:r>
        <w:r>
          <w:rPr>
            <w:rFonts w:asciiTheme="minorHAnsi" w:eastAsiaTheme="minorEastAsia" w:hAnsiTheme="minorHAnsi" w:cstheme="minorBidi"/>
            <w:noProof/>
            <w:szCs w:val="22"/>
          </w:rPr>
          <w:tab/>
        </w:r>
        <w:r w:rsidRPr="007A32D6">
          <w:rPr>
            <w:rStyle w:val="Hyperlink"/>
            <w:noProof/>
          </w:rPr>
          <w:t>Interim Phosphorus Load Reduction Goals</w:t>
        </w:r>
        <w:r>
          <w:rPr>
            <w:noProof/>
            <w:webHidden/>
          </w:rPr>
          <w:tab/>
        </w:r>
        <w:r>
          <w:rPr>
            <w:noProof/>
            <w:webHidden/>
          </w:rPr>
          <w:fldChar w:fldCharType="begin"/>
        </w:r>
        <w:r>
          <w:rPr>
            <w:noProof/>
            <w:webHidden/>
          </w:rPr>
          <w:instrText xml:space="preserve"> PAGEREF _Toc83669842 \h </w:instrText>
        </w:r>
        <w:r>
          <w:rPr>
            <w:noProof/>
            <w:webHidden/>
          </w:rPr>
        </w:r>
        <w:r>
          <w:rPr>
            <w:noProof/>
            <w:webHidden/>
          </w:rPr>
          <w:fldChar w:fldCharType="separate"/>
        </w:r>
        <w:r>
          <w:rPr>
            <w:noProof/>
            <w:webHidden/>
          </w:rPr>
          <w:t>141</w:t>
        </w:r>
        <w:r>
          <w:rPr>
            <w:noProof/>
            <w:webHidden/>
          </w:rPr>
          <w:fldChar w:fldCharType="end"/>
        </w:r>
      </w:hyperlink>
    </w:p>
    <w:p w14:paraId="2CA747F6" w14:textId="068881E7"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43" w:history="1">
        <w:r w:rsidRPr="007A32D6">
          <w:rPr>
            <w:rStyle w:val="Hyperlink"/>
            <w:noProof/>
          </w:rPr>
          <w:t>C.</w:t>
        </w:r>
        <w:r>
          <w:rPr>
            <w:rFonts w:asciiTheme="minorHAnsi" w:eastAsiaTheme="minorEastAsia" w:hAnsiTheme="minorHAnsi" w:cstheme="minorBidi"/>
            <w:noProof/>
            <w:szCs w:val="22"/>
          </w:rPr>
          <w:tab/>
        </w:r>
        <w:r w:rsidRPr="007A32D6">
          <w:rPr>
            <w:rStyle w:val="Hyperlink"/>
            <w:noProof/>
          </w:rPr>
          <w:t>Estimating Phosphorus Loading Reductions from BMPs</w:t>
        </w:r>
        <w:r>
          <w:rPr>
            <w:noProof/>
            <w:webHidden/>
          </w:rPr>
          <w:tab/>
        </w:r>
        <w:r>
          <w:rPr>
            <w:noProof/>
            <w:webHidden/>
          </w:rPr>
          <w:fldChar w:fldCharType="begin"/>
        </w:r>
        <w:r>
          <w:rPr>
            <w:noProof/>
            <w:webHidden/>
          </w:rPr>
          <w:instrText xml:space="preserve"> PAGEREF _Toc83669843 \h </w:instrText>
        </w:r>
        <w:r>
          <w:rPr>
            <w:noProof/>
            <w:webHidden/>
          </w:rPr>
        </w:r>
        <w:r>
          <w:rPr>
            <w:noProof/>
            <w:webHidden/>
          </w:rPr>
          <w:fldChar w:fldCharType="separate"/>
        </w:r>
        <w:r>
          <w:rPr>
            <w:noProof/>
            <w:webHidden/>
          </w:rPr>
          <w:t>142</w:t>
        </w:r>
        <w:r>
          <w:rPr>
            <w:noProof/>
            <w:webHidden/>
          </w:rPr>
          <w:fldChar w:fldCharType="end"/>
        </w:r>
      </w:hyperlink>
    </w:p>
    <w:p w14:paraId="28808056" w14:textId="6D57A50A"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44" w:history="1">
        <w:r w:rsidRPr="007A32D6">
          <w:rPr>
            <w:rStyle w:val="Hyperlink"/>
            <w:noProof/>
          </w:rPr>
          <w:t>D.</w:t>
        </w:r>
        <w:r>
          <w:rPr>
            <w:rFonts w:asciiTheme="minorHAnsi" w:eastAsiaTheme="minorEastAsia" w:hAnsiTheme="minorHAnsi" w:cstheme="minorBidi"/>
            <w:noProof/>
            <w:szCs w:val="22"/>
          </w:rPr>
          <w:tab/>
        </w:r>
        <w:r w:rsidRPr="007A32D6">
          <w:rPr>
            <w:rStyle w:val="Hyperlink"/>
            <w:noProof/>
          </w:rPr>
          <w:t>Phosphorus Reduction Strategies</w:t>
        </w:r>
        <w:r>
          <w:rPr>
            <w:noProof/>
            <w:webHidden/>
          </w:rPr>
          <w:tab/>
        </w:r>
        <w:r>
          <w:rPr>
            <w:noProof/>
            <w:webHidden/>
          </w:rPr>
          <w:fldChar w:fldCharType="begin"/>
        </w:r>
        <w:r>
          <w:rPr>
            <w:noProof/>
            <w:webHidden/>
          </w:rPr>
          <w:instrText xml:space="preserve"> PAGEREF _Toc83669844 \h </w:instrText>
        </w:r>
        <w:r>
          <w:rPr>
            <w:noProof/>
            <w:webHidden/>
          </w:rPr>
        </w:r>
        <w:r>
          <w:rPr>
            <w:noProof/>
            <w:webHidden/>
          </w:rPr>
          <w:fldChar w:fldCharType="separate"/>
        </w:r>
        <w:r>
          <w:rPr>
            <w:noProof/>
            <w:webHidden/>
          </w:rPr>
          <w:t>145</w:t>
        </w:r>
        <w:r>
          <w:rPr>
            <w:noProof/>
            <w:webHidden/>
          </w:rPr>
          <w:fldChar w:fldCharType="end"/>
        </w:r>
      </w:hyperlink>
    </w:p>
    <w:p w14:paraId="64C82028" w14:textId="1411499A" w:rsidR="004B2EAE" w:rsidRDefault="004B2EAE" w:rsidP="004B2EAE">
      <w:pPr>
        <w:pStyle w:val="TOC3"/>
        <w:rPr>
          <w:rFonts w:asciiTheme="minorHAnsi" w:eastAsiaTheme="minorEastAsia" w:hAnsiTheme="minorHAnsi" w:cstheme="minorBidi"/>
          <w:noProof/>
          <w:szCs w:val="22"/>
        </w:rPr>
      </w:pPr>
      <w:hyperlink w:anchor="_Toc83669845" w:history="1">
        <w:r w:rsidRPr="007A32D6">
          <w:rPr>
            <w:rStyle w:val="Hyperlink"/>
            <w:noProof/>
          </w:rPr>
          <w:t>i.</w:t>
        </w:r>
        <w:r>
          <w:rPr>
            <w:rFonts w:asciiTheme="minorHAnsi" w:eastAsiaTheme="minorEastAsia" w:hAnsiTheme="minorHAnsi" w:cstheme="minorBidi"/>
            <w:noProof/>
            <w:szCs w:val="22"/>
          </w:rPr>
          <w:tab/>
        </w:r>
        <w:r w:rsidRPr="007A32D6">
          <w:rPr>
            <w:rStyle w:val="Hyperlink"/>
            <w:noProof/>
          </w:rPr>
          <w:t>Summary of Total Phosphorus Reduction Milestones</w:t>
        </w:r>
        <w:r>
          <w:rPr>
            <w:noProof/>
            <w:webHidden/>
          </w:rPr>
          <w:tab/>
        </w:r>
        <w:r>
          <w:rPr>
            <w:noProof/>
            <w:webHidden/>
          </w:rPr>
          <w:fldChar w:fldCharType="begin"/>
        </w:r>
        <w:r>
          <w:rPr>
            <w:noProof/>
            <w:webHidden/>
          </w:rPr>
          <w:instrText xml:space="preserve"> PAGEREF _Toc83669845 \h </w:instrText>
        </w:r>
        <w:r>
          <w:rPr>
            <w:noProof/>
            <w:webHidden/>
          </w:rPr>
        </w:r>
        <w:r>
          <w:rPr>
            <w:noProof/>
            <w:webHidden/>
          </w:rPr>
          <w:fldChar w:fldCharType="separate"/>
        </w:r>
        <w:r>
          <w:rPr>
            <w:noProof/>
            <w:webHidden/>
          </w:rPr>
          <w:t>146</w:t>
        </w:r>
        <w:r>
          <w:rPr>
            <w:noProof/>
            <w:webHidden/>
          </w:rPr>
          <w:fldChar w:fldCharType="end"/>
        </w:r>
      </w:hyperlink>
    </w:p>
    <w:p w14:paraId="6C869238" w14:textId="36E264D6" w:rsidR="004B2EAE" w:rsidRDefault="004B2EAE" w:rsidP="004B2EAE">
      <w:pPr>
        <w:pStyle w:val="TOC3"/>
        <w:rPr>
          <w:rFonts w:asciiTheme="minorHAnsi" w:eastAsiaTheme="minorEastAsia" w:hAnsiTheme="minorHAnsi" w:cstheme="minorBidi"/>
          <w:noProof/>
          <w:szCs w:val="22"/>
        </w:rPr>
      </w:pPr>
      <w:hyperlink w:anchor="_Toc83669846" w:history="1">
        <w:r w:rsidRPr="007A32D6">
          <w:rPr>
            <w:rStyle w:val="Hyperlink"/>
            <w:noProof/>
          </w:rPr>
          <w:t>ii.</w:t>
        </w:r>
        <w:r>
          <w:rPr>
            <w:rFonts w:asciiTheme="minorHAnsi" w:eastAsiaTheme="minorEastAsia" w:hAnsiTheme="minorHAnsi" w:cstheme="minorBidi"/>
            <w:noProof/>
            <w:szCs w:val="22"/>
          </w:rPr>
          <w:tab/>
        </w:r>
        <w:r w:rsidRPr="007A32D6">
          <w:rPr>
            <w:rStyle w:val="Hyperlink"/>
            <w:noProof/>
          </w:rPr>
          <w:t>Priority Areas for Phosphorus Loading Reduction</w:t>
        </w:r>
        <w:r>
          <w:rPr>
            <w:noProof/>
            <w:webHidden/>
          </w:rPr>
          <w:tab/>
        </w:r>
        <w:r>
          <w:rPr>
            <w:noProof/>
            <w:webHidden/>
          </w:rPr>
          <w:fldChar w:fldCharType="begin"/>
        </w:r>
        <w:r>
          <w:rPr>
            <w:noProof/>
            <w:webHidden/>
          </w:rPr>
          <w:instrText xml:space="preserve"> PAGEREF _Toc83669846 \h </w:instrText>
        </w:r>
        <w:r>
          <w:rPr>
            <w:noProof/>
            <w:webHidden/>
          </w:rPr>
        </w:r>
        <w:r>
          <w:rPr>
            <w:noProof/>
            <w:webHidden/>
          </w:rPr>
          <w:fldChar w:fldCharType="separate"/>
        </w:r>
        <w:r>
          <w:rPr>
            <w:noProof/>
            <w:webHidden/>
          </w:rPr>
          <w:t>152</w:t>
        </w:r>
        <w:r>
          <w:rPr>
            <w:noProof/>
            <w:webHidden/>
          </w:rPr>
          <w:fldChar w:fldCharType="end"/>
        </w:r>
      </w:hyperlink>
    </w:p>
    <w:p w14:paraId="01A45992" w14:textId="008C7728" w:rsidR="004B2EAE" w:rsidRDefault="004B2EAE" w:rsidP="004B2EAE">
      <w:pPr>
        <w:pStyle w:val="TOC3"/>
        <w:rPr>
          <w:rFonts w:asciiTheme="minorHAnsi" w:eastAsiaTheme="minorEastAsia" w:hAnsiTheme="minorHAnsi" w:cstheme="minorBidi"/>
          <w:noProof/>
          <w:szCs w:val="22"/>
        </w:rPr>
      </w:pPr>
      <w:hyperlink w:anchor="_Toc83669847" w:history="1">
        <w:r w:rsidRPr="007A32D6">
          <w:rPr>
            <w:rStyle w:val="Hyperlink"/>
            <w:noProof/>
          </w:rPr>
          <w:t>iii.</w:t>
        </w:r>
        <w:r>
          <w:rPr>
            <w:rFonts w:asciiTheme="minorHAnsi" w:eastAsiaTheme="minorEastAsia" w:hAnsiTheme="minorHAnsi" w:cstheme="minorBidi"/>
            <w:noProof/>
            <w:szCs w:val="22"/>
          </w:rPr>
          <w:tab/>
        </w:r>
        <w:r w:rsidRPr="007A32D6">
          <w:rPr>
            <w:rStyle w:val="Hyperlink"/>
            <w:noProof/>
          </w:rPr>
          <w:t>Other Areas of Phosphorus Loading Reduction</w:t>
        </w:r>
        <w:r>
          <w:rPr>
            <w:noProof/>
            <w:webHidden/>
          </w:rPr>
          <w:tab/>
        </w:r>
        <w:r>
          <w:rPr>
            <w:noProof/>
            <w:webHidden/>
          </w:rPr>
          <w:fldChar w:fldCharType="begin"/>
        </w:r>
        <w:r>
          <w:rPr>
            <w:noProof/>
            <w:webHidden/>
          </w:rPr>
          <w:instrText xml:space="preserve"> PAGEREF _Toc83669847 \h </w:instrText>
        </w:r>
        <w:r>
          <w:rPr>
            <w:noProof/>
            <w:webHidden/>
          </w:rPr>
        </w:r>
        <w:r>
          <w:rPr>
            <w:noProof/>
            <w:webHidden/>
          </w:rPr>
          <w:fldChar w:fldCharType="separate"/>
        </w:r>
        <w:r>
          <w:rPr>
            <w:noProof/>
            <w:webHidden/>
          </w:rPr>
          <w:t>153</w:t>
        </w:r>
        <w:r>
          <w:rPr>
            <w:noProof/>
            <w:webHidden/>
          </w:rPr>
          <w:fldChar w:fldCharType="end"/>
        </w:r>
      </w:hyperlink>
    </w:p>
    <w:p w14:paraId="190CE6D2" w14:textId="4E6A9F5F" w:rsidR="004B2EAE" w:rsidRDefault="004B2EAE" w:rsidP="004B2EAE">
      <w:pPr>
        <w:pStyle w:val="TOC3"/>
        <w:rPr>
          <w:rFonts w:asciiTheme="minorHAnsi" w:eastAsiaTheme="minorEastAsia" w:hAnsiTheme="minorHAnsi" w:cstheme="minorBidi"/>
          <w:noProof/>
          <w:szCs w:val="22"/>
        </w:rPr>
      </w:pPr>
      <w:hyperlink w:anchor="_Toc83669848" w:history="1">
        <w:r w:rsidRPr="007A32D6">
          <w:rPr>
            <w:rStyle w:val="Hyperlink"/>
            <w:noProof/>
          </w:rPr>
          <w:t>iv.</w:t>
        </w:r>
        <w:r>
          <w:rPr>
            <w:rFonts w:asciiTheme="minorHAnsi" w:eastAsiaTheme="minorEastAsia" w:hAnsiTheme="minorHAnsi" w:cstheme="minorBidi"/>
            <w:noProof/>
            <w:szCs w:val="22"/>
          </w:rPr>
          <w:tab/>
        </w:r>
        <w:r w:rsidRPr="007A32D6">
          <w:rPr>
            <w:rStyle w:val="Hyperlink"/>
            <w:noProof/>
          </w:rPr>
          <w:t>Critical Stakeholders of Phosphorus Loading Reduction</w:t>
        </w:r>
        <w:r>
          <w:rPr>
            <w:noProof/>
            <w:webHidden/>
          </w:rPr>
          <w:tab/>
        </w:r>
        <w:r>
          <w:rPr>
            <w:noProof/>
            <w:webHidden/>
          </w:rPr>
          <w:fldChar w:fldCharType="begin"/>
        </w:r>
        <w:r>
          <w:rPr>
            <w:noProof/>
            <w:webHidden/>
          </w:rPr>
          <w:instrText xml:space="preserve"> PAGEREF _Toc83669848 \h </w:instrText>
        </w:r>
        <w:r>
          <w:rPr>
            <w:noProof/>
            <w:webHidden/>
          </w:rPr>
        </w:r>
        <w:r>
          <w:rPr>
            <w:noProof/>
            <w:webHidden/>
          </w:rPr>
          <w:fldChar w:fldCharType="separate"/>
        </w:r>
        <w:r>
          <w:rPr>
            <w:noProof/>
            <w:webHidden/>
          </w:rPr>
          <w:t>153</w:t>
        </w:r>
        <w:r>
          <w:rPr>
            <w:noProof/>
            <w:webHidden/>
          </w:rPr>
          <w:fldChar w:fldCharType="end"/>
        </w:r>
      </w:hyperlink>
    </w:p>
    <w:p w14:paraId="1EFFC349" w14:textId="62D4344D" w:rsidR="004B2EAE" w:rsidRDefault="004B2EAE" w:rsidP="004B2EAE">
      <w:pPr>
        <w:pStyle w:val="TOC3"/>
        <w:rPr>
          <w:rFonts w:asciiTheme="minorHAnsi" w:eastAsiaTheme="minorEastAsia" w:hAnsiTheme="minorHAnsi" w:cstheme="minorBidi"/>
          <w:noProof/>
          <w:szCs w:val="22"/>
        </w:rPr>
      </w:pPr>
      <w:hyperlink w:anchor="_Toc83669849" w:history="1">
        <w:r w:rsidRPr="007A32D6">
          <w:rPr>
            <w:rStyle w:val="Hyperlink"/>
            <w:noProof/>
          </w:rPr>
          <w:t>v.</w:t>
        </w:r>
        <w:r>
          <w:rPr>
            <w:rFonts w:asciiTheme="minorHAnsi" w:eastAsiaTheme="minorEastAsia" w:hAnsiTheme="minorHAnsi" w:cstheme="minorBidi"/>
            <w:noProof/>
            <w:szCs w:val="22"/>
          </w:rPr>
          <w:tab/>
        </w:r>
        <w:r w:rsidRPr="007A32D6">
          <w:rPr>
            <w:rStyle w:val="Hyperlink"/>
            <w:noProof/>
          </w:rPr>
          <w:t>Non-Quantifiable Phosphorus Reduction Strategies</w:t>
        </w:r>
        <w:r>
          <w:rPr>
            <w:noProof/>
            <w:webHidden/>
          </w:rPr>
          <w:tab/>
        </w:r>
        <w:r>
          <w:rPr>
            <w:noProof/>
            <w:webHidden/>
          </w:rPr>
          <w:fldChar w:fldCharType="begin"/>
        </w:r>
        <w:r>
          <w:rPr>
            <w:noProof/>
            <w:webHidden/>
          </w:rPr>
          <w:instrText xml:space="preserve"> PAGEREF _Toc83669849 \h </w:instrText>
        </w:r>
        <w:r>
          <w:rPr>
            <w:noProof/>
            <w:webHidden/>
          </w:rPr>
        </w:r>
        <w:r>
          <w:rPr>
            <w:noProof/>
            <w:webHidden/>
          </w:rPr>
          <w:fldChar w:fldCharType="separate"/>
        </w:r>
        <w:r>
          <w:rPr>
            <w:noProof/>
            <w:webHidden/>
          </w:rPr>
          <w:t>154</w:t>
        </w:r>
        <w:r>
          <w:rPr>
            <w:noProof/>
            <w:webHidden/>
          </w:rPr>
          <w:fldChar w:fldCharType="end"/>
        </w:r>
      </w:hyperlink>
    </w:p>
    <w:p w14:paraId="54F380F3" w14:textId="57AE7EE1" w:rsidR="004B2EAE" w:rsidRDefault="004B2EAE" w:rsidP="004B2EAE">
      <w:pPr>
        <w:pStyle w:val="TOC1"/>
        <w:rPr>
          <w:rFonts w:asciiTheme="minorHAnsi" w:eastAsiaTheme="minorEastAsia" w:hAnsiTheme="minorHAnsi" w:cstheme="minorBidi"/>
          <w:noProof/>
          <w:szCs w:val="22"/>
        </w:rPr>
      </w:pPr>
      <w:hyperlink w:anchor="_Toc83669850" w:history="1">
        <w:r w:rsidRPr="007A32D6">
          <w:rPr>
            <w:rStyle w:val="Hyperlink"/>
            <w:noProof/>
          </w:rPr>
          <w:t>8. Implementation of Watershed Plan</w:t>
        </w:r>
        <w:r>
          <w:rPr>
            <w:noProof/>
            <w:webHidden/>
          </w:rPr>
          <w:tab/>
        </w:r>
        <w:r>
          <w:rPr>
            <w:noProof/>
            <w:webHidden/>
          </w:rPr>
          <w:fldChar w:fldCharType="begin"/>
        </w:r>
        <w:r>
          <w:rPr>
            <w:noProof/>
            <w:webHidden/>
          </w:rPr>
          <w:instrText xml:space="preserve"> PAGEREF _Toc83669850 \h </w:instrText>
        </w:r>
        <w:r>
          <w:rPr>
            <w:noProof/>
            <w:webHidden/>
          </w:rPr>
        </w:r>
        <w:r>
          <w:rPr>
            <w:noProof/>
            <w:webHidden/>
          </w:rPr>
          <w:fldChar w:fldCharType="separate"/>
        </w:r>
        <w:r>
          <w:rPr>
            <w:noProof/>
            <w:webHidden/>
          </w:rPr>
          <w:t>157</w:t>
        </w:r>
        <w:r>
          <w:rPr>
            <w:noProof/>
            <w:webHidden/>
          </w:rPr>
          <w:fldChar w:fldCharType="end"/>
        </w:r>
      </w:hyperlink>
    </w:p>
    <w:p w14:paraId="1CA6E008" w14:textId="560CD4BA"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51" w:history="1">
        <w:r w:rsidRPr="007A32D6">
          <w:rPr>
            <w:rStyle w:val="Hyperlink"/>
            <w:noProof/>
          </w:rPr>
          <w:t>A.</w:t>
        </w:r>
        <w:r>
          <w:rPr>
            <w:rFonts w:asciiTheme="minorHAnsi" w:eastAsiaTheme="minorEastAsia" w:hAnsiTheme="minorHAnsi" w:cstheme="minorBidi"/>
            <w:noProof/>
            <w:szCs w:val="22"/>
          </w:rPr>
          <w:tab/>
        </w:r>
        <w:r w:rsidRPr="007A32D6">
          <w:rPr>
            <w:rStyle w:val="Hyperlink"/>
            <w:noProof/>
          </w:rPr>
          <w:t>Implementation Schedule</w:t>
        </w:r>
        <w:r>
          <w:rPr>
            <w:noProof/>
            <w:webHidden/>
          </w:rPr>
          <w:tab/>
        </w:r>
        <w:r>
          <w:rPr>
            <w:noProof/>
            <w:webHidden/>
          </w:rPr>
          <w:fldChar w:fldCharType="begin"/>
        </w:r>
        <w:r>
          <w:rPr>
            <w:noProof/>
            <w:webHidden/>
          </w:rPr>
          <w:instrText xml:space="preserve"> PAGEREF _Toc83669851 \h </w:instrText>
        </w:r>
        <w:r>
          <w:rPr>
            <w:noProof/>
            <w:webHidden/>
          </w:rPr>
        </w:r>
        <w:r>
          <w:rPr>
            <w:noProof/>
            <w:webHidden/>
          </w:rPr>
          <w:fldChar w:fldCharType="separate"/>
        </w:r>
        <w:r>
          <w:rPr>
            <w:noProof/>
            <w:webHidden/>
          </w:rPr>
          <w:t>157</w:t>
        </w:r>
        <w:r>
          <w:rPr>
            <w:noProof/>
            <w:webHidden/>
          </w:rPr>
          <w:fldChar w:fldCharType="end"/>
        </w:r>
      </w:hyperlink>
    </w:p>
    <w:p w14:paraId="48ED445C" w14:textId="25620CC4"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52" w:history="1">
        <w:r w:rsidRPr="007A32D6">
          <w:rPr>
            <w:rStyle w:val="Hyperlink"/>
            <w:noProof/>
          </w:rPr>
          <w:t>B.</w:t>
        </w:r>
        <w:r>
          <w:rPr>
            <w:rFonts w:asciiTheme="minorHAnsi" w:eastAsiaTheme="minorEastAsia" w:hAnsiTheme="minorHAnsi" w:cstheme="minorBidi"/>
            <w:noProof/>
            <w:szCs w:val="22"/>
          </w:rPr>
          <w:tab/>
        </w:r>
        <w:r w:rsidRPr="007A32D6">
          <w:rPr>
            <w:rStyle w:val="Hyperlink"/>
            <w:noProof/>
          </w:rPr>
          <w:t>Milestones to Track Implementation of Management Measures</w:t>
        </w:r>
        <w:r>
          <w:rPr>
            <w:noProof/>
            <w:webHidden/>
          </w:rPr>
          <w:tab/>
        </w:r>
        <w:r>
          <w:rPr>
            <w:noProof/>
            <w:webHidden/>
          </w:rPr>
          <w:fldChar w:fldCharType="begin"/>
        </w:r>
        <w:r>
          <w:rPr>
            <w:noProof/>
            <w:webHidden/>
          </w:rPr>
          <w:instrText xml:space="preserve"> PAGEREF _Toc83669852 \h </w:instrText>
        </w:r>
        <w:r>
          <w:rPr>
            <w:noProof/>
            <w:webHidden/>
          </w:rPr>
        </w:r>
        <w:r>
          <w:rPr>
            <w:noProof/>
            <w:webHidden/>
          </w:rPr>
          <w:fldChar w:fldCharType="separate"/>
        </w:r>
        <w:r>
          <w:rPr>
            <w:noProof/>
            <w:webHidden/>
          </w:rPr>
          <w:t>158</w:t>
        </w:r>
        <w:r>
          <w:rPr>
            <w:noProof/>
            <w:webHidden/>
          </w:rPr>
          <w:fldChar w:fldCharType="end"/>
        </w:r>
      </w:hyperlink>
    </w:p>
    <w:p w14:paraId="516452C4" w14:textId="25C7D002"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53" w:history="1">
        <w:r w:rsidRPr="007A32D6">
          <w:rPr>
            <w:rStyle w:val="Hyperlink"/>
            <w:noProof/>
          </w:rPr>
          <w:t>C.</w:t>
        </w:r>
        <w:r>
          <w:rPr>
            <w:rFonts w:asciiTheme="minorHAnsi" w:eastAsiaTheme="minorEastAsia" w:hAnsiTheme="minorHAnsi" w:cstheme="minorBidi"/>
            <w:noProof/>
            <w:szCs w:val="22"/>
          </w:rPr>
          <w:tab/>
        </w:r>
        <w:r w:rsidRPr="007A32D6">
          <w:rPr>
            <w:rStyle w:val="Hyperlink"/>
            <w:noProof/>
          </w:rPr>
          <w:t>Measurement of Progress Toward Watershed Goals</w:t>
        </w:r>
        <w:r>
          <w:rPr>
            <w:noProof/>
            <w:webHidden/>
          </w:rPr>
          <w:tab/>
        </w:r>
        <w:r>
          <w:rPr>
            <w:noProof/>
            <w:webHidden/>
          </w:rPr>
          <w:fldChar w:fldCharType="begin"/>
        </w:r>
        <w:r>
          <w:rPr>
            <w:noProof/>
            <w:webHidden/>
          </w:rPr>
          <w:instrText xml:space="preserve"> PAGEREF _Toc83669853 \h </w:instrText>
        </w:r>
        <w:r>
          <w:rPr>
            <w:noProof/>
            <w:webHidden/>
          </w:rPr>
        </w:r>
        <w:r>
          <w:rPr>
            <w:noProof/>
            <w:webHidden/>
          </w:rPr>
          <w:fldChar w:fldCharType="separate"/>
        </w:r>
        <w:r>
          <w:rPr>
            <w:noProof/>
            <w:webHidden/>
          </w:rPr>
          <w:t>159</w:t>
        </w:r>
        <w:r>
          <w:rPr>
            <w:noProof/>
            <w:webHidden/>
          </w:rPr>
          <w:fldChar w:fldCharType="end"/>
        </w:r>
      </w:hyperlink>
    </w:p>
    <w:p w14:paraId="10C7FEC6" w14:textId="2D057138" w:rsidR="004B2EAE" w:rsidRDefault="004B2EAE" w:rsidP="004B2EAE">
      <w:pPr>
        <w:pStyle w:val="TOC3"/>
        <w:rPr>
          <w:rFonts w:asciiTheme="minorHAnsi" w:eastAsiaTheme="minorEastAsia" w:hAnsiTheme="minorHAnsi" w:cstheme="minorBidi"/>
          <w:noProof/>
          <w:szCs w:val="22"/>
        </w:rPr>
      </w:pPr>
      <w:hyperlink w:anchor="_Toc83669855" w:history="1">
        <w:r w:rsidRPr="007A32D6">
          <w:rPr>
            <w:rStyle w:val="Hyperlink"/>
            <w:noProof/>
          </w:rPr>
          <w:t>i.</w:t>
        </w:r>
        <w:r>
          <w:rPr>
            <w:rFonts w:asciiTheme="minorHAnsi" w:eastAsiaTheme="minorEastAsia" w:hAnsiTheme="minorHAnsi" w:cstheme="minorBidi"/>
            <w:noProof/>
            <w:szCs w:val="22"/>
          </w:rPr>
          <w:tab/>
        </w:r>
        <w:r w:rsidRPr="007A32D6">
          <w:rPr>
            <w:rStyle w:val="Hyperlink"/>
            <w:noProof/>
          </w:rPr>
          <w:t>Minimum Progress Criteria for Revisiting Plan Milestones</w:t>
        </w:r>
        <w:r>
          <w:rPr>
            <w:noProof/>
            <w:webHidden/>
          </w:rPr>
          <w:tab/>
        </w:r>
        <w:r>
          <w:rPr>
            <w:noProof/>
            <w:webHidden/>
          </w:rPr>
          <w:fldChar w:fldCharType="begin"/>
        </w:r>
        <w:r>
          <w:rPr>
            <w:noProof/>
            <w:webHidden/>
          </w:rPr>
          <w:instrText xml:space="preserve"> PAGEREF _Toc83669855 \h </w:instrText>
        </w:r>
        <w:r>
          <w:rPr>
            <w:noProof/>
            <w:webHidden/>
          </w:rPr>
        </w:r>
        <w:r>
          <w:rPr>
            <w:noProof/>
            <w:webHidden/>
          </w:rPr>
          <w:fldChar w:fldCharType="separate"/>
        </w:r>
        <w:r>
          <w:rPr>
            <w:noProof/>
            <w:webHidden/>
          </w:rPr>
          <w:t>159</w:t>
        </w:r>
        <w:r>
          <w:rPr>
            <w:noProof/>
            <w:webHidden/>
          </w:rPr>
          <w:fldChar w:fldCharType="end"/>
        </w:r>
      </w:hyperlink>
    </w:p>
    <w:p w14:paraId="6385B60A" w14:textId="13D7787E"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56" w:history="1">
        <w:r w:rsidRPr="007A32D6">
          <w:rPr>
            <w:rStyle w:val="Hyperlink"/>
            <w:noProof/>
          </w:rPr>
          <w:t>D.</w:t>
        </w:r>
        <w:r>
          <w:rPr>
            <w:rFonts w:asciiTheme="minorHAnsi" w:eastAsiaTheme="minorEastAsia" w:hAnsiTheme="minorHAnsi" w:cstheme="minorBidi"/>
            <w:noProof/>
            <w:szCs w:val="22"/>
          </w:rPr>
          <w:tab/>
        </w:r>
        <w:r w:rsidRPr="007A32D6">
          <w:rPr>
            <w:rStyle w:val="Hyperlink"/>
            <w:noProof/>
          </w:rPr>
          <w:t>Water Quality Monitoring Components and Milestones</w:t>
        </w:r>
        <w:r>
          <w:rPr>
            <w:noProof/>
            <w:webHidden/>
          </w:rPr>
          <w:tab/>
        </w:r>
        <w:r>
          <w:rPr>
            <w:noProof/>
            <w:webHidden/>
          </w:rPr>
          <w:fldChar w:fldCharType="begin"/>
        </w:r>
        <w:r>
          <w:rPr>
            <w:noProof/>
            <w:webHidden/>
          </w:rPr>
          <w:instrText xml:space="preserve"> PAGEREF _Toc83669856 \h </w:instrText>
        </w:r>
        <w:r>
          <w:rPr>
            <w:noProof/>
            <w:webHidden/>
          </w:rPr>
        </w:r>
        <w:r>
          <w:rPr>
            <w:noProof/>
            <w:webHidden/>
          </w:rPr>
          <w:fldChar w:fldCharType="separate"/>
        </w:r>
        <w:r>
          <w:rPr>
            <w:noProof/>
            <w:webHidden/>
          </w:rPr>
          <w:t>160</w:t>
        </w:r>
        <w:r>
          <w:rPr>
            <w:noProof/>
            <w:webHidden/>
          </w:rPr>
          <w:fldChar w:fldCharType="end"/>
        </w:r>
      </w:hyperlink>
    </w:p>
    <w:p w14:paraId="1BA57BBF" w14:textId="1252D632"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58" w:history="1">
        <w:r w:rsidRPr="007A32D6">
          <w:rPr>
            <w:rStyle w:val="Hyperlink"/>
            <w:noProof/>
          </w:rPr>
          <w:t>E.</w:t>
        </w:r>
        <w:r>
          <w:rPr>
            <w:rFonts w:asciiTheme="minorHAnsi" w:eastAsiaTheme="minorEastAsia" w:hAnsiTheme="minorHAnsi" w:cstheme="minorBidi"/>
            <w:noProof/>
            <w:szCs w:val="22"/>
          </w:rPr>
          <w:tab/>
        </w:r>
        <w:r w:rsidRPr="007A32D6">
          <w:rPr>
            <w:rStyle w:val="Hyperlink"/>
            <w:noProof/>
          </w:rPr>
          <w:t>Management Milestones</w:t>
        </w:r>
        <w:r>
          <w:rPr>
            <w:noProof/>
            <w:webHidden/>
          </w:rPr>
          <w:tab/>
        </w:r>
        <w:r>
          <w:rPr>
            <w:noProof/>
            <w:webHidden/>
          </w:rPr>
          <w:fldChar w:fldCharType="begin"/>
        </w:r>
        <w:r>
          <w:rPr>
            <w:noProof/>
            <w:webHidden/>
          </w:rPr>
          <w:instrText xml:space="preserve"> PAGEREF _Toc83669858 \h </w:instrText>
        </w:r>
        <w:r>
          <w:rPr>
            <w:noProof/>
            <w:webHidden/>
          </w:rPr>
        </w:r>
        <w:r>
          <w:rPr>
            <w:noProof/>
            <w:webHidden/>
          </w:rPr>
          <w:fldChar w:fldCharType="separate"/>
        </w:r>
        <w:r>
          <w:rPr>
            <w:noProof/>
            <w:webHidden/>
          </w:rPr>
          <w:t>162</w:t>
        </w:r>
        <w:r>
          <w:rPr>
            <w:noProof/>
            <w:webHidden/>
          </w:rPr>
          <w:fldChar w:fldCharType="end"/>
        </w:r>
      </w:hyperlink>
    </w:p>
    <w:p w14:paraId="36890742" w14:textId="22648DA2"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59" w:history="1">
        <w:r w:rsidRPr="007A32D6">
          <w:rPr>
            <w:rStyle w:val="Hyperlink"/>
            <w:noProof/>
          </w:rPr>
          <w:t>F.</w:t>
        </w:r>
        <w:r>
          <w:rPr>
            <w:rFonts w:asciiTheme="minorHAnsi" w:eastAsiaTheme="minorEastAsia" w:hAnsiTheme="minorHAnsi" w:cstheme="minorBidi"/>
            <w:noProof/>
            <w:szCs w:val="22"/>
          </w:rPr>
          <w:tab/>
        </w:r>
        <w:r w:rsidRPr="007A32D6">
          <w:rPr>
            <w:rStyle w:val="Hyperlink"/>
            <w:noProof/>
          </w:rPr>
          <w:t>Information and Education Actions</w:t>
        </w:r>
        <w:r>
          <w:rPr>
            <w:noProof/>
            <w:webHidden/>
          </w:rPr>
          <w:tab/>
        </w:r>
        <w:r>
          <w:rPr>
            <w:noProof/>
            <w:webHidden/>
          </w:rPr>
          <w:fldChar w:fldCharType="begin"/>
        </w:r>
        <w:r>
          <w:rPr>
            <w:noProof/>
            <w:webHidden/>
          </w:rPr>
          <w:instrText xml:space="preserve"> PAGEREF _Toc83669859 \h </w:instrText>
        </w:r>
        <w:r>
          <w:rPr>
            <w:noProof/>
            <w:webHidden/>
          </w:rPr>
        </w:r>
        <w:r>
          <w:rPr>
            <w:noProof/>
            <w:webHidden/>
          </w:rPr>
          <w:fldChar w:fldCharType="separate"/>
        </w:r>
        <w:r>
          <w:rPr>
            <w:noProof/>
            <w:webHidden/>
          </w:rPr>
          <w:t>163</w:t>
        </w:r>
        <w:r>
          <w:rPr>
            <w:noProof/>
            <w:webHidden/>
          </w:rPr>
          <w:fldChar w:fldCharType="end"/>
        </w:r>
      </w:hyperlink>
    </w:p>
    <w:p w14:paraId="41E843A5" w14:textId="6E4E0EFB" w:rsidR="004B2EAE" w:rsidRDefault="004B2EAE" w:rsidP="004B2EAE">
      <w:pPr>
        <w:pStyle w:val="TOC3"/>
        <w:rPr>
          <w:rFonts w:asciiTheme="minorHAnsi" w:eastAsiaTheme="minorEastAsia" w:hAnsiTheme="minorHAnsi" w:cstheme="minorBidi"/>
          <w:noProof/>
          <w:szCs w:val="22"/>
        </w:rPr>
      </w:pPr>
      <w:hyperlink w:anchor="_Toc83669860" w:history="1">
        <w:r w:rsidRPr="007A32D6">
          <w:rPr>
            <w:rStyle w:val="Hyperlink"/>
            <w:noProof/>
          </w:rPr>
          <w:t>i.</w:t>
        </w:r>
        <w:r>
          <w:rPr>
            <w:rFonts w:asciiTheme="minorHAnsi" w:eastAsiaTheme="minorEastAsia" w:hAnsiTheme="minorHAnsi" w:cstheme="minorBidi"/>
            <w:noProof/>
            <w:szCs w:val="22"/>
          </w:rPr>
          <w:tab/>
        </w:r>
        <w:r w:rsidRPr="007A32D6">
          <w:rPr>
            <w:rStyle w:val="Hyperlink"/>
            <w:noProof/>
          </w:rPr>
          <w:t>Ag Outreach Coordinator</w:t>
        </w:r>
        <w:r>
          <w:rPr>
            <w:noProof/>
            <w:webHidden/>
          </w:rPr>
          <w:tab/>
        </w:r>
        <w:r>
          <w:rPr>
            <w:noProof/>
            <w:webHidden/>
          </w:rPr>
          <w:fldChar w:fldCharType="begin"/>
        </w:r>
        <w:r>
          <w:rPr>
            <w:noProof/>
            <w:webHidden/>
          </w:rPr>
          <w:instrText xml:space="preserve"> PAGEREF _Toc83669860 \h </w:instrText>
        </w:r>
        <w:r>
          <w:rPr>
            <w:noProof/>
            <w:webHidden/>
          </w:rPr>
        </w:r>
        <w:r>
          <w:rPr>
            <w:noProof/>
            <w:webHidden/>
          </w:rPr>
          <w:fldChar w:fldCharType="separate"/>
        </w:r>
        <w:r>
          <w:rPr>
            <w:noProof/>
            <w:webHidden/>
          </w:rPr>
          <w:t>163</w:t>
        </w:r>
        <w:r>
          <w:rPr>
            <w:noProof/>
            <w:webHidden/>
          </w:rPr>
          <w:fldChar w:fldCharType="end"/>
        </w:r>
      </w:hyperlink>
    </w:p>
    <w:p w14:paraId="0677F486" w14:textId="616D53D9" w:rsidR="004B2EAE" w:rsidRDefault="004B2EAE" w:rsidP="004B2EAE">
      <w:pPr>
        <w:pStyle w:val="TOC3"/>
        <w:rPr>
          <w:rFonts w:asciiTheme="minorHAnsi" w:eastAsiaTheme="minorEastAsia" w:hAnsiTheme="minorHAnsi" w:cstheme="minorBidi"/>
          <w:noProof/>
          <w:szCs w:val="22"/>
        </w:rPr>
      </w:pPr>
      <w:hyperlink w:anchor="_Toc83669861" w:history="1">
        <w:r w:rsidRPr="007A32D6">
          <w:rPr>
            <w:rStyle w:val="Hyperlink"/>
            <w:noProof/>
          </w:rPr>
          <w:t>ii.</w:t>
        </w:r>
        <w:r>
          <w:rPr>
            <w:rFonts w:asciiTheme="minorHAnsi" w:eastAsiaTheme="minorEastAsia" w:hAnsiTheme="minorHAnsi" w:cstheme="minorBidi"/>
            <w:noProof/>
            <w:szCs w:val="22"/>
          </w:rPr>
          <w:tab/>
        </w:r>
        <w:r w:rsidRPr="007A32D6">
          <w:rPr>
            <w:rStyle w:val="Hyperlink"/>
            <w:noProof/>
          </w:rPr>
          <w:t>Meetings with Property Owners</w:t>
        </w:r>
        <w:r>
          <w:rPr>
            <w:noProof/>
            <w:webHidden/>
          </w:rPr>
          <w:tab/>
        </w:r>
        <w:r>
          <w:rPr>
            <w:noProof/>
            <w:webHidden/>
          </w:rPr>
          <w:fldChar w:fldCharType="begin"/>
        </w:r>
        <w:r>
          <w:rPr>
            <w:noProof/>
            <w:webHidden/>
          </w:rPr>
          <w:instrText xml:space="preserve"> PAGEREF _Toc83669861 \h </w:instrText>
        </w:r>
        <w:r>
          <w:rPr>
            <w:noProof/>
            <w:webHidden/>
          </w:rPr>
        </w:r>
        <w:r>
          <w:rPr>
            <w:noProof/>
            <w:webHidden/>
          </w:rPr>
          <w:fldChar w:fldCharType="separate"/>
        </w:r>
        <w:r>
          <w:rPr>
            <w:noProof/>
            <w:webHidden/>
          </w:rPr>
          <w:t>164</w:t>
        </w:r>
        <w:r>
          <w:rPr>
            <w:noProof/>
            <w:webHidden/>
          </w:rPr>
          <w:fldChar w:fldCharType="end"/>
        </w:r>
      </w:hyperlink>
    </w:p>
    <w:p w14:paraId="42EC7B84" w14:textId="109F4463" w:rsidR="004B2EAE" w:rsidRDefault="004B2EAE" w:rsidP="004B2EAE">
      <w:pPr>
        <w:pStyle w:val="TOC3"/>
        <w:rPr>
          <w:rFonts w:asciiTheme="minorHAnsi" w:eastAsiaTheme="minorEastAsia" w:hAnsiTheme="minorHAnsi" w:cstheme="minorBidi"/>
          <w:noProof/>
          <w:szCs w:val="22"/>
        </w:rPr>
      </w:pPr>
      <w:hyperlink w:anchor="_Toc83669862" w:history="1">
        <w:r w:rsidRPr="007A32D6">
          <w:rPr>
            <w:rStyle w:val="Hyperlink"/>
            <w:noProof/>
          </w:rPr>
          <w:t>iii.</w:t>
        </w:r>
        <w:r>
          <w:rPr>
            <w:rFonts w:asciiTheme="minorHAnsi" w:eastAsiaTheme="minorEastAsia" w:hAnsiTheme="minorHAnsi" w:cstheme="minorBidi"/>
            <w:noProof/>
            <w:szCs w:val="22"/>
          </w:rPr>
          <w:tab/>
        </w:r>
        <w:r w:rsidRPr="007A32D6">
          <w:rPr>
            <w:rStyle w:val="Hyperlink"/>
            <w:noProof/>
          </w:rPr>
          <w:t>Conservation Field Day</w:t>
        </w:r>
        <w:r>
          <w:rPr>
            <w:noProof/>
            <w:webHidden/>
          </w:rPr>
          <w:tab/>
        </w:r>
        <w:r>
          <w:rPr>
            <w:noProof/>
            <w:webHidden/>
          </w:rPr>
          <w:fldChar w:fldCharType="begin"/>
        </w:r>
        <w:r>
          <w:rPr>
            <w:noProof/>
            <w:webHidden/>
          </w:rPr>
          <w:instrText xml:space="preserve"> PAGEREF _Toc83669862 \h </w:instrText>
        </w:r>
        <w:r>
          <w:rPr>
            <w:noProof/>
            <w:webHidden/>
          </w:rPr>
        </w:r>
        <w:r>
          <w:rPr>
            <w:noProof/>
            <w:webHidden/>
          </w:rPr>
          <w:fldChar w:fldCharType="separate"/>
        </w:r>
        <w:r>
          <w:rPr>
            <w:noProof/>
            <w:webHidden/>
          </w:rPr>
          <w:t>164</w:t>
        </w:r>
        <w:r>
          <w:rPr>
            <w:noProof/>
            <w:webHidden/>
          </w:rPr>
          <w:fldChar w:fldCharType="end"/>
        </w:r>
      </w:hyperlink>
    </w:p>
    <w:p w14:paraId="054B51B2" w14:textId="2503F273" w:rsidR="004B2EAE" w:rsidRDefault="004B2EAE" w:rsidP="004B2EAE">
      <w:pPr>
        <w:pStyle w:val="TOC3"/>
        <w:rPr>
          <w:rFonts w:asciiTheme="minorHAnsi" w:eastAsiaTheme="minorEastAsia" w:hAnsiTheme="minorHAnsi" w:cstheme="minorBidi"/>
          <w:noProof/>
          <w:szCs w:val="22"/>
        </w:rPr>
      </w:pPr>
      <w:hyperlink w:anchor="_Toc83669863" w:history="1">
        <w:r w:rsidRPr="007A32D6">
          <w:rPr>
            <w:rStyle w:val="Hyperlink"/>
            <w:noProof/>
          </w:rPr>
          <w:t>iv.</w:t>
        </w:r>
        <w:r>
          <w:rPr>
            <w:rFonts w:asciiTheme="minorHAnsi" w:eastAsiaTheme="minorEastAsia" w:hAnsiTheme="minorHAnsi" w:cstheme="minorBidi"/>
            <w:noProof/>
            <w:szCs w:val="22"/>
          </w:rPr>
          <w:tab/>
        </w:r>
        <w:r w:rsidRPr="007A32D6">
          <w:rPr>
            <w:rStyle w:val="Hyperlink"/>
            <w:noProof/>
          </w:rPr>
          <w:t>Demonstration Farms</w:t>
        </w:r>
        <w:r>
          <w:rPr>
            <w:noProof/>
            <w:webHidden/>
          </w:rPr>
          <w:tab/>
        </w:r>
        <w:r>
          <w:rPr>
            <w:noProof/>
            <w:webHidden/>
          </w:rPr>
          <w:fldChar w:fldCharType="begin"/>
        </w:r>
        <w:r>
          <w:rPr>
            <w:noProof/>
            <w:webHidden/>
          </w:rPr>
          <w:instrText xml:space="preserve"> PAGEREF _Toc83669863 \h </w:instrText>
        </w:r>
        <w:r>
          <w:rPr>
            <w:noProof/>
            <w:webHidden/>
          </w:rPr>
        </w:r>
        <w:r>
          <w:rPr>
            <w:noProof/>
            <w:webHidden/>
          </w:rPr>
          <w:fldChar w:fldCharType="separate"/>
        </w:r>
        <w:r>
          <w:rPr>
            <w:noProof/>
            <w:webHidden/>
          </w:rPr>
          <w:t>164</w:t>
        </w:r>
        <w:r>
          <w:rPr>
            <w:noProof/>
            <w:webHidden/>
          </w:rPr>
          <w:fldChar w:fldCharType="end"/>
        </w:r>
      </w:hyperlink>
    </w:p>
    <w:p w14:paraId="3589CBDE" w14:textId="79297BC9" w:rsidR="004B2EAE" w:rsidRDefault="004B2EAE" w:rsidP="004B2EAE">
      <w:pPr>
        <w:pStyle w:val="TOC3"/>
        <w:rPr>
          <w:rFonts w:asciiTheme="minorHAnsi" w:eastAsiaTheme="minorEastAsia" w:hAnsiTheme="minorHAnsi" w:cstheme="minorBidi"/>
          <w:noProof/>
          <w:szCs w:val="22"/>
        </w:rPr>
      </w:pPr>
      <w:hyperlink w:anchor="_Toc83669864" w:history="1">
        <w:r w:rsidRPr="007A32D6">
          <w:rPr>
            <w:rStyle w:val="Hyperlink"/>
            <w:noProof/>
          </w:rPr>
          <w:t>v.</w:t>
        </w:r>
        <w:r>
          <w:rPr>
            <w:rFonts w:asciiTheme="minorHAnsi" w:eastAsiaTheme="minorEastAsia" w:hAnsiTheme="minorHAnsi" w:cstheme="minorBidi"/>
            <w:noProof/>
            <w:szCs w:val="22"/>
          </w:rPr>
          <w:tab/>
        </w:r>
        <w:r w:rsidRPr="007A32D6">
          <w:rPr>
            <w:rStyle w:val="Hyperlink"/>
            <w:noProof/>
          </w:rPr>
          <w:t>Non-Farming/Absentee Landlord Training</w:t>
        </w:r>
        <w:r>
          <w:rPr>
            <w:noProof/>
            <w:webHidden/>
          </w:rPr>
          <w:tab/>
        </w:r>
        <w:r>
          <w:rPr>
            <w:noProof/>
            <w:webHidden/>
          </w:rPr>
          <w:fldChar w:fldCharType="begin"/>
        </w:r>
        <w:r>
          <w:rPr>
            <w:noProof/>
            <w:webHidden/>
          </w:rPr>
          <w:instrText xml:space="preserve"> PAGEREF _Toc83669864 \h </w:instrText>
        </w:r>
        <w:r>
          <w:rPr>
            <w:noProof/>
            <w:webHidden/>
          </w:rPr>
        </w:r>
        <w:r>
          <w:rPr>
            <w:noProof/>
            <w:webHidden/>
          </w:rPr>
          <w:fldChar w:fldCharType="separate"/>
        </w:r>
        <w:r>
          <w:rPr>
            <w:noProof/>
            <w:webHidden/>
          </w:rPr>
          <w:t>164</w:t>
        </w:r>
        <w:r>
          <w:rPr>
            <w:noProof/>
            <w:webHidden/>
          </w:rPr>
          <w:fldChar w:fldCharType="end"/>
        </w:r>
      </w:hyperlink>
    </w:p>
    <w:p w14:paraId="025ED1F4" w14:textId="4EAF370B" w:rsidR="004B2EAE" w:rsidRDefault="004B2EAE" w:rsidP="004B2EAE">
      <w:pPr>
        <w:pStyle w:val="TOC3"/>
        <w:rPr>
          <w:rFonts w:asciiTheme="minorHAnsi" w:eastAsiaTheme="minorEastAsia" w:hAnsiTheme="minorHAnsi" w:cstheme="minorBidi"/>
          <w:noProof/>
          <w:szCs w:val="22"/>
        </w:rPr>
      </w:pPr>
      <w:hyperlink w:anchor="_Toc83669865" w:history="1">
        <w:r w:rsidRPr="007A32D6">
          <w:rPr>
            <w:rStyle w:val="Hyperlink"/>
            <w:noProof/>
          </w:rPr>
          <w:t>vi.</w:t>
        </w:r>
        <w:r>
          <w:rPr>
            <w:rFonts w:asciiTheme="minorHAnsi" w:eastAsiaTheme="minorEastAsia" w:hAnsiTheme="minorHAnsi" w:cstheme="minorBidi"/>
            <w:noProof/>
            <w:szCs w:val="22"/>
          </w:rPr>
          <w:tab/>
        </w:r>
        <w:r w:rsidRPr="007A32D6">
          <w:rPr>
            <w:rStyle w:val="Hyperlink"/>
            <w:noProof/>
          </w:rPr>
          <w:t>Presentations to Outside Groups</w:t>
        </w:r>
        <w:r>
          <w:rPr>
            <w:noProof/>
            <w:webHidden/>
          </w:rPr>
          <w:tab/>
        </w:r>
        <w:r>
          <w:rPr>
            <w:noProof/>
            <w:webHidden/>
          </w:rPr>
          <w:fldChar w:fldCharType="begin"/>
        </w:r>
        <w:r>
          <w:rPr>
            <w:noProof/>
            <w:webHidden/>
          </w:rPr>
          <w:instrText xml:space="preserve"> PAGEREF _Toc83669865 \h </w:instrText>
        </w:r>
        <w:r>
          <w:rPr>
            <w:noProof/>
            <w:webHidden/>
          </w:rPr>
        </w:r>
        <w:r>
          <w:rPr>
            <w:noProof/>
            <w:webHidden/>
          </w:rPr>
          <w:fldChar w:fldCharType="separate"/>
        </w:r>
        <w:r>
          <w:rPr>
            <w:noProof/>
            <w:webHidden/>
          </w:rPr>
          <w:t>165</w:t>
        </w:r>
        <w:r>
          <w:rPr>
            <w:noProof/>
            <w:webHidden/>
          </w:rPr>
          <w:fldChar w:fldCharType="end"/>
        </w:r>
      </w:hyperlink>
    </w:p>
    <w:p w14:paraId="0AA92A00" w14:textId="62C3A571" w:rsidR="004B2EAE" w:rsidRDefault="004B2EAE" w:rsidP="004B2EAE">
      <w:pPr>
        <w:pStyle w:val="TOC3"/>
        <w:rPr>
          <w:rFonts w:asciiTheme="minorHAnsi" w:eastAsiaTheme="minorEastAsia" w:hAnsiTheme="minorHAnsi" w:cstheme="minorBidi"/>
          <w:noProof/>
          <w:szCs w:val="22"/>
        </w:rPr>
      </w:pPr>
      <w:hyperlink w:anchor="_Toc83669866" w:history="1">
        <w:r w:rsidRPr="007A32D6">
          <w:rPr>
            <w:rStyle w:val="Hyperlink"/>
            <w:noProof/>
          </w:rPr>
          <w:t>vii.</w:t>
        </w:r>
        <w:r>
          <w:rPr>
            <w:rFonts w:asciiTheme="minorHAnsi" w:eastAsiaTheme="minorEastAsia" w:hAnsiTheme="minorHAnsi" w:cstheme="minorBidi"/>
            <w:noProof/>
            <w:szCs w:val="22"/>
          </w:rPr>
          <w:tab/>
        </w:r>
        <w:r w:rsidRPr="007A32D6">
          <w:rPr>
            <w:rStyle w:val="Hyperlink"/>
            <w:noProof/>
          </w:rPr>
          <w:t>Interns and Local Student Projects</w:t>
        </w:r>
        <w:r>
          <w:rPr>
            <w:noProof/>
            <w:webHidden/>
          </w:rPr>
          <w:tab/>
        </w:r>
        <w:r>
          <w:rPr>
            <w:noProof/>
            <w:webHidden/>
          </w:rPr>
          <w:fldChar w:fldCharType="begin"/>
        </w:r>
        <w:r>
          <w:rPr>
            <w:noProof/>
            <w:webHidden/>
          </w:rPr>
          <w:instrText xml:space="preserve"> PAGEREF _Toc83669866 \h </w:instrText>
        </w:r>
        <w:r>
          <w:rPr>
            <w:noProof/>
            <w:webHidden/>
          </w:rPr>
        </w:r>
        <w:r>
          <w:rPr>
            <w:noProof/>
            <w:webHidden/>
          </w:rPr>
          <w:fldChar w:fldCharType="separate"/>
        </w:r>
        <w:r>
          <w:rPr>
            <w:noProof/>
            <w:webHidden/>
          </w:rPr>
          <w:t>165</w:t>
        </w:r>
        <w:r>
          <w:rPr>
            <w:noProof/>
            <w:webHidden/>
          </w:rPr>
          <w:fldChar w:fldCharType="end"/>
        </w:r>
      </w:hyperlink>
    </w:p>
    <w:p w14:paraId="16BD09DD" w14:textId="3FD1C623" w:rsidR="004B2EAE" w:rsidRDefault="004B2EAE" w:rsidP="004B2EAE">
      <w:pPr>
        <w:pStyle w:val="TOC3"/>
        <w:rPr>
          <w:rFonts w:asciiTheme="minorHAnsi" w:eastAsiaTheme="minorEastAsia" w:hAnsiTheme="minorHAnsi" w:cstheme="minorBidi"/>
          <w:noProof/>
          <w:szCs w:val="22"/>
        </w:rPr>
      </w:pPr>
      <w:hyperlink w:anchor="_Toc83669867" w:history="1">
        <w:r w:rsidRPr="007A32D6">
          <w:rPr>
            <w:rStyle w:val="Hyperlink"/>
            <w:noProof/>
          </w:rPr>
          <w:t>viii.</w:t>
        </w:r>
        <w:r>
          <w:rPr>
            <w:rFonts w:asciiTheme="minorHAnsi" w:eastAsiaTheme="minorEastAsia" w:hAnsiTheme="minorHAnsi" w:cstheme="minorBidi"/>
            <w:noProof/>
            <w:szCs w:val="22"/>
          </w:rPr>
          <w:tab/>
        </w:r>
        <w:r w:rsidRPr="007A32D6">
          <w:rPr>
            <w:rStyle w:val="Hyperlink"/>
            <w:noProof/>
          </w:rPr>
          <w:t>Legislative Outreach</w:t>
        </w:r>
        <w:r>
          <w:rPr>
            <w:noProof/>
            <w:webHidden/>
          </w:rPr>
          <w:tab/>
        </w:r>
        <w:r>
          <w:rPr>
            <w:noProof/>
            <w:webHidden/>
          </w:rPr>
          <w:fldChar w:fldCharType="begin"/>
        </w:r>
        <w:r>
          <w:rPr>
            <w:noProof/>
            <w:webHidden/>
          </w:rPr>
          <w:instrText xml:space="preserve"> PAGEREF _Toc83669867 \h </w:instrText>
        </w:r>
        <w:r>
          <w:rPr>
            <w:noProof/>
            <w:webHidden/>
          </w:rPr>
        </w:r>
        <w:r>
          <w:rPr>
            <w:noProof/>
            <w:webHidden/>
          </w:rPr>
          <w:fldChar w:fldCharType="separate"/>
        </w:r>
        <w:r>
          <w:rPr>
            <w:noProof/>
            <w:webHidden/>
          </w:rPr>
          <w:t>165</w:t>
        </w:r>
        <w:r>
          <w:rPr>
            <w:noProof/>
            <w:webHidden/>
          </w:rPr>
          <w:fldChar w:fldCharType="end"/>
        </w:r>
      </w:hyperlink>
    </w:p>
    <w:p w14:paraId="6D300ECF" w14:textId="6189A2A5"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68" w:history="1">
        <w:r w:rsidRPr="007A32D6">
          <w:rPr>
            <w:rStyle w:val="Hyperlink"/>
            <w:noProof/>
          </w:rPr>
          <w:t>G.</w:t>
        </w:r>
        <w:r>
          <w:rPr>
            <w:rFonts w:asciiTheme="minorHAnsi" w:eastAsiaTheme="minorEastAsia" w:hAnsiTheme="minorHAnsi" w:cstheme="minorBidi"/>
            <w:noProof/>
            <w:szCs w:val="22"/>
          </w:rPr>
          <w:tab/>
        </w:r>
        <w:r w:rsidRPr="007A32D6">
          <w:rPr>
            <w:rStyle w:val="Hyperlink"/>
            <w:noProof/>
          </w:rPr>
          <w:t>Enforcement Components</w:t>
        </w:r>
        <w:r>
          <w:rPr>
            <w:noProof/>
            <w:webHidden/>
          </w:rPr>
          <w:tab/>
        </w:r>
        <w:r>
          <w:rPr>
            <w:noProof/>
            <w:webHidden/>
          </w:rPr>
          <w:fldChar w:fldCharType="begin"/>
        </w:r>
        <w:r>
          <w:rPr>
            <w:noProof/>
            <w:webHidden/>
          </w:rPr>
          <w:instrText xml:space="preserve"> PAGEREF _Toc83669868 \h </w:instrText>
        </w:r>
        <w:r>
          <w:rPr>
            <w:noProof/>
            <w:webHidden/>
          </w:rPr>
        </w:r>
        <w:r>
          <w:rPr>
            <w:noProof/>
            <w:webHidden/>
          </w:rPr>
          <w:fldChar w:fldCharType="separate"/>
        </w:r>
        <w:r>
          <w:rPr>
            <w:noProof/>
            <w:webHidden/>
          </w:rPr>
          <w:t>165</w:t>
        </w:r>
        <w:r>
          <w:rPr>
            <w:noProof/>
            <w:webHidden/>
          </w:rPr>
          <w:fldChar w:fldCharType="end"/>
        </w:r>
      </w:hyperlink>
    </w:p>
    <w:p w14:paraId="67B4FA3E" w14:textId="454BC0AB"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71" w:history="1">
        <w:r w:rsidRPr="007A32D6">
          <w:rPr>
            <w:rStyle w:val="Hyperlink"/>
            <w:noProof/>
          </w:rPr>
          <w:t>H.</w:t>
        </w:r>
        <w:r>
          <w:rPr>
            <w:rFonts w:asciiTheme="minorHAnsi" w:eastAsiaTheme="minorEastAsia" w:hAnsiTheme="minorHAnsi" w:cstheme="minorBidi"/>
            <w:noProof/>
            <w:szCs w:val="22"/>
          </w:rPr>
          <w:tab/>
        </w:r>
        <w:r w:rsidRPr="007A32D6">
          <w:rPr>
            <w:rStyle w:val="Hyperlink"/>
            <w:noProof/>
          </w:rPr>
          <w:t>Operation &amp; Maintenance of Practices via Cost-Sharing</w:t>
        </w:r>
        <w:r>
          <w:rPr>
            <w:noProof/>
            <w:webHidden/>
          </w:rPr>
          <w:tab/>
        </w:r>
        <w:r>
          <w:rPr>
            <w:noProof/>
            <w:webHidden/>
          </w:rPr>
          <w:fldChar w:fldCharType="begin"/>
        </w:r>
        <w:r>
          <w:rPr>
            <w:noProof/>
            <w:webHidden/>
          </w:rPr>
          <w:instrText xml:space="preserve"> PAGEREF _Toc83669871 \h </w:instrText>
        </w:r>
        <w:r>
          <w:rPr>
            <w:noProof/>
            <w:webHidden/>
          </w:rPr>
        </w:r>
        <w:r>
          <w:rPr>
            <w:noProof/>
            <w:webHidden/>
          </w:rPr>
          <w:fldChar w:fldCharType="separate"/>
        </w:r>
        <w:r>
          <w:rPr>
            <w:noProof/>
            <w:webHidden/>
          </w:rPr>
          <w:t>167</w:t>
        </w:r>
        <w:r>
          <w:rPr>
            <w:noProof/>
            <w:webHidden/>
          </w:rPr>
          <w:fldChar w:fldCharType="end"/>
        </w:r>
      </w:hyperlink>
    </w:p>
    <w:p w14:paraId="24F1196E" w14:textId="6A40BE82"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72" w:history="1">
        <w:r w:rsidRPr="007A32D6">
          <w:rPr>
            <w:rStyle w:val="Hyperlink"/>
            <w:noProof/>
          </w:rPr>
          <w:t>I.</w:t>
        </w:r>
        <w:r>
          <w:rPr>
            <w:rFonts w:asciiTheme="minorHAnsi" w:eastAsiaTheme="minorEastAsia" w:hAnsiTheme="minorHAnsi" w:cstheme="minorBidi"/>
            <w:noProof/>
            <w:szCs w:val="22"/>
          </w:rPr>
          <w:tab/>
        </w:r>
        <w:r w:rsidRPr="007A32D6">
          <w:rPr>
            <w:rStyle w:val="Hyperlink"/>
            <w:noProof/>
          </w:rPr>
          <w:t>Costs and Technical and Financial Assistance Resources to Implement Plan</w:t>
        </w:r>
        <w:r>
          <w:rPr>
            <w:noProof/>
            <w:webHidden/>
          </w:rPr>
          <w:tab/>
        </w:r>
        <w:r>
          <w:rPr>
            <w:noProof/>
            <w:webHidden/>
          </w:rPr>
          <w:fldChar w:fldCharType="begin"/>
        </w:r>
        <w:r>
          <w:rPr>
            <w:noProof/>
            <w:webHidden/>
          </w:rPr>
          <w:instrText xml:space="preserve"> PAGEREF _Toc83669872 \h </w:instrText>
        </w:r>
        <w:r>
          <w:rPr>
            <w:noProof/>
            <w:webHidden/>
          </w:rPr>
        </w:r>
        <w:r>
          <w:rPr>
            <w:noProof/>
            <w:webHidden/>
          </w:rPr>
          <w:fldChar w:fldCharType="separate"/>
        </w:r>
        <w:r>
          <w:rPr>
            <w:noProof/>
            <w:webHidden/>
          </w:rPr>
          <w:t>169</w:t>
        </w:r>
        <w:r>
          <w:rPr>
            <w:noProof/>
            <w:webHidden/>
          </w:rPr>
          <w:fldChar w:fldCharType="end"/>
        </w:r>
      </w:hyperlink>
    </w:p>
    <w:p w14:paraId="506962EF" w14:textId="6C4A5F7A" w:rsidR="004B2EAE" w:rsidRDefault="004B2EAE" w:rsidP="004B2EAE">
      <w:pPr>
        <w:pStyle w:val="TOC3"/>
        <w:rPr>
          <w:rFonts w:asciiTheme="minorHAnsi" w:eastAsiaTheme="minorEastAsia" w:hAnsiTheme="minorHAnsi" w:cstheme="minorBidi"/>
          <w:noProof/>
          <w:szCs w:val="22"/>
        </w:rPr>
      </w:pPr>
      <w:hyperlink w:anchor="_Toc83669873" w:history="1">
        <w:r w:rsidRPr="007A32D6">
          <w:rPr>
            <w:rStyle w:val="Hyperlink"/>
            <w:noProof/>
          </w:rPr>
          <w:t>i.</w:t>
        </w:r>
        <w:r>
          <w:rPr>
            <w:rFonts w:asciiTheme="minorHAnsi" w:eastAsiaTheme="minorEastAsia" w:hAnsiTheme="minorHAnsi" w:cstheme="minorBidi"/>
            <w:noProof/>
            <w:szCs w:val="22"/>
          </w:rPr>
          <w:tab/>
        </w:r>
        <w:r w:rsidRPr="007A32D6">
          <w:rPr>
            <w:rStyle w:val="Hyperlink"/>
            <w:noProof/>
          </w:rPr>
          <w:t>Summary of Costs</w:t>
        </w:r>
        <w:r>
          <w:rPr>
            <w:noProof/>
            <w:webHidden/>
          </w:rPr>
          <w:tab/>
        </w:r>
        <w:r>
          <w:rPr>
            <w:noProof/>
            <w:webHidden/>
          </w:rPr>
          <w:fldChar w:fldCharType="begin"/>
        </w:r>
        <w:r>
          <w:rPr>
            <w:noProof/>
            <w:webHidden/>
          </w:rPr>
          <w:instrText xml:space="preserve"> PAGEREF _Toc83669873 \h </w:instrText>
        </w:r>
        <w:r>
          <w:rPr>
            <w:noProof/>
            <w:webHidden/>
          </w:rPr>
        </w:r>
        <w:r>
          <w:rPr>
            <w:noProof/>
            <w:webHidden/>
          </w:rPr>
          <w:fldChar w:fldCharType="separate"/>
        </w:r>
        <w:r>
          <w:rPr>
            <w:noProof/>
            <w:webHidden/>
          </w:rPr>
          <w:t>169</w:t>
        </w:r>
        <w:r>
          <w:rPr>
            <w:noProof/>
            <w:webHidden/>
          </w:rPr>
          <w:fldChar w:fldCharType="end"/>
        </w:r>
      </w:hyperlink>
    </w:p>
    <w:p w14:paraId="760539B9" w14:textId="3A2E1676" w:rsidR="004B2EAE" w:rsidRDefault="004B2EAE" w:rsidP="004B2EAE">
      <w:pPr>
        <w:pStyle w:val="TOC3"/>
        <w:rPr>
          <w:rFonts w:asciiTheme="minorHAnsi" w:eastAsiaTheme="minorEastAsia" w:hAnsiTheme="minorHAnsi" w:cstheme="minorBidi"/>
          <w:noProof/>
          <w:szCs w:val="22"/>
        </w:rPr>
      </w:pPr>
      <w:hyperlink w:anchor="_Toc83669874" w:history="1">
        <w:r w:rsidRPr="007A32D6">
          <w:rPr>
            <w:rStyle w:val="Hyperlink"/>
            <w:noProof/>
          </w:rPr>
          <w:t>ii.</w:t>
        </w:r>
        <w:r>
          <w:rPr>
            <w:rFonts w:asciiTheme="minorHAnsi" w:eastAsiaTheme="minorEastAsia" w:hAnsiTheme="minorHAnsi" w:cstheme="minorBidi"/>
            <w:noProof/>
            <w:szCs w:val="22"/>
          </w:rPr>
          <w:tab/>
        </w:r>
        <w:r w:rsidRPr="007A32D6">
          <w:rPr>
            <w:rStyle w:val="Hyperlink"/>
            <w:noProof/>
          </w:rPr>
          <w:t>Summary of Resources</w:t>
        </w:r>
        <w:r>
          <w:rPr>
            <w:noProof/>
            <w:webHidden/>
          </w:rPr>
          <w:tab/>
        </w:r>
        <w:r>
          <w:rPr>
            <w:noProof/>
            <w:webHidden/>
          </w:rPr>
          <w:fldChar w:fldCharType="begin"/>
        </w:r>
        <w:r>
          <w:rPr>
            <w:noProof/>
            <w:webHidden/>
          </w:rPr>
          <w:instrText xml:space="preserve"> PAGEREF _Toc83669874 \h </w:instrText>
        </w:r>
        <w:r>
          <w:rPr>
            <w:noProof/>
            <w:webHidden/>
          </w:rPr>
        </w:r>
        <w:r>
          <w:rPr>
            <w:noProof/>
            <w:webHidden/>
          </w:rPr>
          <w:fldChar w:fldCharType="separate"/>
        </w:r>
        <w:r>
          <w:rPr>
            <w:noProof/>
            <w:webHidden/>
          </w:rPr>
          <w:t>171</w:t>
        </w:r>
        <w:r>
          <w:rPr>
            <w:noProof/>
            <w:webHidden/>
          </w:rPr>
          <w:fldChar w:fldCharType="end"/>
        </w:r>
      </w:hyperlink>
    </w:p>
    <w:p w14:paraId="41845250" w14:textId="133E478F" w:rsidR="004B2EAE" w:rsidRDefault="004B2EAE" w:rsidP="004B2EAE">
      <w:pPr>
        <w:pStyle w:val="TOC1"/>
        <w:rPr>
          <w:rFonts w:asciiTheme="minorHAnsi" w:eastAsiaTheme="minorEastAsia" w:hAnsiTheme="minorHAnsi" w:cstheme="minorBidi"/>
          <w:noProof/>
          <w:szCs w:val="22"/>
        </w:rPr>
      </w:pPr>
      <w:hyperlink w:anchor="_Toc83669875" w:history="1">
        <w:r w:rsidRPr="007A32D6">
          <w:rPr>
            <w:rStyle w:val="Hyperlink"/>
            <w:noProof/>
          </w:rPr>
          <w:t>9. Commitment to Measure Progress and Evaluate Plan</w:t>
        </w:r>
        <w:r>
          <w:rPr>
            <w:noProof/>
            <w:webHidden/>
          </w:rPr>
          <w:tab/>
        </w:r>
        <w:r>
          <w:rPr>
            <w:noProof/>
            <w:webHidden/>
          </w:rPr>
          <w:fldChar w:fldCharType="begin"/>
        </w:r>
        <w:r>
          <w:rPr>
            <w:noProof/>
            <w:webHidden/>
          </w:rPr>
          <w:instrText xml:space="preserve"> PAGEREF _Toc83669875 \h </w:instrText>
        </w:r>
        <w:r>
          <w:rPr>
            <w:noProof/>
            <w:webHidden/>
          </w:rPr>
        </w:r>
        <w:r>
          <w:rPr>
            <w:noProof/>
            <w:webHidden/>
          </w:rPr>
          <w:fldChar w:fldCharType="separate"/>
        </w:r>
        <w:r>
          <w:rPr>
            <w:noProof/>
            <w:webHidden/>
          </w:rPr>
          <w:t>174</w:t>
        </w:r>
        <w:r>
          <w:rPr>
            <w:noProof/>
            <w:webHidden/>
          </w:rPr>
          <w:fldChar w:fldCharType="end"/>
        </w:r>
      </w:hyperlink>
    </w:p>
    <w:p w14:paraId="0C569451" w14:textId="43447640"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76" w:history="1">
        <w:r w:rsidRPr="007A32D6">
          <w:rPr>
            <w:rStyle w:val="Hyperlink"/>
            <w:noProof/>
          </w:rPr>
          <w:t>A.</w:t>
        </w:r>
        <w:r>
          <w:rPr>
            <w:rFonts w:asciiTheme="minorHAnsi" w:eastAsiaTheme="minorEastAsia" w:hAnsiTheme="minorHAnsi" w:cstheme="minorBidi"/>
            <w:noProof/>
            <w:szCs w:val="22"/>
          </w:rPr>
          <w:tab/>
        </w:r>
        <w:r w:rsidRPr="007A32D6">
          <w:rPr>
            <w:rStyle w:val="Hyperlink"/>
            <w:noProof/>
          </w:rPr>
          <w:t>Review and Evaluation Process</w:t>
        </w:r>
        <w:r>
          <w:rPr>
            <w:noProof/>
            <w:webHidden/>
          </w:rPr>
          <w:tab/>
        </w:r>
        <w:r>
          <w:rPr>
            <w:noProof/>
            <w:webHidden/>
          </w:rPr>
          <w:fldChar w:fldCharType="begin"/>
        </w:r>
        <w:r>
          <w:rPr>
            <w:noProof/>
            <w:webHidden/>
          </w:rPr>
          <w:instrText xml:space="preserve"> PAGEREF _Toc83669876 \h </w:instrText>
        </w:r>
        <w:r>
          <w:rPr>
            <w:noProof/>
            <w:webHidden/>
          </w:rPr>
        </w:r>
        <w:r>
          <w:rPr>
            <w:noProof/>
            <w:webHidden/>
          </w:rPr>
          <w:fldChar w:fldCharType="separate"/>
        </w:r>
        <w:r>
          <w:rPr>
            <w:noProof/>
            <w:webHidden/>
          </w:rPr>
          <w:t>174</w:t>
        </w:r>
        <w:r>
          <w:rPr>
            <w:noProof/>
            <w:webHidden/>
          </w:rPr>
          <w:fldChar w:fldCharType="end"/>
        </w:r>
      </w:hyperlink>
    </w:p>
    <w:p w14:paraId="7084A550" w14:textId="0C486744"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77" w:history="1">
        <w:r w:rsidRPr="007A32D6">
          <w:rPr>
            <w:rStyle w:val="Hyperlink"/>
            <w:noProof/>
          </w:rPr>
          <w:t>B.</w:t>
        </w:r>
        <w:r>
          <w:rPr>
            <w:rFonts w:asciiTheme="minorHAnsi" w:eastAsiaTheme="minorEastAsia" w:hAnsiTheme="minorHAnsi" w:cstheme="minorBidi"/>
            <w:noProof/>
            <w:szCs w:val="22"/>
          </w:rPr>
          <w:tab/>
        </w:r>
        <w:r w:rsidRPr="007A32D6">
          <w:rPr>
            <w:rStyle w:val="Hyperlink"/>
            <w:noProof/>
          </w:rPr>
          <w:t>Responsibility for Reviewing and Revising Plan</w:t>
        </w:r>
        <w:r>
          <w:rPr>
            <w:noProof/>
            <w:webHidden/>
          </w:rPr>
          <w:tab/>
        </w:r>
        <w:r>
          <w:rPr>
            <w:noProof/>
            <w:webHidden/>
          </w:rPr>
          <w:fldChar w:fldCharType="begin"/>
        </w:r>
        <w:r>
          <w:rPr>
            <w:noProof/>
            <w:webHidden/>
          </w:rPr>
          <w:instrText xml:space="preserve"> PAGEREF _Toc83669877 \h </w:instrText>
        </w:r>
        <w:r>
          <w:rPr>
            <w:noProof/>
            <w:webHidden/>
          </w:rPr>
        </w:r>
        <w:r>
          <w:rPr>
            <w:noProof/>
            <w:webHidden/>
          </w:rPr>
          <w:fldChar w:fldCharType="separate"/>
        </w:r>
        <w:r>
          <w:rPr>
            <w:noProof/>
            <w:webHidden/>
          </w:rPr>
          <w:t>177</w:t>
        </w:r>
        <w:r>
          <w:rPr>
            <w:noProof/>
            <w:webHidden/>
          </w:rPr>
          <w:fldChar w:fldCharType="end"/>
        </w:r>
      </w:hyperlink>
    </w:p>
    <w:p w14:paraId="2BC6EF9D" w14:textId="04F42CF6"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78" w:history="1">
        <w:r w:rsidRPr="007A32D6">
          <w:rPr>
            <w:rStyle w:val="Hyperlink"/>
            <w:noProof/>
          </w:rPr>
          <w:t>C.</w:t>
        </w:r>
        <w:r>
          <w:rPr>
            <w:rFonts w:asciiTheme="minorHAnsi" w:eastAsiaTheme="minorEastAsia" w:hAnsiTheme="minorHAnsi" w:cstheme="minorBidi"/>
            <w:noProof/>
            <w:szCs w:val="22"/>
          </w:rPr>
          <w:tab/>
        </w:r>
        <w:r w:rsidRPr="007A32D6">
          <w:rPr>
            <w:rStyle w:val="Hyperlink"/>
            <w:noProof/>
          </w:rPr>
          <w:t>Sharing of Results</w:t>
        </w:r>
        <w:r>
          <w:rPr>
            <w:noProof/>
            <w:webHidden/>
          </w:rPr>
          <w:tab/>
        </w:r>
        <w:r>
          <w:rPr>
            <w:noProof/>
            <w:webHidden/>
          </w:rPr>
          <w:fldChar w:fldCharType="begin"/>
        </w:r>
        <w:r>
          <w:rPr>
            <w:noProof/>
            <w:webHidden/>
          </w:rPr>
          <w:instrText xml:space="preserve"> PAGEREF _Toc83669878 \h </w:instrText>
        </w:r>
        <w:r>
          <w:rPr>
            <w:noProof/>
            <w:webHidden/>
          </w:rPr>
        </w:r>
        <w:r>
          <w:rPr>
            <w:noProof/>
            <w:webHidden/>
          </w:rPr>
          <w:fldChar w:fldCharType="separate"/>
        </w:r>
        <w:r>
          <w:rPr>
            <w:noProof/>
            <w:webHidden/>
          </w:rPr>
          <w:t>177</w:t>
        </w:r>
        <w:r>
          <w:rPr>
            <w:noProof/>
            <w:webHidden/>
          </w:rPr>
          <w:fldChar w:fldCharType="end"/>
        </w:r>
      </w:hyperlink>
    </w:p>
    <w:p w14:paraId="09E33620" w14:textId="5B2CD4D3"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79" w:history="1">
        <w:r w:rsidRPr="007A32D6">
          <w:rPr>
            <w:rStyle w:val="Hyperlink"/>
            <w:noProof/>
          </w:rPr>
          <w:t>D.</w:t>
        </w:r>
        <w:r>
          <w:rPr>
            <w:rFonts w:asciiTheme="minorHAnsi" w:eastAsiaTheme="minorEastAsia" w:hAnsiTheme="minorHAnsi" w:cstheme="minorBidi"/>
            <w:noProof/>
            <w:szCs w:val="22"/>
          </w:rPr>
          <w:tab/>
        </w:r>
        <w:r w:rsidRPr="007A32D6">
          <w:rPr>
            <w:rStyle w:val="Hyperlink"/>
            <w:noProof/>
          </w:rPr>
          <w:t>Annual Work Plans</w:t>
        </w:r>
        <w:r>
          <w:rPr>
            <w:noProof/>
            <w:webHidden/>
          </w:rPr>
          <w:tab/>
        </w:r>
        <w:r>
          <w:rPr>
            <w:noProof/>
            <w:webHidden/>
          </w:rPr>
          <w:fldChar w:fldCharType="begin"/>
        </w:r>
        <w:r>
          <w:rPr>
            <w:noProof/>
            <w:webHidden/>
          </w:rPr>
          <w:instrText xml:space="preserve"> PAGEREF _Toc83669879 \h </w:instrText>
        </w:r>
        <w:r>
          <w:rPr>
            <w:noProof/>
            <w:webHidden/>
          </w:rPr>
        </w:r>
        <w:r>
          <w:rPr>
            <w:noProof/>
            <w:webHidden/>
          </w:rPr>
          <w:fldChar w:fldCharType="separate"/>
        </w:r>
        <w:r>
          <w:rPr>
            <w:noProof/>
            <w:webHidden/>
          </w:rPr>
          <w:t>177</w:t>
        </w:r>
        <w:r>
          <w:rPr>
            <w:noProof/>
            <w:webHidden/>
          </w:rPr>
          <w:fldChar w:fldCharType="end"/>
        </w:r>
      </w:hyperlink>
    </w:p>
    <w:p w14:paraId="6CA0262A" w14:textId="3BD21243"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80" w:history="1">
        <w:r w:rsidRPr="007A32D6">
          <w:rPr>
            <w:rStyle w:val="Hyperlink"/>
            <w:noProof/>
          </w:rPr>
          <w:t>E.</w:t>
        </w:r>
        <w:r>
          <w:rPr>
            <w:rFonts w:asciiTheme="minorHAnsi" w:eastAsiaTheme="minorEastAsia" w:hAnsiTheme="minorHAnsi" w:cstheme="minorBidi"/>
            <w:noProof/>
            <w:szCs w:val="22"/>
          </w:rPr>
          <w:tab/>
        </w:r>
        <w:r w:rsidRPr="007A32D6">
          <w:rPr>
            <w:rStyle w:val="Hyperlink"/>
            <w:noProof/>
          </w:rPr>
          <w:t>Reporting to Stakeholders</w:t>
        </w:r>
        <w:r>
          <w:rPr>
            <w:noProof/>
            <w:webHidden/>
          </w:rPr>
          <w:tab/>
        </w:r>
        <w:r>
          <w:rPr>
            <w:noProof/>
            <w:webHidden/>
          </w:rPr>
          <w:fldChar w:fldCharType="begin"/>
        </w:r>
        <w:r>
          <w:rPr>
            <w:noProof/>
            <w:webHidden/>
          </w:rPr>
          <w:instrText xml:space="preserve"> PAGEREF _Toc83669880 \h </w:instrText>
        </w:r>
        <w:r>
          <w:rPr>
            <w:noProof/>
            <w:webHidden/>
          </w:rPr>
        </w:r>
        <w:r>
          <w:rPr>
            <w:noProof/>
            <w:webHidden/>
          </w:rPr>
          <w:fldChar w:fldCharType="separate"/>
        </w:r>
        <w:r>
          <w:rPr>
            <w:noProof/>
            <w:webHidden/>
          </w:rPr>
          <w:t>178</w:t>
        </w:r>
        <w:r>
          <w:rPr>
            <w:noProof/>
            <w:webHidden/>
          </w:rPr>
          <w:fldChar w:fldCharType="end"/>
        </w:r>
      </w:hyperlink>
    </w:p>
    <w:p w14:paraId="56E51078" w14:textId="5436AF91" w:rsidR="004B2EAE" w:rsidRDefault="004B2EAE" w:rsidP="004B2EAE">
      <w:pPr>
        <w:pStyle w:val="TOC3"/>
        <w:rPr>
          <w:rFonts w:asciiTheme="minorHAnsi" w:eastAsiaTheme="minorEastAsia" w:hAnsiTheme="minorHAnsi" w:cstheme="minorBidi"/>
          <w:noProof/>
          <w:szCs w:val="22"/>
        </w:rPr>
      </w:pPr>
      <w:hyperlink w:anchor="_Toc83669881" w:history="1">
        <w:r w:rsidRPr="007A32D6">
          <w:rPr>
            <w:rStyle w:val="Hyperlink"/>
            <w:noProof/>
          </w:rPr>
          <w:t>i.</w:t>
        </w:r>
        <w:r>
          <w:rPr>
            <w:rFonts w:asciiTheme="minorHAnsi" w:eastAsiaTheme="minorEastAsia" w:hAnsiTheme="minorHAnsi" w:cstheme="minorBidi"/>
            <w:noProof/>
            <w:szCs w:val="22"/>
          </w:rPr>
          <w:tab/>
        </w:r>
        <w:r w:rsidRPr="007A32D6">
          <w:rPr>
            <w:rStyle w:val="Hyperlink"/>
            <w:noProof/>
          </w:rPr>
          <w:t>Mailed Publications</w:t>
        </w:r>
        <w:r>
          <w:rPr>
            <w:noProof/>
            <w:webHidden/>
          </w:rPr>
          <w:tab/>
        </w:r>
        <w:r>
          <w:rPr>
            <w:noProof/>
            <w:webHidden/>
          </w:rPr>
          <w:fldChar w:fldCharType="begin"/>
        </w:r>
        <w:r>
          <w:rPr>
            <w:noProof/>
            <w:webHidden/>
          </w:rPr>
          <w:instrText xml:space="preserve"> PAGEREF _Toc83669881 \h </w:instrText>
        </w:r>
        <w:r>
          <w:rPr>
            <w:noProof/>
            <w:webHidden/>
          </w:rPr>
        </w:r>
        <w:r>
          <w:rPr>
            <w:noProof/>
            <w:webHidden/>
          </w:rPr>
          <w:fldChar w:fldCharType="separate"/>
        </w:r>
        <w:r>
          <w:rPr>
            <w:noProof/>
            <w:webHidden/>
          </w:rPr>
          <w:t>178</w:t>
        </w:r>
        <w:r>
          <w:rPr>
            <w:noProof/>
            <w:webHidden/>
          </w:rPr>
          <w:fldChar w:fldCharType="end"/>
        </w:r>
      </w:hyperlink>
    </w:p>
    <w:p w14:paraId="2CB5A522" w14:textId="23CB5C73" w:rsidR="004B2EAE" w:rsidRDefault="004B2EAE" w:rsidP="004B2EAE">
      <w:pPr>
        <w:pStyle w:val="TOC3"/>
        <w:rPr>
          <w:rFonts w:asciiTheme="minorHAnsi" w:eastAsiaTheme="minorEastAsia" w:hAnsiTheme="minorHAnsi" w:cstheme="minorBidi"/>
          <w:noProof/>
          <w:szCs w:val="22"/>
        </w:rPr>
      </w:pPr>
      <w:hyperlink w:anchor="_Toc83669882" w:history="1">
        <w:r w:rsidRPr="007A32D6">
          <w:rPr>
            <w:rStyle w:val="Hyperlink"/>
            <w:noProof/>
          </w:rPr>
          <w:t>ii.</w:t>
        </w:r>
        <w:r>
          <w:rPr>
            <w:rFonts w:asciiTheme="minorHAnsi" w:eastAsiaTheme="minorEastAsia" w:hAnsiTheme="minorHAnsi" w:cstheme="minorBidi"/>
            <w:noProof/>
            <w:szCs w:val="22"/>
          </w:rPr>
          <w:tab/>
        </w:r>
        <w:r w:rsidRPr="007A32D6">
          <w:rPr>
            <w:rStyle w:val="Hyperlink"/>
            <w:noProof/>
          </w:rPr>
          <w:t>Email Listserves</w:t>
        </w:r>
        <w:r>
          <w:rPr>
            <w:noProof/>
            <w:webHidden/>
          </w:rPr>
          <w:tab/>
        </w:r>
        <w:r>
          <w:rPr>
            <w:noProof/>
            <w:webHidden/>
          </w:rPr>
          <w:fldChar w:fldCharType="begin"/>
        </w:r>
        <w:r>
          <w:rPr>
            <w:noProof/>
            <w:webHidden/>
          </w:rPr>
          <w:instrText xml:space="preserve"> PAGEREF _Toc83669882 \h </w:instrText>
        </w:r>
        <w:r>
          <w:rPr>
            <w:noProof/>
            <w:webHidden/>
          </w:rPr>
        </w:r>
        <w:r>
          <w:rPr>
            <w:noProof/>
            <w:webHidden/>
          </w:rPr>
          <w:fldChar w:fldCharType="separate"/>
        </w:r>
        <w:r>
          <w:rPr>
            <w:noProof/>
            <w:webHidden/>
          </w:rPr>
          <w:t>178</w:t>
        </w:r>
        <w:r>
          <w:rPr>
            <w:noProof/>
            <w:webHidden/>
          </w:rPr>
          <w:fldChar w:fldCharType="end"/>
        </w:r>
      </w:hyperlink>
    </w:p>
    <w:p w14:paraId="4F8CE583" w14:textId="1434EB09" w:rsidR="004B2EAE" w:rsidRDefault="004B2EAE" w:rsidP="004B2EAE">
      <w:pPr>
        <w:pStyle w:val="TOC3"/>
        <w:rPr>
          <w:rFonts w:asciiTheme="minorHAnsi" w:eastAsiaTheme="minorEastAsia" w:hAnsiTheme="minorHAnsi" w:cstheme="minorBidi"/>
          <w:noProof/>
          <w:szCs w:val="22"/>
        </w:rPr>
      </w:pPr>
      <w:hyperlink w:anchor="_Toc83669883" w:history="1">
        <w:r w:rsidRPr="007A32D6">
          <w:rPr>
            <w:rStyle w:val="Hyperlink"/>
            <w:noProof/>
          </w:rPr>
          <w:t>iii.</w:t>
        </w:r>
        <w:r>
          <w:rPr>
            <w:rFonts w:asciiTheme="minorHAnsi" w:eastAsiaTheme="minorEastAsia" w:hAnsiTheme="minorHAnsi" w:cstheme="minorBidi"/>
            <w:noProof/>
            <w:szCs w:val="22"/>
          </w:rPr>
          <w:tab/>
        </w:r>
        <w:r w:rsidRPr="007A32D6">
          <w:rPr>
            <w:rStyle w:val="Hyperlink"/>
            <w:noProof/>
          </w:rPr>
          <w:t>Websites and Social Media</w:t>
        </w:r>
        <w:r>
          <w:rPr>
            <w:noProof/>
            <w:webHidden/>
          </w:rPr>
          <w:tab/>
        </w:r>
        <w:r>
          <w:rPr>
            <w:noProof/>
            <w:webHidden/>
          </w:rPr>
          <w:fldChar w:fldCharType="begin"/>
        </w:r>
        <w:r>
          <w:rPr>
            <w:noProof/>
            <w:webHidden/>
          </w:rPr>
          <w:instrText xml:space="preserve"> PAGEREF _Toc83669883 \h </w:instrText>
        </w:r>
        <w:r>
          <w:rPr>
            <w:noProof/>
            <w:webHidden/>
          </w:rPr>
        </w:r>
        <w:r>
          <w:rPr>
            <w:noProof/>
            <w:webHidden/>
          </w:rPr>
          <w:fldChar w:fldCharType="separate"/>
        </w:r>
        <w:r>
          <w:rPr>
            <w:noProof/>
            <w:webHidden/>
          </w:rPr>
          <w:t>178</w:t>
        </w:r>
        <w:r>
          <w:rPr>
            <w:noProof/>
            <w:webHidden/>
          </w:rPr>
          <w:fldChar w:fldCharType="end"/>
        </w:r>
      </w:hyperlink>
    </w:p>
    <w:p w14:paraId="6B4DBC76" w14:textId="55779C44" w:rsidR="004B2EAE" w:rsidRDefault="004B2EAE" w:rsidP="004B2EAE">
      <w:pPr>
        <w:pStyle w:val="TOC3"/>
        <w:rPr>
          <w:rFonts w:asciiTheme="minorHAnsi" w:eastAsiaTheme="minorEastAsia" w:hAnsiTheme="minorHAnsi" w:cstheme="minorBidi"/>
          <w:noProof/>
          <w:szCs w:val="22"/>
        </w:rPr>
      </w:pPr>
      <w:hyperlink w:anchor="_Toc83669884" w:history="1">
        <w:r w:rsidRPr="007A32D6">
          <w:rPr>
            <w:rStyle w:val="Hyperlink"/>
            <w:noProof/>
          </w:rPr>
          <w:t>iv.</w:t>
        </w:r>
        <w:r>
          <w:rPr>
            <w:rFonts w:asciiTheme="minorHAnsi" w:eastAsiaTheme="minorEastAsia" w:hAnsiTheme="minorHAnsi" w:cstheme="minorBidi"/>
            <w:noProof/>
            <w:szCs w:val="22"/>
          </w:rPr>
          <w:tab/>
        </w:r>
        <w:r w:rsidRPr="007A32D6">
          <w:rPr>
            <w:rStyle w:val="Hyperlink"/>
            <w:noProof/>
          </w:rPr>
          <w:t>Press Releases</w:t>
        </w:r>
        <w:r>
          <w:rPr>
            <w:noProof/>
            <w:webHidden/>
          </w:rPr>
          <w:tab/>
        </w:r>
        <w:r>
          <w:rPr>
            <w:noProof/>
            <w:webHidden/>
          </w:rPr>
          <w:fldChar w:fldCharType="begin"/>
        </w:r>
        <w:r>
          <w:rPr>
            <w:noProof/>
            <w:webHidden/>
          </w:rPr>
          <w:instrText xml:space="preserve"> PAGEREF _Toc83669884 \h </w:instrText>
        </w:r>
        <w:r>
          <w:rPr>
            <w:noProof/>
            <w:webHidden/>
          </w:rPr>
        </w:r>
        <w:r>
          <w:rPr>
            <w:noProof/>
            <w:webHidden/>
          </w:rPr>
          <w:fldChar w:fldCharType="separate"/>
        </w:r>
        <w:r>
          <w:rPr>
            <w:noProof/>
            <w:webHidden/>
          </w:rPr>
          <w:t>179</w:t>
        </w:r>
        <w:r>
          <w:rPr>
            <w:noProof/>
            <w:webHidden/>
          </w:rPr>
          <w:fldChar w:fldCharType="end"/>
        </w:r>
      </w:hyperlink>
    </w:p>
    <w:p w14:paraId="2043EDF6" w14:textId="78EC2BFB" w:rsidR="004B2EAE" w:rsidRDefault="004B2EAE" w:rsidP="004B2EAE">
      <w:pPr>
        <w:pStyle w:val="TOC3"/>
        <w:rPr>
          <w:rFonts w:asciiTheme="minorHAnsi" w:eastAsiaTheme="minorEastAsia" w:hAnsiTheme="minorHAnsi" w:cstheme="minorBidi"/>
          <w:noProof/>
          <w:szCs w:val="22"/>
        </w:rPr>
      </w:pPr>
      <w:hyperlink w:anchor="_Toc83669885" w:history="1">
        <w:r w:rsidRPr="007A32D6">
          <w:rPr>
            <w:rStyle w:val="Hyperlink"/>
            <w:noProof/>
          </w:rPr>
          <w:t>v.</w:t>
        </w:r>
        <w:r>
          <w:rPr>
            <w:rFonts w:asciiTheme="minorHAnsi" w:eastAsiaTheme="minorEastAsia" w:hAnsiTheme="minorHAnsi" w:cstheme="minorBidi"/>
            <w:noProof/>
            <w:szCs w:val="22"/>
          </w:rPr>
          <w:tab/>
        </w:r>
        <w:r w:rsidRPr="007A32D6">
          <w:rPr>
            <w:rStyle w:val="Hyperlink"/>
            <w:noProof/>
          </w:rPr>
          <w:t>Annual Meetings</w:t>
        </w:r>
        <w:r>
          <w:rPr>
            <w:noProof/>
            <w:webHidden/>
          </w:rPr>
          <w:tab/>
        </w:r>
        <w:r>
          <w:rPr>
            <w:noProof/>
            <w:webHidden/>
          </w:rPr>
          <w:fldChar w:fldCharType="begin"/>
        </w:r>
        <w:r>
          <w:rPr>
            <w:noProof/>
            <w:webHidden/>
          </w:rPr>
          <w:instrText xml:space="preserve"> PAGEREF _Toc83669885 \h </w:instrText>
        </w:r>
        <w:r>
          <w:rPr>
            <w:noProof/>
            <w:webHidden/>
          </w:rPr>
        </w:r>
        <w:r>
          <w:rPr>
            <w:noProof/>
            <w:webHidden/>
          </w:rPr>
          <w:fldChar w:fldCharType="separate"/>
        </w:r>
        <w:r>
          <w:rPr>
            <w:noProof/>
            <w:webHidden/>
          </w:rPr>
          <w:t>179</w:t>
        </w:r>
        <w:r>
          <w:rPr>
            <w:noProof/>
            <w:webHidden/>
          </w:rPr>
          <w:fldChar w:fldCharType="end"/>
        </w:r>
      </w:hyperlink>
    </w:p>
    <w:p w14:paraId="690CA9D7" w14:textId="117052E1" w:rsidR="004B2EAE" w:rsidRDefault="004B2EAE" w:rsidP="004B2EAE">
      <w:pPr>
        <w:pStyle w:val="TOC3"/>
        <w:rPr>
          <w:rFonts w:asciiTheme="minorHAnsi" w:eastAsiaTheme="minorEastAsia" w:hAnsiTheme="minorHAnsi" w:cstheme="minorBidi"/>
          <w:noProof/>
          <w:szCs w:val="22"/>
        </w:rPr>
      </w:pPr>
      <w:hyperlink w:anchor="_Toc83669886" w:history="1">
        <w:r w:rsidRPr="007A32D6">
          <w:rPr>
            <w:rStyle w:val="Hyperlink"/>
            <w:noProof/>
          </w:rPr>
          <w:t>vi.</w:t>
        </w:r>
        <w:r>
          <w:rPr>
            <w:rFonts w:asciiTheme="minorHAnsi" w:eastAsiaTheme="minorEastAsia" w:hAnsiTheme="minorHAnsi" w:cstheme="minorBidi"/>
            <w:noProof/>
            <w:szCs w:val="22"/>
          </w:rPr>
          <w:tab/>
        </w:r>
        <w:r w:rsidRPr="007A32D6">
          <w:rPr>
            <w:rStyle w:val="Hyperlink"/>
            <w:noProof/>
          </w:rPr>
          <w:t>State of the Lake Presentation and Annual Report</w:t>
        </w:r>
        <w:r>
          <w:rPr>
            <w:noProof/>
            <w:webHidden/>
          </w:rPr>
          <w:tab/>
        </w:r>
        <w:r>
          <w:rPr>
            <w:noProof/>
            <w:webHidden/>
          </w:rPr>
          <w:fldChar w:fldCharType="begin"/>
        </w:r>
        <w:r>
          <w:rPr>
            <w:noProof/>
            <w:webHidden/>
          </w:rPr>
          <w:instrText xml:space="preserve"> PAGEREF _Toc83669886 \h </w:instrText>
        </w:r>
        <w:r>
          <w:rPr>
            <w:noProof/>
            <w:webHidden/>
          </w:rPr>
        </w:r>
        <w:r>
          <w:rPr>
            <w:noProof/>
            <w:webHidden/>
          </w:rPr>
          <w:fldChar w:fldCharType="separate"/>
        </w:r>
        <w:r>
          <w:rPr>
            <w:noProof/>
            <w:webHidden/>
          </w:rPr>
          <w:t>179</w:t>
        </w:r>
        <w:r>
          <w:rPr>
            <w:noProof/>
            <w:webHidden/>
          </w:rPr>
          <w:fldChar w:fldCharType="end"/>
        </w:r>
      </w:hyperlink>
    </w:p>
    <w:p w14:paraId="25DC9524" w14:textId="79DDA00B" w:rsidR="004B2EAE" w:rsidRDefault="004B2EAE">
      <w:pPr>
        <w:pStyle w:val="TOC2"/>
        <w:tabs>
          <w:tab w:val="left" w:pos="660"/>
          <w:tab w:val="right" w:leader="dot" w:pos="9350"/>
        </w:tabs>
        <w:rPr>
          <w:rFonts w:asciiTheme="minorHAnsi" w:eastAsiaTheme="minorEastAsia" w:hAnsiTheme="minorHAnsi" w:cstheme="minorBidi"/>
          <w:noProof/>
          <w:szCs w:val="22"/>
        </w:rPr>
      </w:pPr>
      <w:hyperlink w:anchor="_Toc83669887" w:history="1">
        <w:r w:rsidRPr="007A32D6">
          <w:rPr>
            <w:rStyle w:val="Hyperlink"/>
            <w:noProof/>
          </w:rPr>
          <w:t>F.</w:t>
        </w:r>
        <w:r>
          <w:rPr>
            <w:rFonts w:asciiTheme="minorHAnsi" w:eastAsiaTheme="minorEastAsia" w:hAnsiTheme="minorHAnsi" w:cstheme="minorBidi"/>
            <w:noProof/>
            <w:szCs w:val="22"/>
          </w:rPr>
          <w:tab/>
        </w:r>
        <w:r w:rsidRPr="007A32D6">
          <w:rPr>
            <w:rStyle w:val="Hyperlink"/>
            <w:noProof/>
          </w:rPr>
          <w:t>Making Adjustments to Plan</w:t>
        </w:r>
        <w:r>
          <w:rPr>
            <w:noProof/>
            <w:webHidden/>
          </w:rPr>
          <w:tab/>
        </w:r>
        <w:r>
          <w:rPr>
            <w:noProof/>
            <w:webHidden/>
          </w:rPr>
          <w:fldChar w:fldCharType="begin"/>
        </w:r>
        <w:r>
          <w:rPr>
            <w:noProof/>
            <w:webHidden/>
          </w:rPr>
          <w:instrText xml:space="preserve"> PAGEREF _Toc83669887 \h </w:instrText>
        </w:r>
        <w:r>
          <w:rPr>
            <w:noProof/>
            <w:webHidden/>
          </w:rPr>
        </w:r>
        <w:r>
          <w:rPr>
            <w:noProof/>
            <w:webHidden/>
          </w:rPr>
          <w:fldChar w:fldCharType="separate"/>
        </w:r>
        <w:r>
          <w:rPr>
            <w:noProof/>
            <w:webHidden/>
          </w:rPr>
          <w:t>179</w:t>
        </w:r>
        <w:r>
          <w:rPr>
            <w:noProof/>
            <w:webHidden/>
          </w:rPr>
          <w:fldChar w:fldCharType="end"/>
        </w:r>
      </w:hyperlink>
    </w:p>
    <w:p w14:paraId="1A525F78" w14:textId="1BE38A58" w:rsidR="004B2EAE" w:rsidRDefault="004B2EAE" w:rsidP="004B2EAE">
      <w:pPr>
        <w:pStyle w:val="TOC1"/>
        <w:rPr>
          <w:rFonts w:asciiTheme="minorHAnsi" w:eastAsiaTheme="minorEastAsia" w:hAnsiTheme="minorHAnsi" w:cstheme="minorBidi"/>
          <w:noProof/>
          <w:szCs w:val="22"/>
        </w:rPr>
      </w:pPr>
      <w:hyperlink w:anchor="_Toc83669888" w:history="1">
        <w:r w:rsidRPr="007A32D6">
          <w:rPr>
            <w:rStyle w:val="Hyperlink"/>
            <w:noProof/>
          </w:rPr>
          <w:t>References</w:t>
        </w:r>
        <w:r>
          <w:rPr>
            <w:noProof/>
            <w:webHidden/>
          </w:rPr>
          <w:tab/>
        </w:r>
        <w:r>
          <w:rPr>
            <w:noProof/>
            <w:webHidden/>
          </w:rPr>
          <w:fldChar w:fldCharType="begin"/>
        </w:r>
        <w:r>
          <w:rPr>
            <w:noProof/>
            <w:webHidden/>
          </w:rPr>
          <w:instrText xml:space="preserve"> PAGEREF _Toc83669888 \h </w:instrText>
        </w:r>
        <w:r>
          <w:rPr>
            <w:noProof/>
            <w:webHidden/>
          </w:rPr>
        </w:r>
        <w:r>
          <w:rPr>
            <w:noProof/>
            <w:webHidden/>
          </w:rPr>
          <w:fldChar w:fldCharType="separate"/>
        </w:r>
        <w:r>
          <w:rPr>
            <w:noProof/>
            <w:webHidden/>
          </w:rPr>
          <w:t>181</w:t>
        </w:r>
        <w:r>
          <w:rPr>
            <w:noProof/>
            <w:webHidden/>
          </w:rPr>
          <w:fldChar w:fldCharType="end"/>
        </w:r>
      </w:hyperlink>
    </w:p>
    <w:p w14:paraId="161F47FB" w14:textId="65254CD1" w:rsidR="00DC1B1A" w:rsidRPr="00074309" w:rsidRDefault="00637197" w:rsidP="00A42B7B">
      <w:pPr>
        <w:rPr>
          <w:rFonts w:ascii="Cambria" w:hAnsi="Cambria"/>
          <w:b/>
          <w:color w:val="4472C4" w:themeColor="accent1"/>
          <w:sz w:val="40"/>
          <w:szCs w:val="40"/>
        </w:rPr>
      </w:pPr>
      <w:r>
        <w:rPr>
          <w:b/>
          <w:bCs/>
          <w:noProof/>
        </w:rPr>
        <w:fldChar w:fldCharType="end"/>
      </w:r>
      <w:r w:rsidR="00074309" w:rsidRPr="00074309">
        <w:rPr>
          <w:rFonts w:ascii="Cambria" w:hAnsi="Cambria"/>
          <w:b/>
          <w:color w:val="4472C4" w:themeColor="accent1"/>
          <w:sz w:val="40"/>
          <w:szCs w:val="40"/>
        </w:rPr>
        <w:t>Appendices</w:t>
      </w:r>
    </w:p>
    <w:tbl>
      <w:tblPr>
        <w:tblW w:w="9360" w:type="dxa"/>
        <w:tblLook w:val="04A0" w:firstRow="1" w:lastRow="0" w:firstColumn="1" w:lastColumn="0" w:noHBand="0" w:noVBand="1"/>
      </w:tblPr>
      <w:tblGrid>
        <w:gridCol w:w="1396"/>
        <w:gridCol w:w="7964"/>
      </w:tblGrid>
      <w:tr w:rsidR="008A0A72" w:rsidRPr="007B5D20" w14:paraId="60A652C8" w14:textId="77777777" w:rsidTr="004B2EAE">
        <w:tc>
          <w:tcPr>
            <w:tcW w:w="1458" w:type="dxa"/>
            <w:shd w:val="clear" w:color="auto" w:fill="auto"/>
          </w:tcPr>
          <w:p w14:paraId="4919379B" w14:textId="77777777" w:rsidR="008A0A72" w:rsidRPr="007B5D20" w:rsidRDefault="008A0A72" w:rsidP="007B5D20">
            <w:pPr>
              <w:spacing w:after="0" w:line="240" w:lineRule="auto"/>
              <w:rPr>
                <w:b/>
              </w:rPr>
            </w:pPr>
            <w:r w:rsidRPr="007B5D20">
              <w:rPr>
                <w:b/>
              </w:rPr>
              <w:t>Appendix A:</w:t>
            </w:r>
          </w:p>
        </w:tc>
        <w:tc>
          <w:tcPr>
            <w:tcW w:w="9270" w:type="dxa"/>
            <w:shd w:val="clear" w:color="auto" w:fill="auto"/>
          </w:tcPr>
          <w:p w14:paraId="51CDB548" w14:textId="77777777" w:rsidR="008A0A72" w:rsidRDefault="008A0A72" w:rsidP="007B5D20">
            <w:pPr>
              <w:spacing w:after="0" w:line="240" w:lineRule="auto"/>
            </w:pPr>
            <w:r w:rsidRPr="007B5D20">
              <w:t xml:space="preserve">Best Management Practice Summary </w:t>
            </w:r>
          </w:p>
          <w:p w14:paraId="677723D3" w14:textId="60E5251D" w:rsidR="004B2EAE" w:rsidRPr="007B5D20" w:rsidRDefault="004B2EAE" w:rsidP="007B5D20">
            <w:pPr>
              <w:spacing w:after="0" w:line="240" w:lineRule="auto"/>
            </w:pPr>
          </w:p>
        </w:tc>
      </w:tr>
      <w:tr w:rsidR="008A0A72" w:rsidRPr="007B5D20" w14:paraId="2CC82891" w14:textId="77777777" w:rsidTr="004B2EAE">
        <w:tc>
          <w:tcPr>
            <w:tcW w:w="1458" w:type="dxa"/>
            <w:shd w:val="clear" w:color="auto" w:fill="auto"/>
          </w:tcPr>
          <w:p w14:paraId="67C2A988" w14:textId="77777777" w:rsidR="008A0A72" w:rsidRPr="007B5D20" w:rsidRDefault="008A0A72" w:rsidP="007B5D20">
            <w:pPr>
              <w:spacing w:after="0" w:line="240" w:lineRule="auto"/>
              <w:rPr>
                <w:b/>
              </w:rPr>
            </w:pPr>
            <w:r w:rsidRPr="007B5D20">
              <w:rPr>
                <w:b/>
              </w:rPr>
              <w:t>Appendix B:</w:t>
            </w:r>
          </w:p>
        </w:tc>
        <w:tc>
          <w:tcPr>
            <w:tcW w:w="9270" w:type="dxa"/>
            <w:shd w:val="clear" w:color="auto" w:fill="auto"/>
          </w:tcPr>
          <w:p w14:paraId="721B6143" w14:textId="77777777" w:rsidR="008A0A72" w:rsidRDefault="008A0A72" w:rsidP="007B5D20">
            <w:pPr>
              <w:spacing w:after="0" w:line="240" w:lineRule="auto"/>
            </w:pPr>
            <w:r w:rsidRPr="007B5D20">
              <w:t>Targeted Watershed Assessment:</w:t>
            </w:r>
            <w:r w:rsidR="00B45DB6">
              <w:t xml:space="preserve"> </w:t>
            </w:r>
            <w:r w:rsidR="003C2582" w:rsidRPr="007B5D20">
              <w:t>Big Green Lake TWA WQM Plan (2017)</w:t>
            </w:r>
          </w:p>
          <w:p w14:paraId="31EEAF4F" w14:textId="53334CEF" w:rsidR="004B2EAE" w:rsidRPr="007B5D20" w:rsidRDefault="004B2EAE" w:rsidP="007B5D20">
            <w:pPr>
              <w:spacing w:after="0" w:line="240" w:lineRule="auto"/>
            </w:pPr>
          </w:p>
        </w:tc>
      </w:tr>
      <w:tr w:rsidR="008A0A72" w:rsidRPr="007B5D20" w14:paraId="2A47944D" w14:textId="77777777" w:rsidTr="004B2EAE">
        <w:tc>
          <w:tcPr>
            <w:tcW w:w="1458" w:type="dxa"/>
            <w:shd w:val="clear" w:color="auto" w:fill="auto"/>
          </w:tcPr>
          <w:p w14:paraId="15C9055D" w14:textId="77777777" w:rsidR="008A0A72" w:rsidRPr="007B5D20" w:rsidRDefault="008A0A72" w:rsidP="007B5D20">
            <w:pPr>
              <w:spacing w:after="0" w:line="240" w:lineRule="auto"/>
              <w:rPr>
                <w:b/>
              </w:rPr>
            </w:pPr>
            <w:r w:rsidRPr="007B5D20">
              <w:rPr>
                <w:b/>
              </w:rPr>
              <w:t>Appendix C:</w:t>
            </w:r>
          </w:p>
        </w:tc>
        <w:tc>
          <w:tcPr>
            <w:tcW w:w="9270" w:type="dxa"/>
            <w:shd w:val="clear" w:color="auto" w:fill="auto"/>
          </w:tcPr>
          <w:p w14:paraId="06E5619D" w14:textId="77777777" w:rsidR="008A0A72" w:rsidRDefault="008A0A72" w:rsidP="007B5D20">
            <w:pPr>
              <w:spacing w:after="0" w:line="240" w:lineRule="auto"/>
            </w:pPr>
            <w:r w:rsidRPr="007B5D20">
              <w:t xml:space="preserve">Targeted Watershed Assessment: </w:t>
            </w:r>
            <w:r w:rsidR="003C2582" w:rsidRPr="007B5D20">
              <w:t>Tributaries on the South Side of Big Green Lake (2015)</w:t>
            </w:r>
          </w:p>
          <w:p w14:paraId="5BDF8D96" w14:textId="1F6F2B85" w:rsidR="004B2EAE" w:rsidRPr="007B5D20" w:rsidRDefault="004B2EAE" w:rsidP="007B5D20">
            <w:pPr>
              <w:spacing w:after="0" w:line="240" w:lineRule="auto"/>
            </w:pPr>
          </w:p>
        </w:tc>
      </w:tr>
      <w:tr w:rsidR="008A0A72" w:rsidRPr="007B5D20" w14:paraId="3BC5891E" w14:textId="77777777" w:rsidTr="004B2EAE">
        <w:tc>
          <w:tcPr>
            <w:tcW w:w="1458" w:type="dxa"/>
            <w:shd w:val="clear" w:color="auto" w:fill="auto"/>
          </w:tcPr>
          <w:p w14:paraId="17111B87" w14:textId="77777777" w:rsidR="008A0A72" w:rsidRPr="007B5D20" w:rsidRDefault="008A0A72" w:rsidP="007B5D20">
            <w:pPr>
              <w:spacing w:after="0" w:line="240" w:lineRule="auto"/>
              <w:rPr>
                <w:b/>
              </w:rPr>
            </w:pPr>
            <w:r w:rsidRPr="007B5D20">
              <w:rPr>
                <w:b/>
              </w:rPr>
              <w:t>Appendix D:</w:t>
            </w:r>
          </w:p>
        </w:tc>
        <w:tc>
          <w:tcPr>
            <w:tcW w:w="9270" w:type="dxa"/>
            <w:shd w:val="clear" w:color="auto" w:fill="auto"/>
          </w:tcPr>
          <w:p w14:paraId="45308B9D" w14:textId="77777777" w:rsidR="008A0A72" w:rsidRDefault="008A0A72" w:rsidP="007B5D20">
            <w:pPr>
              <w:spacing w:after="0" w:line="240" w:lineRule="auto"/>
            </w:pPr>
            <w:r w:rsidRPr="007B5D20">
              <w:t>Example Calculations of Phosphorus Reductions</w:t>
            </w:r>
          </w:p>
          <w:p w14:paraId="0659BD73" w14:textId="6F810F30" w:rsidR="004B2EAE" w:rsidRPr="007B5D20" w:rsidRDefault="004B2EAE" w:rsidP="007B5D20">
            <w:pPr>
              <w:spacing w:after="0" w:line="240" w:lineRule="auto"/>
            </w:pPr>
          </w:p>
        </w:tc>
      </w:tr>
      <w:tr w:rsidR="008A0A72" w:rsidRPr="007B5D20" w14:paraId="4F57B3E9" w14:textId="77777777" w:rsidTr="004B2EAE">
        <w:tc>
          <w:tcPr>
            <w:tcW w:w="1458" w:type="dxa"/>
            <w:shd w:val="clear" w:color="auto" w:fill="auto"/>
          </w:tcPr>
          <w:p w14:paraId="242A2169" w14:textId="2E01CDE8" w:rsidR="008A0A72" w:rsidRPr="007B5D20" w:rsidRDefault="00074309" w:rsidP="007B5D20">
            <w:pPr>
              <w:spacing w:after="0" w:line="240" w:lineRule="auto"/>
              <w:rPr>
                <w:b/>
              </w:rPr>
            </w:pPr>
            <w:ins w:id="7" w:author="GLA" w:date="2021-04-30T09:43:00Z">
              <w:r>
                <w:rPr>
                  <w:b/>
                </w:rPr>
                <w:t>Appendix E:</w:t>
              </w:r>
            </w:ins>
          </w:p>
        </w:tc>
        <w:tc>
          <w:tcPr>
            <w:tcW w:w="9270" w:type="dxa"/>
            <w:shd w:val="clear" w:color="auto" w:fill="auto"/>
          </w:tcPr>
          <w:p w14:paraId="176C8C04" w14:textId="77777777" w:rsidR="00A42B7B" w:rsidRDefault="00074309" w:rsidP="007B5D20">
            <w:pPr>
              <w:spacing w:after="0" w:line="240" w:lineRule="auto"/>
            </w:pPr>
            <w:ins w:id="8" w:author="GLA" w:date="2021-04-30T09:43:00Z">
              <w:r>
                <w:t>Delta Institute Phosphorus Prioritization Plan</w:t>
              </w:r>
            </w:ins>
          </w:p>
          <w:p w14:paraId="7F5086FE" w14:textId="2C5D6EB3" w:rsidR="004B2EAE" w:rsidRPr="007B5D20" w:rsidRDefault="004B2EAE" w:rsidP="007B5D20">
            <w:pPr>
              <w:spacing w:after="0" w:line="240" w:lineRule="auto"/>
            </w:pPr>
          </w:p>
        </w:tc>
      </w:tr>
      <w:tr w:rsidR="00A42B7B" w:rsidRPr="007B5D20" w14:paraId="407D65A6" w14:textId="77777777" w:rsidTr="004B2EAE">
        <w:tc>
          <w:tcPr>
            <w:tcW w:w="1458" w:type="dxa"/>
            <w:shd w:val="clear" w:color="auto" w:fill="auto"/>
          </w:tcPr>
          <w:p w14:paraId="02508999" w14:textId="77943490" w:rsidR="00A42B7B" w:rsidRDefault="00A42B7B" w:rsidP="007B5D20">
            <w:pPr>
              <w:spacing w:after="0" w:line="240" w:lineRule="auto"/>
              <w:rPr>
                <w:b/>
              </w:rPr>
            </w:pPr>
            <w:ins w:id="9" w:author="Executive Director" w:date="2021-09-26T14:42:00Z">
              <w:r>
                <w:rPr>
                  <w:b/>
                </w:rPr>
                <w:t>Appendix F:</w:t>
              </w:r>
            </w:ins>
          </w:p>
        </w:tc>
        <w:tc>
          <w:tcPr>
            <w:tcW w:w="9270" w:type="dxa"/>
            <w:shd w:val="clear" w:color="auto" w:fill="auto"/>
          </w:tcPr>
          <w:p w14:paraId="66BB74D1" w14:textId="6914D47C" w:rsidR="00A42B7B" w:rsidRDefault="00A42B7B" w:rsidP="00A42B7B">
            <w:pPr>
              <w:spacing w:after="0" w:line="240" w:lineRule="auto"/>
            </w:pPr>
            <w:ins w:id="10" w:author="Executive Director" w:date="2021-09-26T14:42:00Z">
              <w:r>
                <w:t>Diagnostic and Feasibility Study Findings: Water-Quality Improvements for Green Lake, Wisconsin</w:t>
              </w:r>
            </w:ins>
          </w:p>
        </w:tc>
      </w:tr>
    </w:tbl>
    <w:p w14:paraId="2B9C99D3" w14:textId="77777777" w:rsidR="00777FB4" w:rsidRDefault="00777FB4" w:rsidP="003B2A56">
      <w:pPr>
        <w:pStyle w:val="Heading1"/>
        <w:numPr>
          <w:ilvl w:val="0"/>
          <w:numId w:val="0"/>
        </w:numPr>
      </w:pPr>
      <w:bookmarkStart w:id="11" w:name="_Toc83669732"/>
      <w:r>
        <w:lastRenderedPageBreak/>
        <w:t>Forward</w:t>
      </w:r>
      <w:bookmarkEnd w:id="11"/>
    </w:p>
    <w:p w14:paraId="31C5EB53" w14:textId="77777777" w:rsidR="00777FB4" w:rsidRDefault="00777FB4" w:rsidP="00777FB4">
      <w:r>
        <w:t xml:space="preserve">The Wisconsin Department of Natural Resources (WDNR) approved the Lake Management Plan for </w:t>
      </w:r>
      <w:r w:rsidR="00032DC9">
        <w:t>Big Green Lake</w:t>
      </w:r>
      <w:r>
        <w:t xml:space="preserve"> (LMP) i</w:t>
      </w:r>
      <w:r w:rsidR="00A81161">
        <w:t xml:space="preserve">n January 2013. Mark </w:t>
      </w:r>
      <w:proofErr w:type="spellStart"/>
      <w:r w:rsidR="00A81161">
        <w:t>Sesing</w:t>
      </w:r>
      <w:proofErr w:type="spellEnd"/>
      <w:r w:rsidR="00A81161">
        <w:t xml:space="preserve"> prepared the 2013 LMP in close consultation and in partnership with the Lake Management Planning Team (LMPT) that includes, listed alphabetically:</w:t>
      </w:r>
    </w:p>
    <w:p w14:paraId="10E1A76C" w14:textId="77777777" w:rsidR="00A81161" w:rsidRDefault="00A81161" w:rsidP="00A81161">
      <w:pPr>
        <w:ind w:left="360"/>
      </w:pPr>
      <w:r>
        <w:t>Citizens of Wisconsin</w:t>
      </w:r>
      <w:r>
        <w:br/>
      </w:r>
      <w:r w:rsidR="00032DC9">
        <w:t>City of Green Lake</w:t>
      </w:r>
      <w:r>
        <w:br/>
        <w:t>City of Ripon</w:t>
      </w:r>
      <w:r>
        <w:br/>
        <w:t>Fond du Lac County Land and Water Conservation Department</w:t>
      </w:r>
      <w:r>
        <w:br/>
      </w:r>
      <w:r w:rsidR="00032DC9">
        <w:t>Green Lake Association</w:t>
      </w:r>
      <w:r>
        <w:br/>
      </w:r>
      <w:r w:rsidR="00032DC9">
        <w:t>Green Lake Conservancy</w:t>
      </w:r>
      <w:r>
        <w:br/>
      </w:r>
      <w:r w:rsidR="00583C23">
        <w:t>Green Lake County</w:t>
      </w:r>
      <w:r>
        <w:t xml:space="preserve"> Land Conservation Department</w:t>
      </w:r>
      <w:r>
        <w:br/>
      </w:r>
      <w:r w:rsidR="00032DC9">
        <w:t>Green Lake Sanitary District</w:t>
      </w:r>
      <w:r>
        <w:br/>
        <w:t>Natural Resources Conservation Service</w:t>
      </w:r>
      <w:r>
        <w:br/>
        <w:t>U.S. Geological Survey</w:t>
      </w:r>
      <w:r>
        <w:br/>
        <w:t>Wisconsin Department of Natural Resources</w:t>
      </w:r>
    </w:p>
    <w:p w14:paraId="3BE08CA9" w14:textId="77777777" w:rsidR="00A81161" w:rsidRDefault="00A81161" w:rsidP="00777FB4"/>
    <w:p w14:paraId="3081129A" w14:textId="0413B7DC" w:rsidR="005D143B" w:rsidRDefault="00A81161" w:rsidP="00777FB4">
      <w:r>
        <w:t xml:space="preserve">The original LMP was developed following the </w:t>
      </w:r>
      <w:r w:rsidR="00196B03">
        <w:t>s</w:t>
      </w:r>
      <w:r>
        <w:t xml:space="preserve">ix </w:t>
      </w:r>
      <w:r w:rsidR="00196B03">
        <w:t>s</w:t>
      </w:r>
      <w:r>
        <w:t xml:space="preserve">teps in the Watershed Planning and </w:t>
      </w:r>
      <w:r w:rsidR="00B2432A">
        <w:t>Implementation</w:t>
      </w:r>
      <w:r>
        <w:t xml:space="preserve"> Process, as outlined in the United States Environmental Protection Agency’s (EPA) 2008 </w:t>
      </w:r>
      <w:r>
        <w:rPr>
          <w:i/>
        </w:rPr>
        <w:t>Handbook for Development Watershed Plans to Restore and Protect Our Waters</w:t>
      </w:r>
      <w:r w:rsidR="000217BB">
        <w:rPr>
          <w:i/>
        </w:rPr>
        <w:t xml:space="preserve"> </w:t>
      </w:r>
      <w:sdt>
        <w:sdtPr>
          <w:rPr>
            <w:i/>
          </w:rPr>
          <w:id w:val="1803500460"/>
          <w:citation/>
        </w:sdtPr>
        <w:sdtEndPr/>
        <w:sdtContent>
          <w:r w:rsidR="000217BB">
            <w:rPr>
              <w:i/>
            </w:rPr>
            <w:fldChar w:fldCharType="begin"/>
          </w:r>
          <w:r w:rsidR="000217BB">
            <w:rPr>
              <w:i/>
            </w:rPr>
            <w:instrText xml:space="preserve"> CITATION Uni08 \l 1033 </w:instrText>
          </w:r>
          <w:r w:rsidR="000217BB">
            <w:rPr>
              <w:i/>
            </w:rPr>
            <w:fldChar w:fldCharType="separate"/>
          </w:r>
          <w:r w:rsidR="00306E88">
            <w:rPr>
              <w:noProof/>
            </w:rPr>
            <w:t>[1]</w:t>
          </w:r>
          <w:r w:rsidR="000217BB">
            <w:rPr>
              <w:i/>
            </w:rPr>
            <w:fldChar w:fldCharType="end"/>
          </w:r>
        </w:sdtContent>
      </w:sdt>
      <w:r w:rsidR="00931843">
        <w:t>.</w:t>
      </w:r>
    </w:p>
    <w:p w14:paraId="62B3644D" w14:textId="77777777" w:rsidR="005D143B" w:rsidRDefault="005D143B" w:rsidP="00777FB4">
      <w:r>
        <w:t xml:space="preserve">Since the development and implementation of the LMP, much additional watershed data has been collected, more is understood about the </w:t>
      </w:r>
      <w:r w:rsidR="00032DC9">
        <w:t>Big Green Lake</w:t>
      </w:r>
      <w:r>
        <w:t xml:space="preserve"> ecosystem and the impacts of pollutants on the system, and several specific actions have been taken. </w:t>
      </w:r>
    </w:p>
    <w:p w14:paraId="171BCD52" w14:textId="18E8E1D8" w:rsidR="00A81161" w:rsidRDefault="005D143B" w:rsidP="00777FB4">
      <w:r>
        <w:t xml:space="preserve">Though there are several challenges facing the water quality and ecosystem of </w:t>
      </w:r>
      <w:r w:rsidR="00032DC9">
        <w:t>Big Green Lake</w:t>
      </w:r>
      <w:r>
        <w:t xml:space="preserve">, the primary pollutant of concern is phosphorus. This revised LMP serves as an update to the original LMP based on additional information obtained over the past five years, including relevant information from the 2018 </w:t>
      </w:r>
      <w:r w:rsidRPr="005D143B">
        <w:rPr>
          <w:i/>
        </w:rPr>
        <w:t xml:space="preserve">Draft Total Maximum Daily Loads for Total Phosphorus and Total Suspended Solids </w:t>
      </w:r>
      <w:r>
        <w:t xml:space="preserve">for the Upper Fox and Wolf Basins </w:t>
      </w:r>
      <w:sdt>
        <w:sdtPr>
          <w:id w:val="-182984385"/>
          <w:citation/>
        </w:sdtPr>
        <w:sdtEndPr/>
        <w:sdtContent>
          <w:r w:rsidR="000217BB">
            <w:fldChar w:fldCharType="begin"/>
          </w:r>
          <w:r w:rsidR="000217BB">
            <w:rPr>
              <w:noProof/>
            </w:rPr>
            <w:instrText xml:space="preserve">CITATION Cad20 \l 1033 </w:instrText>
          </w:r>
          <w:r w:rsidR="000217BB">
            <w:fldChar w:fldCharType="separate"/>
          </w:r>
          <w:r w:rsidR="00306E88">
            <w:rPr>
              <w:noProof/>
            </w:rPr>
            <w:t>[2]</w:t>
          </w:r>
          <w:r w:rsidR="000217BB">
            <w:fldChar w:fldCharType="end"/>
          </w:r>
        </w:sdtContent>
      </w:sdt>
      <w:r w:rsidR="000217BB">
        <w:t>.</w:t>
      </w:r>
    </w:p>
    <w:p w14:paraId="20A0731F" w14:textId="4A9B048A" w:rsidR="005D143B" w:rsidRPr="00B2432A" w:rsidRDefault="005D143B" w:rsidP="00777FB4">
      <w:r>
        <w:t xml:space="preserve">The updated LMP specifically focuses on </w:t>
      </w:r>
      <w:r w:rsidR="00931843">
        <w:t xml:space="preserve">the primary pollutant of concern, phosphorus, while </w:t>
      </w:r>
      <w:r>
        <w:t xml:space="preserve">incorporating the EPA’s Nine Key Elements of Watershed Plans, as detailed in the </w:t>
      </w:r>
      <w:r w:rsidR="00931843">
        <w:t xml:space="preserve">EPA’s watershed handbook </w:t>
      </w:r>
      <w:sdt>
        <w:sdtPr>
          <w:id w:val="430941047"/>
          <w:citation/>
        </w:sdtPr>
        <w:sdtEndPr/>
        <w:sdtContent>
          <w:r w:rsidR="000217BB">
            <w:fldChar w:fldCharType="begin"/>
          </w:r>
          <w:r w:rsidR="000217BB">
            <w:rPr>
              <w:noProof/>
            </w:rPr>
            <w:instrText xml:space="preserve"> CITATION Uni08 \l 1033 </w:instrText>
          </w:r>
          <w:r w:rsidR="000217BB">
            <w:fldChar w:fldCharType="separate"/>
          </w:r>
          <w:r w:rsidR="00306E88">
            <w:rPr>
              <w:noProof/>
            </w:rPr>
            <w:t>[1]</w:t>
          </w:r>
          <w:r w:rsidR="000217BB">
            <w:fldChar w:fldCharType="end"/>
          </w:r>
        </w:sdtContent>
      </w:sdt>
      <w:r w:rsidR="00931843">
        <w:t>.</w:t>
      </w:r>
    </w:p>
    <w:p w14:paraId="466D25CE" w14:textId="77777777" w:rsidR="003D0FC9" w:rsidRDefault="003D0FC9" w:rsidP="00196B03">
      <w:pPr>
        <w:pStyle w:val="Heading1"/>
        <w:numPr>
          <w:ilvl w:val="0"/>
          <w:numId w:val="0"/>
        </w:numPr>
      </w:pPr>
      <w:bookmarkStart w:id="12" w:name="_Toc83669733"/>
      <w:r>
        <w:lastRenderedPageBreak/>
        <w:t xml:space="preserve">Executive </w:t>
      </w:r>
      <w:r w:rsidRPr="00196B03">
        <w:t>Summary</w:t>
      </w:r>
      <w:bookmarkEnd w:id="12"/>
    </w:p>
    <w:p w14:paraId="64503CDB" w14:textId="1FAF6E47" w:rsidR="00196B03" w:rsidRDefault="00C917E5" w:rsidP="003D0FC9">
      <w:pPr>
        <w:rPr>
          <w:i/>
        </w:rPr>
      </w:pPr>
      <w:r w:rsidRPr="00C917E5">
        <w:rPr>
          <w:i/>
        </w:rPr>
        <w:t xml:space="preserve">The </w:t>
      </w:r>
      <w:r w:rsidR="00032DC9">
        <w:rPr>
          <w:i/>
        </w:rPr>
        <w:t>Big Green Lake</w:t>
      </w:r>
      <w:r w:rsidRPr="00C917E5">
        <w:rPr>
          <w:i/>
        </w:rPr>
        <w:t xml:space="preserve"> watershed is 107 square miles and spans </w:t>
      </w:r>
      <w:r w:rsidR="00032DC9">
        <w:rPr>
          <w:i/>
        </w:rPr>
        <w:t>Big Green Lake</w:t>
      </w:r>
      <w:r w:rsidRPr="00C917E5">
        <w:rPr>
          <w:i/>
        </w:rPr>
        <w:t xml:space="preserve"> (58%), Fond du Lac (41%) and Winnebago Counties (1%). </w:t>
      </w:r>
      <w:r w:rsidR="00196B03">
        <w:rPr>
          <w:i/>
        </w:rPr>
        <w:t xml:space="preserve">Eight named tributaries are within the </w:t>
      </w:r>
      <w:r w:rsidR="00032DC9">
        <w:rPr>
          <w:i/>
        </w:rPr>
        <w:t>Big Green Lake</w:t>
      </w:r>
      <w:r w:rsidR="00196B03">
        <w:rPr>
          <w:i/>
        </w:rPr>
        <w:t xml:space="preserve"> watershed. </w:t>
      </w:r>
      <w:r w:rsidRPr="00C917E5">
        <w:rPr>
          <w:i/>
        </w:rPr>
        <w:t xml:space="preserve">The watershed </w:t>
      </w:r>
      <w:r w:rsidR="00196B03">
        <w:rPr>
          <w:i/>
        </w:rPr>
        <w:t xml:space="preserve">drains into </w:t>
      </w:r>
      <w:r w:rsidR="00032DC9">
        <w:rPr>
          <w:i/>
        </w:rPr>
        <w:t>Big Green Lake</w:t>
      </w:r>
      <w:r w:rsidR="00196B03">
        <w:rPr>
          <w:i/>
        </w:rPr>
        <w:t xml:space="preserve"> through two major </w:t>
      </w:r>
      <w:r w:rsidR="0014241F">
        <w:rPr>
          <w:i/>
        </w:rPr>
        <w:t>wetlands</w:t>
      </w:r>
      <w:r w:rsidR="00196B03">
        <w:rPr>
          <w:i/>
        </w:rPr>
        <w:t xml:space="preserve"> and three </w:t>
      </w:r>
      <w:r w:rsidR="008840FF">
        <w:rPr>
          <w:i/>
        </w:rPr>
        <w:t>direct draining</w:t>
      </w:r>
      <w:r w:rsidR="00196B03">
        <w:rPr>
          <w:i/>
        </w:rPr>
        <w:t>, named streams.</w:t>
      </w:r>
      <w:r w:rsidR="0014241F">
        <w:rPr>
          <w:i/>
        </w:rPr>
        <w:t xml:space="preserve"> The eastern estuary, the Silver Creek Estuary</w:t>
      </w:r>
      <w:r w:rsidR="00767755">
        <w:rPr>
          <w:i/>
        </w:rPr>
        <w:t xml:space="preserve"> (SCE)</w:t>
      </w:r>
      <w:r w:rsidR="0014241F">
        <w:rPr>
          <w:i/>
        </w:rPr>
        <w:t>, is fed by two named streams. The southwest estuary, the County Highway K Marsh</w:t>
      </w:r>
      <w:r w:rsidR="00767755">
        <w:rPr>
          <w:i/>
        </w:rPr>
        <w:t xml:space="preserve"> (CKM)</w:t>
      </w:r>
      <w:r w:rsidR="0014241F">
        <w:rPr>
          <w:i/>
        </w:rPr>
        <w:t>, is fed by three named streams. Additionally, three small lakes, fed by runoff and/or unnamed streams, are located within the watershed.</w:t>
      </w:r>
    </w:p>
    <w:p w14:paraId="753B8269" w14:textId="186D1E3D" w:rsidR="00C917E5" w:rsidRDefault="0014241F" w:rsidP="003D0FC9">
      <w:pPr>
        <w:rPr>
          <w:i/>
        </w:rPr>
      </w:pPr>
      <w:r>
        <w:rPr>
          <w:i/>
        </w:rPr>
        <w:t xml:space="preserve">Land use in the watershed is primarily </w:t>
      </w:r>
      <w:r w:rsidR="00C917E5" w:rsidRPr="00C917E5">
        <w:rPr>
          <w:i/>
        </w:rPr>
        <w:t>agricultural (</w:t>
      </w:r>
      <w:r w:rsidR="009559D0">
        <w:rPr>
          <w:i/>
        </w:rPr>
        <w:t>65</w:t>
      </w:r>
      <w:r w:rsidR="00C917E5" w:rsidRPr="00C917E5">
        <w:rPr>
          <w:i/>
        </w:rPr>
        <w:t xml:space="preserve">%) with 3% developed area. </w:t>
      </w:r>
      <w:r>
        <w:rPr>
          <w:i/>
        </w:rPr>
        <w:t xml:space="preserve">The City of Ripon’s Wastewater Treatment Facility is the only point source in the watershed regulated by the National Pollutant Discharge Elimination System (NPDES). </w:t>
      </w:r>
      <w:r w:rsidR="007F23B8">
        <w:rPr>
          <w:i/>
        </w:rPr>
        <w:t>T</w:t>
      </w:r>
      <w:r w:rsidR="00C917E5" w:rsidRPr="00C917E5">
        <w:rPr>
          <w:i/>
        </w:rPr>
        <w:t xml:space="preserve">he watershed receives an average loading of </w:t>
      </w:r>
      <w:r w:rsidR="00183C13">
        <w:rPr>
          <w:i/>
        </w:rPr>
        <w:t>16,652</w:t>
      </w:r>
      <w:r w:rsidR="00C917E5" w:rsidRPr="00C917E5">
        <w:rPr>
          <w:i/>
        </w:rPr>
        <w:t xml:space="preserve"> pounds of phosphorus per year</w:t>
      </w:r>
      <w:r w:rsidR="00A80441">
        <w:rPr>
          <w:i/>
        </w:rPr>
        <w:t xml:space="preserve"> (2013-2016 study period)</w:t>
      </w:r>
    </w:p>
    <w:p w14:paraId="0706E2B8" w14:textId="304FBFAB" w:rsidR="00AC730A" w:rsidRDefault="004748B4" w:rsidP="003D0FC9">
      <w:pPr>
        <w:rPr>
          <w:i/>
        </w:rPr>
      </w:pPr>
      <w:r>
        <w:rPr>
          <w:i/>
        </w:rPr>
        <w:t xml:space="preserve">Over the long-term, </w:t>
      </w:r>
      <w:r w:rsidR="00032DC9">
        <w:rPr>
          <w:i/>
        </w:rPr>
        <w:t>Big Green Lake</w:t>
      </w:r>
      <w:r>
        <w:rPr>
          <w:i/>
        </w:rPr>
        <w:t xml:space="preserve">’s water quality </w:t>
      </w:r>
      <w:r w:rsidR="0042601A">
        <w:rPr>
          <w:i/>
        </w:rPr>
        <w:t>has degraded</w:t>
      </w:r>
      <w:r>
        <w:rPr>
          <w:i/>
        </w:rPr>
        <w:t xml:space="preserve">, as established by historic monitoring, sediment cores and other data. </w:t>
      </w:r>
      <w:r w:rsidR="00AC730A">
        <w:rPr>
          <w:i/>
        </w:rPr>
        <w:t xml:space="preserve">While Green Lake was once an oligotrophic lake, its water quality has </w:t>
      </w:r>
      <w:r w:rsidR="008840FF">
        <w:rPr>
          <w:i/>
        </w:rPr>
        <w:t>declined,</w:t>
      </w:r>
      <w:r w:rsidR="00AC730A">
        <w:rPr>
          <w:i/>
        </w:rPr>
        <w:t xml:space="preserve"> and it is now mesotrophic.</w:t>
      </w:r>
      <w:r w:rsidR="00B45DB6">
        <w:rPr>
          <w:i/>
        </w:rPr>
        <w:t xml:space="preserve"> </w:t>
      </w:r>
    </w:p>
    <w:p w14:paraId="2E3467F7" w14:textId="3C61B058" w:rsidR="00C917E5" w:rsidRDefault="00C917E5" w:rsidP="003D0FC9">
      <w:pPr>
        <w:rPr>
          <w:i/>
        </w:rPr>
      </w:pPr>
      <w:r w:rsidRPr="00C917E5">
        <w:rPr>
          <w:i/>
        </w:rPr>
        <w:t xml:space="preserve">In 2014, </w:t>
      </w:r>
      <w:r>
        <w:rPr>
          <w:i/>
        </w:rPr>
        <w:t>the Wisconsin Department of Natural Resources (</w:t>
      </w:r>
      <w:r w:rsidR="0014241F">
        <w:rPr>
          <w:i/>
        </w:rPr>
        <w:t>W</w:t>
      </w:r>
      <w:r>
        <w:rPr>
          <w:i/>
        </w:rPr>
        <w:t xml:space="preserve">DNR), with the support of the Lake Management Planning </w:t>
      </w:r>
      <w:r w:rsidR="0014241F">
        <w:rPr>
          <w:i/>
        </w:rPr>
        <w:t>T</w:t>
      </w:r>
      <w:r>
        <w:rPr>
          <w:i/>
        </w:rPr>
        <w:t>eam</w:t>
      </w:r>
      <w:r w:rsidR="0014241F">
        <w:rPr>
          <w:i/>
        </w:rPr>
        <w:t xml:space="preserve"> (LMPT)</w:t>
      </w:r>
      <w:r>
        <w:rPr>
          <w:i/>
        </w:rPr>
        <w:t xml:space="preserve">, listed </w:t>
      </w:r>
      <w:r w:rsidR="00032DC9">
        <w:rPr>
          <w:i/>
        </w:rPr>
        <w:t>Big Green Lake</w:t>
      </w:r>
      <w:r>
        <w:rPr>
          <w:i/>
        </w:rPr>
        <w:t xml:space="preserve"> as a 303</w:t>
      </w:r>
      <w:r w:rsidR="008840FF">
        <w:rPr>
          <w:i/>
        </w:rPr>
        <w:t xml:space="preserve">(d) </w:t>
      </w:r>
      <w:r>
        <w:rPr>
          <w:i/>
        </w:rPr>
        <w:t>impaired water body because it fails to meet water quality criteria for dissolved oxygen in the thermocline</w:t>
      </w:r>
      <w:r w:rsidR="007F23B8">
        <w:rPr>
          <w:i/>
        </w:rPr>
        <w:t xml:space="preserve"> during certain times of the year</w:t>
      </w:r>
      <w:r>
        <w:rPr>
          <w:i/>
        </w:rPr>
        <w:t xml:space="preserve">. </w:t>
      </w:r>
      <w:r w:rsidR="008840FF">
        <w:rPr>
          <w:i/>
        </w:rPr>
        <w:t>As of this report’s publication, t</w:t>
      </w:r>
      <w:r>
        <w:rPr>
          <w:i/>
        </w:rPr>
        <w:t>he current assumption is</w:t>
      </w:r>
      <w:r w:rsidR="00AC730A">
        <w:rPr>
          <w:i/>
        </w:rPr>
        <w:t xml:space="preserve"> that</w:t>
      </w:r>
      <w:r>
        <w:rPr>
          <w:i/>
        </w:rPr>
        <w:t xml:space="preserve"> </w:t>
      </w:r>
      <w:r w:rsidR="007F23B8">
        <w:rPr>
          <w:i/>
        </w:rPr>
        <w:t xml:space="preserve">the </w:t>
      </w:r>
      <w:proofErr w:type="spellStart"/>
      <w:r w:rsidR="00AC730A">
        <w:rPr>
          <w:i/>
        </w:rPr>
        <w:t>metalimnetic</w:t>
      </w:r>
      <w:proofErr w:type="spellEnd"/>
      <w:r w:rsidR="00AC730A">
        <w:rPr>
          <w:i/>
        </w:rPr>
        <w:t xml:space="preserve"> oxygen </w:t>
      </w:r>
      <w:r w:rsidR="007F23B8">
        <w:rPr>
          <w:i/>
        </w:rPr>
        <w:t>minima</w:t>
      </w:r>
      <w:r>
        <w:rPr>
          <w:i/>
        </w:rPr>
        <w:t xml:space="preserve"> is tied to phosphorus loading, </w:t>
      </w:r>
      <w:r w:rsidR="007F23B8">
        <w:rPr>
          <w:i/>
        </w:rPr>
        <w:t xml:space="preserve">as specified in the impairment listing, </w:t>
      </w:r>
      <w:r>
        <w:rPr>
          <w:i/>
        </w:rPr>
        <w:t>but the exact mechanism(s) are not fully understood</w:t>
      </w:r>
      <w:r w:rsidR="004748B4">
        <w:rPr>
          <w:i/>
        </w:rPr>
        <w:t xml:space="preserve"> and are undergoing further study</w:t>
      </w:r>
      <w:r>
        <w:rPr>
          <w:i/>
        </w:rPr>
        <w:t>.</w:t>
      </w:r>
    </w:p>
    <w:p w14:paraId="7F1A8587" w14:textId="13DE339F" w:rsidR="00B45DB6" w:rsidRDefault="00C917E5" w:rsidP="00C917E5">
      <w:pPr>
        <w:rPr>
          <w:ins w:id="13" w:author="GLA" w:date="2021-03-24T14:36:00Z"/>
          <w:i/>
        </w:rPr>
      </w:pPr>
      <w:r>
        <w:rPr>
          <w:i/>
        </w:rPr>
        <w:t xml:space="preserve">Furthermore, based on USGS monitoring from 2012-2016, the lake has an average-summer near-surface phosphorus concentration of 17.0 </w:t>
      </w:r>
      <w:r w:rsidRPr="007B5D20">
        <w:rPr>
          <w:rFonts w:cs="Calibri"/>
          <w:i/>
        </w:rPr>
        <w:t>µ</w:t>
      </w:r>
      <w:r>
        <w:rPr>
          <w:i/>
        </w:rPr>
        <w:t>g/L (90% confidence intervals range from 14.8 to 18.1</w:t>
      </w:r>
      <w:r w:rsidRPr="007B5D20">
        <w:rPr>
          <w:rFonts w:cs="Calibri"/>
          <w:i/>
        </w:rPr>
        <w:t xml:space="preserve"> µ</w:t>
      </w:r>
      <w:r>
        <w:rPr>
          <w:i/>
        </w:rPr>
        <w:t xml:space="preserve">g/L). </w:t>
      </w:r>
      <w:del w:id="14" w:author="GLA" w:date="2021-04-05T10:36:00Z">
        <w:r w:rsidR="00AC730A" w:rsidDel="004F6EF8">
          <w:rPr>
            <w:i/>
          </w:rPr>
          <w:delText>In</w:delText>
        </w:r>
      </w:del>
      <w:ins w:id="15" w:author="GLA" w:date="2021-04-05T10:36:00Z">
        <w:r w:rsidR="004F6EF8">
          <w:rPr>
            <w:i/>
          </w:rPr>
          <w:t>Since</w:t>
        </w:r>
      </w:ins>
      <w:r w:rsidR="00AC730A">
        <w:rPr>
          <w:i/>
        </w:rPr>
        <w:t xml:space="preserve"> 2018, t</w:t>
      </w:r>
      <w:r w:rsidR="004748B4">
        <w:rPr>
          <w:i/>
        </w:rPr>
        <w:t>he lake “may exceed” the phosphorus criteria outlined in the Wisconsin Administrative Cod</w:t>
      </w:r>
      <w:r w:rsidR="00B45DB6">
        <w:rPr>
          <w:i/>
        </w:rPr>
        <w:t xml:space="preserve">e </w:t>
      </w:r>
      <w:ins w:id="16" w:author="GLA" w:date="2021-03-24T14:35:00Z">
        <w:r w:rsidR="00B45DB6">
          <w:rPr>
            <w:i/>
          </w:rPr>
          <w:t xml:space="preserve">of 15 </w:t>
        </w:r>
        <w:r w:rsidR="00B45DB6" w:rsidRPr="007B5D20">
          <w:rPr>
            <w:rFonts w:cs="Calibri"/>
            <w:i/>
          </w:rPr>
          <w:t>µ</w:t>
        </w:r>
        <w:r w:rsidR="00B45DB6">
          <w:rPr>
            <w:i/>
          </w:rPr>
          <w:t>g/L</w:t>
        </w:r>
      </w:ins>
      <w:del w:id="17" w:author="GLA" w:date="2021-03-24T14:35:00Z">
        <w:r w:rsidR="004748B4" w:rsidDel="00B45DB6">
          <w:rPr>
            <w:i/>
          </w:rPr>
          <w:delText>e</w:delText>
        </w:r>
        <w:r w:rsidR="00AC730A" w:rsidDel="00B45DB6">
          <w:rPr>
            <w:i/>
          </w:rPr>
          <w:delText>,</w:delText>
        </w:r>
      </w:del>
      <w:r w:rsidR="004748B4">
        <w:rPr>
          <w:i/>
        </w:rPr>
        <w:t xml:space="preserve"> </w:t>
      </w:r>
      <w:del w:id="18" w:author="GLA" w:date="2021-03-24T14:35:00Z">
        <w:r w:rsidR="004748B4" w:rsidDel="00B45DB6">
          <w:rPr>
            <w:i/>
          </w:rPr>
          <w:delText xml:space="preserve">but </w:delText>
        </w:r>
        <w:r w:rsidR="0014241F" w:rsidDel="00B45DB6">
          <w:rPr>
            <w:i/>
          </w:rPr>
          <w:delText xml:space="preserve">currently </w:delText>
        </w:r>
        <w:r w:rsidR="004748B4" w:rsidDel="00B45DB6">
          <w:rPr>
            <w:i/>
          </w:rPr>
          <w:delText>should not be</w:delText>
        </w:r>
      </w:del>
      <w:ins w:id="19" w:author="GLA" w:date="2021-03-24T14:35:00Z">
        <w:r w:rsidR="00B45DB6">
          <w:rPr>
            <w:i/>
          </w:rPr>
          <w:t>and may be eligible to be</w:t>
        </w:r>
      </w:ins>
      <w:r w:rsidR="004748B4">
        <w:rPr>
          <w:i/>
        </w:rPr>
        <w:t xml:space="preserve"> listed as impaired for phosphorus based on 303</w:t>
      </w:r>
      <w:r w:rsidR="008840FF">
        <w:rPr>
          <w:i/>
        </w:rPr>
        <w:t>(</w:t>
      </w:r>
      <w:r w:rsidR="004748B4">
        <w:rPr>
          <w:i/>
        </w:rPr>
        <w:t>d</w:t>
      </w:r>
      <w:r w:rsidR="008840FF">
        <w:rPr>
          <w:i/>
        </w:rPr>
        <w:t>)</w:t>
      </w:r>
      <w:r w:rsidR="004748B4">
        <w:rPr>
          <w:i/>
        </w:rPr>
        <w:t xml:space="preserve"> guidelines</w:t>
      </w:r>
      <w:ins w:id="20" w:author="GLA" w:date="2021-04-05T10:36:00Z">
        <w:r w:rsidR="004F6EF8">
          <w:rPr>
            <w:i/>
          </w:rPr>
          <w:t>, in close coordination with the WDNR</w:t>
        </w:r>
      </w:ins>
      <w:r w:rsidR="004748B4">
        <w:rPr>
          <w:i/>
        </w:rPr>
        <w:t>.</w:t>
      </w:r>
    </w:p>
    <w:p w14:paraId="2B852E45" w14:textId="49997AF3" w:rsidR="00C917E5" w:rsidRDefault="0014241F" w:rsidP="00C917E5">
      <w:pPr>
        <w:rPr>
          <w:i/>
        </w:rPr>
      </w:pPr>
      <w:r>
        <w:rPr>
          <w:i/>
        </w:rPr>
        <w:t xml:space="preserve">In addition, a recently </w:t>
      </w:r>
      <w:r w:rsidR="00E35030">
        <w:rPr>
          <w:i/>
        </w:rPr>
        <w:t>approved</w:t>
      </w:r>
      <w:r>
        <w:rPr>
          <w:i/>
        </w:rPr>
        <w:t xml:space="preserve"> report on the Upper Fox Wolf Basin Total Maximum Daily Load </w:t>
      </w:r>
      <w:r w:rsidR="0067109A">
        <w:rPr>
          <w:i/>
        </w:rPr>
        <w:t xml:space="preserve">in </w:t>
      </w:r>
      <w:r w:rsidR="00C47367">
        <w:rPr>
          <w:i/>
        </w:rPr>
        <w:t>February</w:t>
      </w:r>
      <w:r w:rsidR="00EB63D4">
        <w:rPr>
          <w:i/>
        </w:rPr>
        <w:t xml:space="preserve"> 2020</w:t>
      </w:r>
      <w:r w:rsidR="0067109A">
        <w:rPr>
          <w:i/>
        </w:rPr>
        <w:t xml:space="preserve"> </w:t>
      </w:r>
      <w:r>
        <w:rPr>
          <w:i/>
        </w:rPr>
        <w:t xml:space="preserve">for Total Phosphorus </w:t>
      </w:r>
      <w:sdt>
        <w:sdtPr>
          <w:rPr>
            <w:i/>
          </w:rPr>
          <w:id w:val="-1583296128"/>
          <w:citation/>
        </w:sdtPr>
        <w:sdtEndPr/>
        <w:sdtContent>
          <w:r w:rsidR="000217BB">
            <w:rPr>
              <w:i/>
            </w:rPr>
            <w:fldChar w:fldCharType="begin"/>
          </w:r>
          <w:r w:rsidR="000217BB">
            <w:rPr>
              <w:noProof/>
            </w:rPr>
            <w:instrText xml:space="preserve">CITATION Cad20 \l 1033 </w:instrText>
          </w:r>
          <w:r w:rsidR="000217BB">
            <w:rPr>
              <w:i/>
            </w:rPr>
            <w:fldChar w:fldCharType="separate"/>
          </w:r>
          <w:r w:rsidR="00306E88">
            <w:rPr>
              <w:noProof/>
            </w:rPr>
            <w:t>[2]</w:t>
          </w:r>
          <w:r w:rsidR="000217BB">
            <w:rPr>
              <w:i/>
            </w:rPr>
            <w:fldChar w:fldCharType="end"/>
          </w:r>
        </w:sdtContent>
      </w:sdt>
      <w:r>
        <w:rPr>
          <w:i/>
        </w:rPr>
        <w:t xml:space="preserve"> provides further information on the potential and actual impacts of phosphorus in the watershed. </w:t>
      </w:r>
    </w:p>
    <w:p w14:paraId="2F4CE81B" w14:textId="4E34A97B" w:rsidR="0014241F" w:rsidRDefault="0014241F" w:rsidP="00C917E5">
      <w:pPr>
        <w:rPr>
          <w:i/>
        </w:rPr>
      </w:pPr>
      <w:r>
        <w:rPr>
          <w:i/>
        </w:rPr>
        <w:t xml:space="preserve">The </w:t>
      </w:r>
      <w:r w:rsidR="00032DC9">
        <w:rPr>
          <w:i/>
        </w:rPr>
        <w:t>Big Green Lake</w:t>
      </w:r>
      <w:r>
        <w:rPr>
          <w:i/>
        </w:rPr>
        <w:t xml:space="preserve"> Management Plan (LMP) was approved in 2013 and is due to be updated to incorporate more current data. The </w:t>
      </w:r>
      <w:r w:rsidR="00B12001">
        <w:rPr>
          <w:i/>
        </w:rPr>
        <w:t>LMPT</w:t>
      </w:r>
      <w:r>
        <w:rPr>
          <w:i/>
        </w:rPr>
        <w:t xml:space="preserve"> (LMPT) elected to update the LMP</w:t>
      </w:r>
      <w:r w:rsidR="00AC730A">
        <w:rPr>
          <w:i/>
        </w:rPr>
        <w:t xml:space="preserve"> and simultaneously make the updated</w:t>
      </w:r>
      <w:r>
        <w:rPr>
          <w:i/>
        </w:rPr>
        <w:t xml:space="preserve"> watershed plan </w:t>
      </w:r>
      <w:r w:rsidR="00AC730A">
        <w:rPr>
          <w:i/>
        </w:rPr>
        <w:t xml:space="preserve">(“the Plan”) </w:t>
      </w:r>
      <w:r>
        <w:rPr>
          <w:i/>
        </w:rPr>
        <w:t xml:space="preserve">consistent with the Environmental Protection Agency’s (EPA) </w:t>
      </w:r>
      <w:r w:rsidR="00250B73">
        <w:rPr>
          <w:i/>
        </w:rPr>
        <w:t>Nine Key Elements</w:t>
      </w:r>
      <w:r>
        <w:rPr>
          <w:i/>
        </w:rPr>
        <w:t>.</w:t>
      </w:r>
    </w:p>
    <w:p w14:paraId="347121E3" w14:textId="77777777" w:rsidR="0014241F" w:rsidRDefault="0014241F" w:rsidP="00C917E5">
      <w:pPr>
        <w:rPr>
          <w:i/>
        </w:rPr>
      </w:pPr>
      <w:r>
        <w:rPr>
          <w:i/>
        </w:rPr>
        <w:t xml:space="preserve">Therefore, the intent of this </w:t>
      </w:r>
      <w:r w:rsidR="003643B4">
        <w:rPr>
          <w:i/>
        </w:rPr>
        <w:t>Plan</w:t>
      </w:r>
      <w:r>
        <w:rPr>
          <w:i/>
        </w:rPr>
        <w:t xml:space="preserve"> is to:</w:t>
      </w:r>
    </w:p>
    <w:p w14:paraId="732DBF47" w14:textId="77777777" w:rsidR="0014241F" w:rsidRDefault="0014241F" w:rsidP="00A33967">
      <w:pPr>
        <w:pStyle w:val="ListParagraph"/>
        <w:numPr>
          <w:ilvl w:val="0"/>
          <w:numId w:val="11"/>
        </w:numPr>
        <w:rPr>
          <w:i/>
        </w:rPr>
      </w:pPr>
      <w:r>
        <w:rPr>
          <w:i/>
        </w:rPr>
        <w:t xml:space="preserve">Meet the EPA’s guidelines for </w:t>
      </w:r>
      <w:r w:rsidR="00250B73">
        <w:rPr>
          <w:i/>
        </w:rPr>
        <w:t>Nine Key Elements</w:t>
      </w:r>
      <w:r>
        <w:rPr>
          <w:i/>
        </w:rPr>
        <w:t xml:space="preserve"> for watershed-based plans,</w:t>
      </w:r>
    </w:p>
    <w:p w14:paraId="3D100160" w14:textId="77777777" w:rsidR="0014241F" w:rsidRDefault="0014241F" w:rsidP="00A33967">
      <w:pPr>
        <w:pStyle w:val="ListParagraph"/>
        <w:numPr>
          <w:ilvl w:val="0"/>
          <w:numId w:val="11"/>
        </w:numPr>
        <w:rPr>
          <w:i/>
        </w:rPr>
      </w:pPr>
      <w:r>
        <w:rPr>
          <w:i/>
        </w:rPr>
        <w:lastRenderedPageBreak/>
        <w:t xml:space="preserve">Incorporate only factors associated with phosphorus loading that drives </w:t>
      </w:r>
      <w:r w:rsidR="00032DC9">
        <w:rPr>
          <w:i/>
        </w:rPr>
        <w:t>Big Green Lake</w:t>
      </w:r>
      <w:r>
        <w:rPr>
          <w:i/>
        </w:rPr>
        <w:t>’s impairment,</w:t>
      </w:r>
    </w:p>
    <w:p w14:paraId="2A11A002" w14:textId="77777777" w:rsidR="0014241F" w:rsidRDefault="0014241F" w:rsidP="00A33967">
      <w:pPr>
        <w:pStyle w:val="ListParagraph"/>
        <w:numPr>
          <w:ilvl w:val="0"/>
          <w:numId w:val="11"/>
        </w:numPr>
        <w:rPr>
          <w:i/>
        </w:rPr>
      </w:pPr>
      <w:r>
        <w:rPr>
          <w:i/>
        </w:rPr>
        <w:t xml:space="preserve">Extend to the geographic limits of the </w:t>
      </w:r>
      <w:r w:rsidR="00032DC9">
        <w:rPr>
          <w:i/>
        </w:rPr>
        <w:t>Big Green Lake</w:t>
      </w:r>
      <w:r>
        <w:rPr>
          <w:i/>
        </w:rPr>
        <w:t xml:space="preserve"> watershed, and</w:t>
      </w:r>
    </w:p>
    <w:p w14:paraId="0134484B" w14:textId="77777777" w:rsidR="0014241F" w:rsidRDefault="0014241F" w:rsidP="00A33967">
      <w:pPr>
        <w:pStyle w:val="ListParagraph"/>
        <w:numPr>
          <w:ilvl w:val="0"/>
          <w:numId w:val="11"/>
        </w:numPr>
        <w:rPr>
          <w:i/>
        </w:rPr>
      </w:pPr>
      <w:r>
        <w:rPr>
          <w:i/>
        </w:rPr>
        <w:t xml:space="preserve">Satisfy a </w:t>
      </w:r>
      <w:r w:rsidR="003E5E6C">
        <w:rPr>
          <w:i/>
        </w:rPr>
        <w:t>five-</w:t>
      </w:r>
      <w:r>
        <w:rPr>
          <w:i/>
        </w:rPr>
        <w:t>year update of the LMP</w:t>
      </w:r>
      <w:r w:rsidR="003643B4">
        <w:rPr>
          <w:i/>
        </w:rPr>
        <w:t xml:space="preserve"> in accordance with the guidelines set by the Wisconsin Department of Natural Resources (WDNR)</w:t>
      </w:r>
      <w:r>
        <w:rPr>
          <w:i/>
        </w:rPr>
        <w:t>.</w:t>
      </w:r>
    </w:p>
    <w:p w14:paraId="2536C0EC" w14:textId="378A11C2" w:rsidR="00C76CF4" w:rsidRDefault="00AC730A">
      <w:pPr>
        <w:rPr>
          <w:ins w:id="21" w:author="Craig, Andrew D - DNR" w:date="2020-10-12T09:30:00Z"/>
          <w:i/>
        </w:rPr>
      </w:pPr>
      <w:ins w:id="22" w:author="GLA" w:date="2020-08-04T11:02:00Z">
        <w:r>
          <w:rPr>
            <w:i/>
          </w:rPr>
          <w:t>The</w:t>
        </w:r>
      </w:ins>
      <w:ins w:id="23" w:author="GLA" w:date="2020-08-04T11:05:00Z">
        <w:r>
          <w:rPr>
            <w:i/>
          </w:rPr>
          <w:t xml:space="preserve"> </w:t>
        </w:r>
        <w:proofErr w:type="gramStart"/>
        <w:r>
          <w:rPr>
            <w:i/>
          </w:rPr>
          <w:t>ultimate goal</w:t>
        </w:r>
        <w:proofErr w:type="gramEnd"/>
        <w:r>
          <w:rPr>
            <w:i/>
          </w:rPr>
          <w:t xml:space="preserve"> of the</w:t>
        </w:r>
      </w:ins>
      <w:ins w:id="24" w:author="GLA" w:date="2020-08-04T11:02:00Z">
        <w:r>
          <w:rPr>
            <w:i/>
          </w:rPr>
          <w:t xml:space="preserve"> LMPT </w:t>
        </w:r>
      </w:ins>
      <w:ins w:id="25" w:author="GLA" w:date="2020-08-04T11:05:00Z">
        <w:r>
          <w:rPr>
            <w:i/>
          </w:rPr>
          <w:t xml:space="preserve">is to return Green Lake to an </w:t>
        </w:r>
      </w:ins>
      <w:ins w:id="26" w:author="GLA" w:date="2020-08-04T11:11:00Z">
        <w:r w:rsidR="00355BA1">
          <w:rPr>
            <w:i/>
          </w:rPr>
          <w:t>oligotrophic</w:t>
        </w:r>
      </w:ins>
      <w:ins w:id="27" w:author="GLA" w:date="2020-08-04T11:05:00Z">
        <w:r>
          <w:rPr>
            <w:i/>
          </w:rPr>
          <w:t xml:space="preserve"> lake, equivalent to </w:t>
        </w:r>
      </w:ins>
      <w:ins w:id="28" w:author="GLA" w:date="2021-03-24T14:37:00Z">
        <w:r w:rsidR="00B45DB6">
          <w:rPr>
            <w:i/>
          </w:rPr>
          <w:t xml:space="preserve">a phosphorus concentration of </w:t>
        </w:r>
      </w:ins>
      <w:ins w:id="29" w:author="GLA" w:date="2020-08-04T11:05:00Z">
        <w:r>
          <w:rPr>
            <w:i/>
          </w:rPr>
          <w:t xml:space="preserve">12 </w:t>
        </w:r>
      </w:ins>
      <w:ins w:id="30" w:author="GLA" w:date="2020-08-04T11:06:00Z">
        <w:r w:rsidRPr="007B5D20">
          <w:rPr>
            <w:rFonts w:cs="Calibri"/>
            <w:i/>
          </w:rPr>
          <w:t>µ</w:t>
        </w:r>
        <w:r>
          <w:rPr>
            <w:i/>
          </w:rPr>
          <w:t>g/L</w:t>
        </w:r>
      </w:ins>
      <w:ins w:id="31" w:author="Craig, Andrew D - DNR" w:date="2020-09-02T14:49:00Z">
        <w:del w:id="32" w:author="GLA" w:date="2021-03-24T14:37:00Z">
          <w:r w:rsidR="007F054E" w:rsidDel="00B45DB6">
            <w:rPr>
              <w:i/>
            </w:rPr>
            <w:delText xml:space="preserve"> </w:delText>
          </w:r>
        </w:del>
      </w:ins>
      <w:ins w:id="33" w:author="GLA" w:date="2020-08-04T11:06:00Z">
        <w:r>
          <w:rPr>
            <w:i/>
          </w:rPr>
          <w:t xml:space="preserve">. </w:t>
        </w:r>
      </w:ins>
      <w:ins w:id="34" w:author="GLA" w:date="2020-08-04T11:07:00Z">
        <w:r w:rsidR="00355BA1">
          <w:rPr>
            <w:i/>
          </w:rPr>
          <w:t>Ongoing studies are currently determining the phosphorus reductions required to meet this water quality goal, originally specified in the 2013 LMPT</w:t>
        </w:r>
      </w:ins>
      <w:ins w:id="35" w:author="GLA" w:date="2020-08-04T11:08:00Z">
        <w:r w:rsidR="00355BA1">
          <w:rPr>
            <w:i/>
          </w:rPr>
          <w:t>.</w:t>
        </w:r>
      </w:ins>
      <w:r w:rsidR="00B45DB6">
        <w:rPr>
          <w:i/>
        </w:rPr>
        <w:t xml:space="preserve"> </w:t>
      </w:r>
    </w:p>
    <w:p w14:paraId="4DC6175F" w14:textId="3E08E9C3" w:rsidR="00AC730A" w:rsidRDefault="008840FF">
      <w:pPr>
        <w:rPr>
          <w:i/>
        </w:rPr>
      </w:pPr>
      <w:r>
        <w:rPr>
          <w:i/>
        </w:rPr>
        <w:t>A parallel plan, t</w:t>
      </w:r>
      <w:ins w:id="36" w:author="Craig, Andrew D - DNR" w:date="2020-09-02T14:50:00Z">
        <w:r w:rsidR="007F054E">
          <w:rPr>
            <w:i/>
          </w:rPr>
          <w:t>he Upper Fox</w:t>
        </w:r>
      </w:ins>
      <w:ins w:id="37" w:author="Craig, Andrew D - DNR" w:date="2020-09-02T20:37:00Z">
        <w:r w:rsidR="00A43F96">
          <w:rPr>
            <w:i/>
          </w:rPr>
          <w:t>-</w:t>
        </w:r>
      </w:ins>
      <w:ins w:id="38" w:author="Craig, Andrew D - DNR" w:date="2020-09-02T14:50:00Z">
        <w:r w:rsidR="007F054E">
          <w:rPr>
            <w:i/>
          </w:rPr>
          <w:t>Wolf River TMDL report</w:t>
        </w:r>
      </w:ins>
      <w:r>
        <w:rPr>
          <w:i/>
        </w:rPr>
        <w:t>,</w:t>
      </w:r>
      <w:ins w:id="39" w:author="Craig, Andrew D - DNR" w:date="2020-09-02T14:50:00Z">
        <w:r w:rsidR="007F054E">
          <w:rPr>
            <w:i/>
          </w:rPr>
          <w:t xml:space="preserve"> </w:t>
        </w:r>
      </w:ins>
      <w:ins w:id="40" w:author="Craig, Andrew D - DNR" w:date="2020-09-02T15:09:00Z">
        <w:r w:rsidR="002117D6">
          <w:rPr>
            <w:i/>
          </w:rPr>
          <w:t xml:space="preserve">divides the Green Lake watershed into six sub-basins (i.e., </w:t>
        </w:r>
      </w:ins>
      <w:ins w:id="41" w:author="Craig, Andrew D - DNR" w:date="2020-09-29T14:50:00Z">
        <w:r w:rsidR="00145501">
          <w:rPr>
            <w:i/>
          </w:rPr>
          <w:t xml:space="preserve">sub-basins </w:t>
        </w:r>
      </w:ins>
      <w:ins w:id="42" w:author="Craig, Andrew D - DNR" w:date="2020-09-02T15:09:00Z">
        <w:r w:rsidR="002117D6">
          <w:rPr>
            <w:i/>
          </w:rPr>
          <w:t>17, 18, 19, 20, 79</w:t>
        </w:r>
      </w:ins>
      <w:ins w:id="43" w:author="Craig, Andrew D - DNR" w:date="2020-09-29T13:47:00Z">
        <w:r w:rsidR="0051598F">
          <w:rPr>
            <w:i/>
          </w:rPr>
          <w:t xml:space="preserve">, </w:t>
        </w:r>
      </w:ins>
      <w:ins w:id="44" w:author="Craig, Andrew D - DNR" w:date="2020-09-02T15:09:00Z">
        <w:r w:rsidR="002117D6">
          <w:rPr>
            <w:i/>
          </w:rPr>
          <w:t>8</w:t>
        </w:r>
      </w:ins>
      <w:ins w:id="45" w:author="Craig, Andrew D - DNR" w:date="2020-09-02T15:10:00Z">
        <w:r w:rsidR="002117D6">
          <w:rPr>
            <w:i/>
          </w:rPr>
          <w:t>3</w:t>
        </w:r>
      </w:ins>
      <w:ins w:id="46" w:author="Craig, Andrew D - DNR" w:date="2020-09-29T13:47:00Z">
        <w:r w:rsidR="0051598F">
          <w:rPr>
            <w:i/>
          </w:rPr>
          <w:t xml:space="preserve"> and 87</w:t>
        </w:r>
      </w:ins>
      <w:ins w:id="47" w:author="Craig, Andrew D - DNR" w:date="2020-09-02T20:38:00Z">
        <w:r w:rsidR="00A43F96">
          <w:rPr>
            <w:i/>
          </w:rPr>
          <w:t>)</w:t>
        </w:r>
      </w:ins>
      <w:r w:rsidR="00A340D7">
        <w:rPr>
          <w:i/>
        </w:rPr>
        <w:t>—</w:t>
      </w:r>
      <w:ins w:id="48" w:author="Craig, Andrew D - DNR" w:date="2020-09-29T14:50:00Z">
        <w:r w:rsidR="00922645" w:rsidRPr="008840FF">
          <w:rPr>
            <w:i/>
          </w:rPr>
          <w:t>s</w:t>
        </w:r>
      </w:ins>
      <w:ins w:id="49" w:author="Craig, Andrew D - DNR" w:date="2020-09-29T13:47:00Z">
        <w:r w:rsidR="0051598F" w:rsidRPr="008840FF">
          <w:rPr>
            <w:i/>
          </w:rPr>
          <w:t xml:space="preserve">ee </w:t>
        </w:r>
      </w:ins>
      <w:r w:rsidRPr="008840FF">
        <w:rPr>
          <w:i/>
        </w:rPr>
        <w:fldChar w:fldCharType="begin"/>
      </w:r>
      <w:r w:rsidRPr="008840FF">
        <w:rPr>
          <w:i/>
        </w:rPr>
        <w:instrText xml:space="preserve"> REF _Ref83560046 \h  \* MERGEFORMAT </w:instrText>
      </w:r>
      <w:r w:rsidRPr="008840FF">
        <w:rPr>
          <w:i/>
        </w:rPr>
      </w:r>
      <w:r w:rsidRPr="008840FF">
        <w:rPr>
          <w:i/>
        </w:rPr>
        <w:fldChar w:fldCharType="separate"/>
      </w:r>
      <w:ins w:id="50" w:author="GLA" w:date="2021-03-24T15:56:00Z">
        <w:r w:rsidR="00306E88" w:rsidRPr="00306E88">
          <w:rPr>
            <w:i/>
          </w:rPr>
          <w:t xml:space="preserve">Figure </w:t>
        </w:r>
      </w:ins>
      <w:r w:rsidR="00306E88" w:rsidRPr="00306E88">
        <w:rPr>
          <w:i/>
          <w:noProof/>
        </w:rPr>
        <w:t>1</w:t>
      </w:r>
      <w:r w:rsidRPr="008840FF">
        <w:rPr>
          <w:i/>
        </w:rPr>
        <w:fldChar w:fldCharType="end"/>
      </w:r>
      <w:ins w:id="51" w:author="GLA" w:date="2021-03-24T15:56:00Z">
        <w:r w:rsidR="00FD46B2">
          <w:rPr>
            <w:i/>
          </w:rPr>
          <w:t xml:space="preserve"> </w:t>
        </w:r>
      </w:ins>
      <w:ins w:id="52" w:author="GLA" w:date="2021-03-24T15:57:00Z">
        <w:r w:rsidR="00FD46B2">
          <w:rPr>
            <w:i/>
          </w:rPr>
          <w:t xml:space="preserve">and </w:t>
        </w:r>
      </w:ins>
      <w:ins w:id="53" w:author="GLA" w:date="2021-03-24T15:58:00Z">
        <w:r w:rsidR="00FD46B2" w:rsidRPr="00FD46B2">
          <w:rPr>
            <w:i/>
          </w:rPr>
          <w:fldChar w:fldCharType="begin"/>
        </w:r>
        <w:r w:rsidR="00FD46B2" w:rsidRPr="00FD46B2">
          <w:rPr>
            <w:i/>
          </w:rPr>
          <w:instrText xml:space="preserve"> REF _Ref67493897 \h </w:instrText>
        </w:r>
      </w:ins>
      <w:r w:rsidR="00FD46B2" w:rsidRPr="00FD46B2">
        <w:rPr>
          <w:i/>
        </w:rPr>
        <w:instrText xml:space="preserve"> \* MERGEFORMAT </w:instrText>
      </w:r>
      <w:r w:rsidR="00FD46B2" w:rsidRPr="00FD46B2">
        <w:rPr>
          <w:i/>
        </w:rPr>
      </w:r>
      <w:r w:rsidR="00FD46B2" w:rsidRPr="00FD46B2">
        <w:rPr>
          <w:i/>
        </w:rPr>
        <w:fldChar w:fldCharType="separate"/>
      </w:r>
      <w:ins w:id="54" w:author="GLA" w:date="2021-03-24T15:57:00Z">
        <w:r w:rsidR="00306E88" w:rsidRPr="00306E88">
          <w:rPr>
            <w:i/>
          </w:rPr>
          <w:t xml:space="preserve">Table </w:t>
        </w:r>
      </w:ins>
      <w:r w:rsidR="00306E88" w:rsidRPr="00306E88">
        <w:rPr>
          <w:i/>
          <w:noProof/>
        </w:rPr>
        <w:t>1</w:t>
      </w:r>
      <w:ins w:id="55" w:author="GLA" w:date="2021-03-24T15:58:00Z">
        <w:r w:rsidR="00FD46B2" w:rsidRPr="00FD46B2">
          <w:rPr>
            <w:i/>
          </w:rPr>
          <w:fldChar w:fldCharType="end"/>
        </w:r>
        <w:r w:rsidR="00FD46B2">
          <w:rPr>
            <w:i/>
          </w:rPr>
          <w:t xml:space="preserve"> </w:t>
        </w:r>
      </w:ins>
      <w:ins w:id="56" w:author="Craig, Andrew D - DNR" w:date="2020-09-29T13:47:00Z">
        <w:del w:id="57" w:author="GLA" w:date="2021-03-24T15:55:00Z">
          <w:r w:rsidR="0051598F" w:rsidDel="00FD46B2">
            <w:rPr>
              <w:i/>
            </w:rPr>
            <w:delText xml:space="preserve">figure X </w:delText>
          </w:r>
        </w:del>
        <w:r w:rsidR="0051598F">
          <w:rPr>
            <w:i/>
          </w:rPr>
          <w:t xml:space="preserve">below. The TMDL assigns each </w:t>
        </w:r>
      </w:ins>
      <w:ins w:id="58" w:author="Craig, Andrew D - DNR" w:date="2020-09-02T15:10:00Z">
        <w:r w:rsidR="002117D6">
          <w:rPr>
            <w:i/>
          </w:rPr>
          <w:t>sub-basin</w:t>
        </w:r>
      </w:ins>
      <w:ins w:id="59" w:author="Craig, Andrew D - DNR" w:date="2020-09-02T20:39:00Z">
        <w:r w:rsidR="00A43F96">
          <w:rPr>
            <w:i/>
          </w:rPr>
          <w:t xml:space="preserve"> </w:t>
        </w:r>
      </w:ins>
      <w:ins w:id="60" w:author="Craig, Andrew D - DNR" w:date="2020-09-29T13:47:00Z">
        <w:r w:rsidR="0051598F">
          <w:rPr>
            <w:i/>
          </w:rPr>
          <w:t xml:space="preserve">with </w:t>
        </w:r>
      </w:ins>
      <w:ins w:id="61" w:author="Craig, Andrew D - DNR" w:date="2020-09-02T20:39:00Z">
        <w:r w:rsidR="00A43F96">
          <w:rPr>
            <w:i/>
          </w:rPr>
          <w:t xml:space="preserve">a </w:t>
        </w:r>
      </w:ins>
      <w:ins w:id="62" w:author="Craig, Andrew D - DNR" w:date="2020-09-02T15:11:00Z">
        <w:r w:rsidR="002117D6">
          <w:rPr>
            <w:i/>
          </w:rPr>
          <w:t xml:space="preserve">different phosphorus </w:t>
        </w:r>
      </w:ins>
      <w:ins w:id="63" w:author="Craig, Andrew D - DNR" w:date="2020-09-02T15:10:00Z">
        <w:r w:rsidR="002117D6">
          <w:rPr>
            <w:i/>
          </w:rPr>
          <w:t>reduction target</w:t>
        </w:r>
      </w:ins>
      <w:r>
        <w:rPr>
          <w:i/>
        </w:rPr>
        <w:t>,</w:t>
      </w:r>
      <w:ins w:id="64" w:author="Craig, Andrew D - DNR" w:date="2020-09-02T20:40:00Z">
        <w:r w:rsidR="00A43F96">
          <w:rPr>
            <w:i/>
          </w:rPr>
          <w:t xml:space="preserve"> to meet either local water quality or downstream water quality.</w:t>
        </w:r>
      </w:ins>
      <w:r w:rsidR="00B45DB6">
        <w:rPr>
          <w:i/>
        </w:rPr>
        <w:t xml:space="preserve"> </w:t>
      </w:r>
      <w:ins w:id="65" w:author="Craig, Andrew D - DNR" w:date="2020-09-02T20:40:00Z">
        <w:r w:rsidR="00A43F96">
          <w:rPr>
            <w:i/>
          </w:rPr>
          <w:t xml:space="preserve">The </w:t>
        </w:r>
      </w:ins>
      <w:ins w:id="66" w:author="Craig, Andrew D - DNR" w:date="2020-09-29T12:03:00Z">
        <w:r w:rsidR="00356A55">
          <w:rPr>
            <w:i/>
          </w:rPr>
          <w:t xml:space="preserve">phosphorus </w:t>
        </w:r>
      </w:ins>
      <w:ins w:id="67" w:author="Craig, Andrew D - DNR" w:date="2020-09-02T20:40:00Z">
        <w:r w:rsidR="00A43F96">
          <w:rPr>
            <w:i/>
          </w:rPr>
          <w:t>reduction target</w:t>
        </w:r>
      </w:ins>
      <w:ins w:id="68" w:author="Craig, Andrew D - DNR" w:date="2020-09-02T20:42:00Z">
        <w:r w:rsidR="00A43F96">
          <w:rPr>
            <w:i/>
          </w:rPr>
          <w:t xml:space="preserve"> for each </w:t>
        </w:r>
      </w:ins>
      <w:ins w:id="69" w:author="Craig, Andrew D - DNR" w:date="2020-09-29T12:03:00Z">
        <w:r w:rsidR="00356A55">
          <w:rPr>
            <w:i/>
          </w:rPr>
          <w:t xml:space="preserve">sub-basin </w:t>
        </w:r>
      </w:ins>
      <w:ins w:id="70" w:author="Craig, Andrew D - DNR" w:date="2020-09-02T20:40:00Z">
        <w:r w:rsidR="00A43F96">
          <w:rPr>
            <w:i/>
          </w:rPr>
          <w:t>range</w:t>
        </w:r>
      </w:ins>
      <w:ins w:id="71" w:author="Craig, Andrew D - DNR" w:date="2020-09-02T20:42:00Z">
        <w:r w:rsidR="00A43F96">
          <w:rPr>
            <w:i/>
          </w:rPr>
          <w:t>s</w:t>
        </w:r>
      </w:ins>
      <w:ins w:id="72" w:author="Craig, Andrew D - DNR" w:date="2020-09-02T20:41:00Z">
        <w:r w:rsidR="00A43F96">
          <w:rPr>
            <w:i/>
          </w:rPr>
          <w:t xml:space="preserve"> </w:t>
        </w:r>
      </w:ins>
      <w:ins w:id="73" w:author="Craig, Andrew D - DNR" w:date="2020-09-02T15:14:00Z">
        <w:r w:rsidR="002117D6">
          <w:rPr>
            <w:i/>
          </w:rPr>
          <w:t>from 0</w:t>
        </w:r>
      </w:ins>
      <w:ins w:id="74" w:author="Craig, Andrew D - DNR" w:date="2020-09-02T20:37:00Z">
        <w:r w:rsidR="0089031C">
          <w:rPr>
            <w:i/>
          </w:rPr>
          <w:t>%</w:t>
        </w:r>
      </w:ins>
      <w:ins w:id="75" w:author="Craig, Andrew D - DNR" w:date="2020-09-02T15:14:00Z">
        <w:r w:rsidR="002117D6">
          <w:rPr>
            <w:i/>
          </w:rPr>
          <w:t>-80%</w:t>
        </w:r>
      </w:ins>
      <w:ins w:id="76" w:author="Craig, Andrew D - DNR" w:date="2020-09-02T20:41:00Z">
        <w:r w:rsidR="00A43F96">
          <w:rPr>
            <w:i/>
          </w:rPr>
          <w:t>.</w:t>
        </w:r>
      </w:ins>
      <w:r w:rsidR="00B45DB6">
        <w:rPr>
          <w:i/>
        </w:rPr>
        <w:t xml:space="preserve"> </w:t>
      </w:r>
      <w:ins w:id="77" w:author="Craig, Andrew D - DNR" w:date="2020-09-29T16:36:00Z">
        <w:r w:rsidR="00B65ADA">
          <w:rPr>
            <w:i/>
          </w:rPr>
          <w:t>Sub-basin 87</w:t>
        </w:r>
      </w:ins>
      <w:ins w:id="78" w:author="Craig, Andrew D - DNR" w:date="2020-09-29T16:37:00Z">
        <w:r w:rsidR="00B65ADA">
          <w:rPr>
            <w:i/>
          </w:rPr>
          <w:t xml:space="preserve">, </w:t>
        </w:r>
      </w:ins>
      <w:ins w:id="79" w:author="Craig, Andrew D - DNR" w:date="2020-10-12T09:31:00Z">
        <w:r w:rsidR="00C76CF4">
          <w:rPr>
            <w:i/>
          </w:rPr>
          <w:t>Silver Creek</w:t>
        </w:r>
      </w:ins>
      <w:ins w:id="80" w:author="Craig, Andrew D - DNR" w:date="2020-09-29T16:37:00Z">
        <w:r w:rsidR="00B65ADA">
          <w:rPr>
            <w:i/>
          </w:rPr>
          <w:t xml:space="preserve">, </w:t>
        </w:r>
      </w:ins>
      <w:ins w:id="81" w:author="Craig, Andrew D - DNR" w:date="2020-09-29T16:36:00Z">
        <w:r w:rsidR="00B65ADA">
          <w:rPr>
            <w:i/>
          </w:rPr>
          <w:t>is the largest sub-basin and has a 76%</w:t>
        </w:r>
      </w:ins>
      <w:ins w:id="82" w:author="Craig, Andrew D - DNR" w:date="2020-09-29T16:37:00Z">
        <w:r w:rsidR="00B65ADA">
          <w:rPr>
            <w:i/>
          </w:rPr>
          <w:t xml:space="preserve"> total phosphorus</w:t>
        </w:r>
      </w:ins>
      <w:ins w:id="83" w:author="Craig, Andrew D - DNR" w:date="2020-09-29T16:36:00Z">
        <w:r w:rsidR="00B65ADA">
          <w:rPr>
            <w:i/>
          </w:rPr>
          <w:t xml:space="preserve"> reduction target. </w:t>
        </w:r>
      </w:ins>
      <w:ins w:id="84" w:author="Craig, Andrew D - DNR" w:date="2020-09-29T14:36:00Z">
        <w:r w:rsidR="00164800">
          <w:rPr>
            <w:i/>
          </w:rPr>
          <w:t xml:space="preserve">Sub-basin </w:t>
        </w:r>
      </w:ins>
      <w:ins w:id="85" w:author="Craig, Andrew D - DNR" w:date="2020-09-02T20:42:00Z">
        <w:r w:rsidR="00A43F96">
          <w:rPr>
            <w:i/>
          </w:rPr>
          <w:t>20</w:t>
        </w:r>
      </w:ins>
      <w:ins w:id="86" w:author="Craig, Andrew D - DNR" w:date="2020-09-29T16:38:00Z">
        <w:r w:rsidR="00B65ADA">
          <w:rPr>
            <w:i/>
          </w:rPr>
          <w:t>,</w:t>
        </w:r>
      </w:ins>
      <w:ins w:id="87" w:author="Craig, Andrew D - DNR" w:date="2020-09-29T16:37:00Z">
        <w:r w:rsidR="00B65ADA">
          <w:rPr>
            <w:i/>
          </w:rPr>
          <w:t xml:space="preserve"> </w:t>
        </w:r>
      </w:ins>
      <w:ins w:id="88" w:author="Craig, Andrew D - DNR" w:date="2020-09-29T14:51:00Z">
        <w:r w:rsidR="00922645">
          <w:rPr>
            <w:i/>
          </w:rPr>
          <w:t xml:space="preserve">the second largest </w:t>
        </w:r>
      </w:ins>
      <w:ins w:id="89" w:author="Craig, Andrew D - DNR" w:date="2020-09-29T16:36:00Z">
        <w:r w:rsidR="00B65ADA">
          <w:rPr>
            <w:i/>
          </w:rPr>
          <w:t xml:space="preserve">sub-basin </w:t>
        </w:r>
      </w:ins>
      <w:ins w:id="90" w:author="Craig, Andrew D - DNR" w:date="2020-09-29T14:51:00Z">
        <w:r w:rsidR="00922645">
          <w:rPr>
            <w:i/>
          </w:rPr>
          <w:t xml:space="preserve">within the </w:t>
        </w:r>
      </w:ins>
      <w:ins w:id="91" w:author="GLA" w:date="2021-03-24T14:37:00Z">
        <w:r w:rsidR="00B45DB6">
          <w:rPr>
            <w:i/>
          </w:rPr>
          <w:t>G</w:t>
        </w:r>
      </w:ins>
      <w:ins w:id="92" w:author="Craig, Andrew D - DNR" w:date="2020-09-29T14:51:00Z">
        <w:del w:id="93" w:author="GLA" w:date="2021-03-24T14:37:00Z">
          <w:r w:rsidR="00922645" w:rsidDel="00B45DB6">
            <w:rPr>
              <w:i/>
            </w:rPr>
            <w:delText>g</w:delText>
          </w:r>
        </w:del>
        <w:r w:rsidR="00922645">
          <w:rPr>
            <w:i/>
          </w:rPr>
          <w:t xml:space="preserve">reen </w:t>
        </w:r>
      </w:ins>
      <w:ins w:id="94" w:author="GLA" w:date="2021-03-24T14:37:00Z">
        <w:r w:rsidR="00B45DB6">
          <w:rPr>
            <w:i/>
          </w:rPr>
          <w:t>L</w:t>
        </w:r>
      </w:ins>
      <w:ins w:id="95" w:author="Craig, Andrew D - DNR" w:date="2020-09-29T14:51:00Z">
        <w:del w:id="96" w:author="GLA" w:date="2021-03-24T14:37:00Z">
          <w:r w:rsidR="00922645" w:rsidDel="00B45DB6">
            <w:rPr>
              <w:i/>
            </w:rPr>
            <w:delText>l</w:delText>
          </w:r>
        </w:del>
        <w:r w:rsidR="00922645">
          <w:rPr>
            <w:i/>
          </w:rPr>
          <w:t>ake watershed</w:t>
        </w:r>
      </w:ins>
      <w:ins w:id="97" w:author="Craig, Andrew D - DNR" w:date="2020-09-29T14:52:00Z">
        <w:r w:rsidR="00922645">
          <w:rPr>
            <w:i/>
          </w:rPr>
          <w:t>,</w:t>
        </w:r>
      </w:ins>
      <w:ins w:id="98" w:author="Craig, Andrew D - DNR" w:date="2020-09-29T14:51:00Z">
        <w:r w:rsidR="00922645">
          <w:rPr>
            <w:i/>
          </w:rPr>
          <w:t xml:space="preserve"> </w:t>
        </w:r>
      </w:ins>
      <w:ins w:id="99" w:author="Craig, Andrew D - DNR" w:date="2020-09-29T14:53:00Z">
        <w:r w:rsidR="00922645">
          <w:rPr>
            <w:i/>
          </w:rPr>
          <w:t>encompasses</w:t>
        </w:r>
      </w:ins>
      <w:ins w:id="100" w:author="Craig, Andrew D - DNR" w:date="2020-09-29T14:52:00Z">
        <w:r w:rsidR="00922645">
          <w:rPr>
            <w:i/>
          </w:rPr>
          <w:t xml:space="preserve"> </w:t>
        </w:r>
      </w:ins>
      <w:ins w:id="101" w:author="Craig, Andrew D - DNR" w:date="2020-09-29T14:53:00Z">
        <w:r w:rsidR="00922645">
          <w:rPr>
            <w:i/>
          </w:rPr>
          <w:t>G</w:t>
        </w:r>
      </w:ins>
      <w:ins w:id="102" w:author="Craig, Andrew D - DNR" w:date="2020-09-29T14:52:00Z">
        <w:r w:rsidR="00922645">
          <w:rPr>
            <w:i/>
          </w:rPr>
          <w:t xml:space="preserve">reen </w:t>
        </w:r>
      </w:ins>
      <w:ins w:id="103" w:author="Craig, Andrew D - DNR" w:date="2020-09-29T14:53:00Z">
        <w:r w:rsidR="00922645">
          <w:rPr>
            <w:i/>
          </w:rPr>
          <w:t>L</w:t>
        </w:r>
      </w:ins>
      <w:ins w:id="104" w:author="Craig, Andrew D - DNR" w:date="2020-09-29T14:52:00Z">
        <w:r w:rsidR="00922645">
          <w:rPr>
            <w:i/>
          </w:rPr>
          <w:t xml:space="preserve">ake and </w:t>
        </w:r>
      </w:ins>
      <w:ins w:id="105" w:author="Craig, Andrew D - DNR" w:date="2020-09-29T14:51:00Z">
        <w:r w:rsidR="00922645">
          <w:rPr>
            <w:i/>
          </w:rPr>
          <w:t>has a</w:t>
        </w:r>
      </w:ins>
      <w:r w:rsidR="00B45DB6">
        <w:rPr>
          <w:i/>
        </w:rPr>
        <w:t xml:space="preserve"> </w:t>
      </w:r>
      <w:ins w:id="106" w:author="Craig, Andrew D - DNR" w:date="2020-09-02T20:41:00Z">
        <w:r w:rsidR="00A43F96">
          <w:rPr>
            <w:i/>
          </w:rPr>
          <w:t>0% re</w:t>
        </w:r>
      </w:ins>
      <w:ins w:id="107" w:author="Craig, Andrew D - DNR" w:date="2020-09-02T20:42:00Z">
        <w:r w:rsidR="00A43F96">
          <w:rPr>
            <w:i/>
          </w:rPr>
          <w:t xml:space="preserve">duction </w:t>
        </w:r>
      </w:ins>
      <w:ins w:id="108" w:author="Craig, Andrew D - DNR" w:date="2020-09-02T20:43:00Z">
        <w:r w:rsidR="00A43F96">
          <w:rPr>
            <w:i/>
          </w:rPr>
          <w:t xml:space="preserve">phosphorus reduction </w:t>
        </w:r>
      </w:ins>
      <w:ins w:id="109" w:author="Craig, Andrew D - DNR" w:date="2020-09-02T20:42:00Z">
        <w:r w:rsidR="00A43F96">
          <w:rPr>
            <w:i/>
          </w:rPr>
          <w:t>target</w:t>
        </w:r>
      </w:ins>
      <w:ins w:id="110" w:author="Craig, Andrew D - DNR" w:date="2020-09-29T16:37:00Z">
        <w:r w:rsidR="00B65ADA">
          <w:rPr>
            <w:i/>
          </w:rPr>
          <w:t>.</w:t>
        </w:r>
      </w:ins>
    </w:p>
    <w:p w14:paraId="6DB9E6B2" w14:textId="6A295AE3" w:rsidR="00FD46B2" w:rsidDel="00FD46B2" w:rsidRDefault="00FD46B2" w:rsidP="00FD46B2">
      <w:pPr>
        <w:keepNext/>
        <w:jc w:val="center"/>
        <w:rPr>
          <w:del w:id="111" w:author="GLA" w:date="2021-03-24T15:56:00Z"/>
        </w:rPr>
      </w:pPr>
      <w:del w:id="112" w:author="GLA" w:date="2021-03-24T15:56:00Z">
        <w:r w:rsidDel="00FD46B2">
          <w:rPr>
            <w:i/>
            <w:noProof/>
          </w:rPr>
          <w:drawing>
            <wp:inline distT="0" distB="0" distL="0" distR="0" wp14:anchorId="796F0425" wp14:editId="4FE17248">
              <wp:extent cx="4972050" cy="3724645"/>
              <wp:effectExtent l="0" t="0" r="0" b="952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MDL Subbasin Map with Watershed Boundary.jpg"/>
                      <pic:cNvPicPr/>
                    </pic:nvPicPr>
                    <pic:blipFill rotWithShape="1">
                      <a:blip r:embed="rId9" cstate="print">
                        <a:extLst>
                          <a:ext uri="{28A0092B-C50C-407E-A947-70E740481C1C}">
                            <a14:useLocalDpi xmlns:a14="http://schemas.microsoft.com/office/drawing/2010/main" val="0"/>
                          </a:ext>
                        </a:extLst>
                      </a:blip>
                      <a:srcRect l="4489" t="5809" r="4769" b="6224"/>
                      <a:stretch/>
                    </pic:blipFill>
                    <pic:spPr bwMode="auto">
                      <a:xfrm>
                        <a:off x="0" y="0"/>
                        <a:ext cx="4974112" cy="3726190"/>
                      </a:xfrm>
                      <a:prstGeom prst="rect">
                        <a:avLst/>
                      </a:prstGeom>
                      <a:ln>
                        <a:noFill/>
                      </a:ln>
                      <a:extLst>
                        <a:ext uri="{53640926-AAD7-44D8-BBD7-CCE9431645EC}">
                          <a14:shadowObscured xmlns:a14="http://schemas.microsoft.com/office/drawing/2010/main"/>
                        </a:ext>
                      </a:extLst>
                    </pic:spPr>
                  </pic:pic>
                </a:graphicData>
              </a:graphic>
            </wp:inline>
          </w:drawing>
        </w:r>
      </w:del>
    </w:p>
    <w:p w14:paraId="62C538AD" w14:textId="5F2D1ECF" w:rsidR="00B45DB6" w:rsidRDefault="00FD46B2">
      <w:pPr>
        <w:rPr>
          <w:ins w:id="113" w:author="GLA" w:date="2021-03-24T14:38:00Z"/>
          <w:i/>
        </w:rPr>
      </w:pPr>
      <w:bookmarkStart w:id="114" w:name="_Ref67493757"/>
      <w:del w:id="115" w:author="GLA" w:date="2021-03-24T15:56:00Z">
        <w:r w:rsidDel="00FD46B2">
          <w:delText xml:space="preserve">Figure </w:delText>
        </w:r>
        <w:r w:rsidDel="00FD46B2">
          <w:fldChar w:fldCharType="begin"/>
        </w:r>
        <w:r w:rsidDel="00FD46B2">
          <w:delInstrText xml:space="preserve"> SEQ Figure \* ARABIC </w:delInstrText>
        </w:r>
        <w:r w:rsidDel="00FD46B2">
          <w:fldChar w:fldCharType="separate"/>
        </w:r>
        <w:r w:rsidDel="00FD46B2">
          <w:rPr>
            <w:noProof/>
          </w:rPr>
          <w:delText>1</w:delText>
        </w:r>
        <w:r w:rsidDel="00FD46B2">
          <w:fldChar w:fldCharType="end"/>
        </w:r>
        <w:bookmarkEnd w:id="114"/>
        <w:r w:rsidDel="00FD46B2">
          <w:delText xml:space="preserve">. The Green Lake watershed (yellow boundary) contains seven subbasins as defined by the Upper Fox-Wolf TMDL </w:delText>
        </w:r>
      </w:del>
      <w:sdt>
        <w:sdtPr>
          <w:id w:val="-941677648"/>
          <w:citation/>
        </w:sdtPr>
        <w:sdtEndPr/>
        <w:sdtContent>
          <w:del w:id="116" w:author="GLA" w:date="2021-03-24T15:56:00Z">
            <w:r w:rsidDel="00FD46B2">
              <w:fldChar w:fldCharType="begin"/>
            </w:r>
            <w:r w:rsidDel="00FD46B2">
              <w:delInstrText xml:space="preserve"> CITATION Cad20 \l 1033 </w:delInstrText>
            </w:r>
            <w:r w:rsidDel="00FD46B2">
              <w:fldChar w:fldCharType="separate"/>
            </w:r>
            <w:r w:rsidDel="00FD46B2">
              <w:rPr>
                <w:noProof/>
              </w:rPr>
              <w:delText>[2]</w:delText>
            </w:r>
            <w:r w:rsidDel="00FD46B2">
              <w:fldChar w:fldCharType="end"/>
            </w:r>
          </w:del>
        </w:sdtContent>
      </w:sdt>
      <w:del w:id="117" w:author="GLA" w:date="2021-03-24T15:56:00Z">
        <w:r w:rsidDel="00FD46B2">
          <w:delText xml:space="preserve">. Map modified from TMDL subbasin map </w:delText>
        </w:r>
      </w:del>
      <w:sdt>
        <w:sdtPr>
          <w:id w:val="225569077"/>
          <w:citation/>
        </w:sdtPr>
        <w:sdtEndPr/>
        <w:sdtContent>
          <w:del w:id="118" w:author="GLA" w:date="2021-03-24T15:56:00Z">
            <w:r w:rsidDel="00FD46B2">
              <w:fldChar w:fldCharType="begin"/>
            </w:r>
            <w:r w:rsidDel="00FD46B2">
              <w:delInstrText xml:space="preserve"> CITATION Cad201 \l 1033 </w:delInstrText>
            </w:r>
            <w:r w:rsidDel="00FD46B2">
              <w:fldChar w:fldCharType="separate"/>
            </w:r>
            <w:r w:rsidDel="00FD46B2">
              <w:rPr>
                <w:noProof/>
              </w:rPr>
              <w:delText>[3]</w:delText>
            </w:r>
            <w:r w:rsidDel="00FD46B2">
              <w:fldChar w:fldCharType="end"/>
            </w:r>
          </w:del>
        </w:sdtContent>
      </w:sdt>
      <w:del w:id="119" w:author="GLA" w:date="2021-03-24T15:56:00Z">
        <w:r w:rsidDel="00FD46B2">
          <w:delText xml:space="preserve"> </w:delText>
        </w:r>
      </w:del>
      <w:ins w:id="120" w:author="GLA" w:date="2020-08-04T11:08:00Z">
        <w:del w:id="121" w:author="Craig, Andrew D - DNR" w:date="2020-09-02T14:50:00Z">
          <w:r w:rsidR="00355BA1" w:rsidDel="007F054E">
            <w:rPr>
              <w:i/>
            </w:rPr>
            <w:delText xml:space="preserve">In the meantime, </w:delText>
          </w:r>
        </w:del>
      </w:ins>
      <w:del w:id="122" w:author="Craig, Andrew D - DNR" w:date="2020-09-02T14:50:00Z">
        <w:r w:rsidR="0014241F" w:rsidDel="007F054E">
          <w:rPr>
            <w:i/>
          </w:rPr>
          <w:delText>T</w:delText>
        </w:r>
      </w:del>
      <w:ins w:id="123" w:author="GLA" w:date="2020-08-04T11:08:00Z">
        <w:del w:id="124" w:author="Craig, Andrew D - DNR" w:date="2020-09-02T14:50:00Z">
          <w:r w:rsidR="00355BA1" w:rsidDel="007F054E">
            <w:rPr>
              <w:i/>
            </w:rPr>
            <w:delText>t</w:delText>
          </w:r>
        </w:del>
      </w:ins>
      <w:del w:id="125" w:author="Craig, Andrew D - DNR" w:date="2020-09-02T14:50:00Z">
        <w:r w:rsidR="0014241F" w:rsidDel="007F054E">
          <w:rPr>
            <w:i/>
          </w:rPr>
          <w:delText>he</w:delText>
        </w:r>
      </w:del>
      <w:r w:rsidR="008840FF">
        <w:rPr>
          <w:i/>
        </w:rPr>
        <w:t>This</w:t>
      </w:r>
      <w:ins w:id="126" w:author="Craig, Andrew D - DNR" w:date="2020-09-02T14:50:00Z">
        <w:r w:rsidR="007F054E">
          <w:rPr>
            <w:i/>
          </w:rPr>
          <w:t xml:space="preserve"> </w:t>
        </w:r>
      </w:ins>
      <w:ins w:id="127" w:author="GLA" w:date="2021-03-24T14:38:00Z">
        <w:r w:rsidR="00B45DB6">
          <w:rPr>
            <w:i/>
          </w:rPr>
          <w:t>P</w:t>
        </w:r>
      </w:ins>
      <w:ins w:id="128" w:author="Craig, Andrew D - DNR" w:date="2020-09-02T14:50:00Z">
        <w:del w:id="129" w:author="GLA" w:date="2021-03-24T14:38:00Z">
          <w:r w:rsidR="007F054E" w:rsidDel="00B45DB6">
            <w:rPr>
              <w:i/>
            </w:rPr>
            <w:delText>p</w:delText>
          </w:r>
        </w:del>
        <w:r w:rsidR="007F054E">
          <w:rPr>
            <w:i/>
          </w:rPr>
          <w:t>lan</w:t>
        </w:r>
      </w:ins>
      <w:r w:rsidR="008840FF">
        <w:rPr>
          <w:i/>
        </w:rPr>
        <w:t xml:space="preserve">, developed by the LMPT, </w:t>
      </w:r>
      <w:del w:id="130" w:author="Craig, Andrew D - DNR" w:date="2020-09-02T14:50:00Z">
        <w:r w:rsidR="0014241F" w:rsidDel="007F054E">
          <w:rPr>
            <w:i/>
          </w:rPr>
          <w:delText>LMPT</w:delText>
        </w:r>
      </w:del>
      <w:del w:id="131" w:author="GLA" w:date="2021-03-24T14:33:00Z">
        <w:r w:rsidR="0014241F" w:rsidDel="00B04F25">
          <w:rPr>
            <w:i/>
          </w:rPr>
          <w:delText xml:space="preserve"> </w:delText>
        </w:r>
      </w:del>
      <w:del w:id="132" w:author="GLA" w:date="2020-08-04T11:08:00Z">
        <w:r w:rsidR="0014241F" w:rsidDel="00355BA1">
          <w:rPr>
            <w:i/>
          </w:rPr>
          <w:delText xml:space="preserve">currently </w:delText>
        </w:r>
      </w:del>
      <w:r w:rsidR="0014241F">
        <w:rPr>
          <w:i/>
        </w:rPr>
        <w:t>recommends an annual phosphorus loading reduction of 20%</w:t>
      </w:r>
      <w:ins w:id="133" w:author="Craig, Andrew D - DNR" w:date="2020-09-29T12:04:00Z">
        <w:r w:rsidR="00356A55">
          <w:rPr>
            <w:i/>
          </w:rPr>
          <w:t xml:space="preserve"> across the watershed</w:t>
        </w:r>
      </w:ins>
      <w:r w:rsidR="0014241F">
        <w:rPr>
          <w:i/>
        </w:rPr>
        <w:t xml:space="preserve">, or </w:t>
      </w:r>
      <w:r w:rsidR="003E5E6C">
        <w:rPr>
          <w:i/>
        </w:rPr>
        <w:t xml:space="preserve">an </w:t>
      </w:r>
      <w:r w:rsidR="0014241F">
        <w:rPr>
          <w:i/>
        </w:rPr>
        <w:t>approximate</w:t>
      </w:r>
      <w:r w:rsidR="003E5E6C">
        <w:rPr>
          <w:i/>
        </w:rPr>
        <w:t xml:space="preserve"> </w:t>
      </w:r>
      <w:r w:rsidR="0014241F">
        <w:rPr>
          <w:i/>
        </w:rPr>
        <w:t xml:space="preserve">annual reduction of 3,350 pounds of phosphorus </w:t>
      </w:r>
      <w:r w:rsidR="003E5E6C">
        <w:rPr>
          <w:i/>
        </w:rPr>
        <w:t xml:space="preserve">to be achieved over the period </w:t>
      </w:r>
      <w:r w:rsidR="00663656">
        <w:rPr>
          <w:i/>
        </w:rPr>
        <w:t>20</w:t>
      </w:r>
      <w:ins w:id="134" w:author="Craig, Andrew D - DNR" w:date="2020-09-02T20:44:00Z">
        <w:r w:rsidR="00A43F96">
          <w:rPr>
            <w:i/>
          </w:rPr>
          <w:t>20</w:t>
        </w:r>
      </w:ins>
      <w:del w:id="135" w:author="Craig, Andrew D - DNR" w:date="2020-09-02T20:44:00Z">
        <w:r w:rsidR="00663656" w:rsidDel="00A43F96">
          <w:rPr>
            <w:i/>
          </w:rPr>
          <w:delText>18</w:delText>
        </w:r>
      </w:del>
      <w:r w:rsidR="00663656">
        <w:rPr>
          <w:i/>
        </w:rPr>
        <w:t>-202</w:t>
      </w:r>
      <w:ins w:id="136" w:author="Craig, Andrew D - DNR" w:date="2020-09-02T20:44:00Z">
        <w:r w:rsidR="00A43F96">
          <w:rPr>
            <w:i/>
          </w:rPr>
          <w:t>5</w:t>
        </w:r>
      </w:ins>
      <w:del w:id="137" w:author="Craig, Andrew D - DNR" w:date="2020-09-02T20:44:00Z">
        <w:r w:rsidR="00663656" w:rsidDel="00A43F96">
          <w:rPr>
            <w:i/>
          </w:rPr>
          <w:delText>3</w:delText>
        </w:r>
      </w:del>
      <w:r w:rsidR="0014241F">
        <w:rPr>
          <w:i/>
        </w:rPr>
        <w:t xml:space="preserve">. This would reduce annual phosphorus loading </w:t>
      </w:r>
      <w:r w:rsidR="008840FF">
        <w:rPr>
          <w:i/>
        </w:rPr>
        <w:t>from 16,652</w:t>
      </w:r>
      <w:r w:rsidR="008840FF" w:rsidRPr="00C917E5">
        <w:rPr>
          <w:i/>
        </w:rPr>
        <w:t xml:space="preserve"> </w:t>
      </w:r>
      <w:r w:rsidR="0014241F">
        <w:rPr>
          <w:i/>
        </w:rPr>
        <w:t xml:space="preserve">to 13,300 pounds. This reduction </w:t>
      </w:r>
      <w:ins w:id="138" w:author="Craig, Andrew D - DNR" w:date="2020-09-02T20:44:00Z">
        <w:del w:id="139" w:author="Craig, Andrew D - DNR" w:date="2020-10-12T09:32:00Z">
          <w:r w:rsidR="00A43F96" w:rsidDel="00C76CF4">
            <w:rPr>
              <w:i/>
            </w:rPr>
            <w:delText>partially</w:delText>
          </w:r>
        </w:del>
      </w:ins>
      <w:ins w:id="140" w:author="Craig, Andrew D - DNR" w:date="2020-10-12T09:32:00Z">
        <w:r w:rsidR="00C76CF4">
          <w:rPr>
            <w:i/>
          </w:rPr>
          <w:t>makes progress towards</w:t>
        </w:r>
      </w:ins>
      <w:del w:id="141" w:author="Craig, Andrew D - DNR" w:date="2020-09-02T20:44:00Z">
        <w:r w:rsidR="0014241F" w:rsidDel="00A43F96">
          <w:rPr>
            <w:i/>
          </w:rPr>
          <w:delText>is</w:delText>
        </w:r>
      </w:del>
      <w:r w:rsidR="0014241F">
        <w:rPr>
          <w:i/>
        </w:rPr>
        <w:t xml:space="preserve"> </w:t>
      </w:r>
      <w:del w:id="142" w:author="Craig, Andrew D - DNR" w:date="2020-09-02T20:43:00Z">
        <w:r w:rsidR="0014241F" w:rsidDel="00A43F96">
          <w:rPr>
            <w:i/>
            <w:u w:val="single"/>
          </w:rPr>
          <w:delText>not</w:delText>
        </w:r>
        <w:r w:rsidR="0014241F" w:rsidDel="00A43F96">
          <w:rPr>
            <w:i/>
          </w:rPr>
          <w:delText xml:space="preserve"> based on</w:delText>
        </w:r>
      </w:del>
      <w:del w:id="143" w:author="Craig, Andrew D - DNR" w:date="2020-10-12T09:32:00Z">
        <w:r w:rsidR="0014241F" w:rsidDel="00C76CF4">
          <w:rPr>
            <w:i/>
          </w:rPr>
          <w:delText xml:space="preserve"> </w:delText>
        </w:r>
      </w:del>
      <w:ins w:id="144" w:author="Craig, Andrew D - DNR" w:date="2020-09-02T20:44:00Z">
        <w:del w:id="145" w:author="Craig, Andrew D - DNR" w:date="2020-10-12T09:32:00Z">
          <w:r w:rsidR="00A43F96" w:rsidDel="00C76CF4">
            <w:rPr>
              <w:i/>
            </w:rPr>
            <w:delText xml:space="preserve">reflects </w:delText>
          </w:r>
        </w:del>
        <w:r w:rsidR="00A43F96">
          <w:rPr>
            <w:i/>
          </w:rPr>
          <w:t xml:space="preserve">the </w:t>
        </w:r>
      </w:ins>
      <w:ins w:id="146" w:author="Craig, Andrew D - DNR" w:date="2020-09-02T20:45:00Z">
        <w:r w:rsidR="00A43F96">
          <w:rPr>
            <w:i/>
          </w:rPr>
          <w:t xml:space="preserve">Upper Fox Wolf River </w:t>
        </w:r>
      </w:ins>
      <w:ins w:id="147" w:author="Craig, Andrew D - DNR" w:date="2020-09-02T20:44:00Z">
        <w:r w:rsidR="00A43F96">
          <w:rPr>
            <w:i/>
          </w:rPr>
          <w:t xml:space="preserve">TMDL </w:t>
        </w:r>
      </w:ins>
      <w:r w:rsidR="0014241F">
        <w:rPr>
          <w:i/>
        </w:rPr>
        <w:t>water quality goals and</w:t>
      </w:r>
      <w:ins w:id="148" w:author="Craig, Andrew D - DNR" w:date="2020-10-12T09:32:00Z">
        <w:r w:rsidR="00C76CF4">
          <w:rPr>
            <w:i/>
          </w:rPr>
          <w:t xml:space="preserve"> requires a</w:t>
        </w:r>
      </w:ins>
      <w:ins w:id="149" w:author="Craig, Andrew D - DNR" w:date="2020-10-12T09:33:00Z">
        <w:r w:rsidR="00C76CF4">
          <w:rPr>
            <w:i/>
          </w:rPr>
          <w:t>dditional reduction measures after</w:t>
        </w:r>
      </w:ins>
      <w:del w:id="150" w:author="Craig, Andrew D - DNR" w:date="2020-10-12T09:33:00Z">
        <w:r w:rsidR="0014241F" w:rsidDel="00C76CF4">
          <w:rPr>
            <w:i/>
          </w:rPr>
          <w:delText>should be</w:delText>
        </w:r>
      </w:del>
      <w:r w:rsidR="0014241F">
        <w:rPr>
          <w:i/>
        </w:rPr>
        <w:t xml:space="preserve"> </w:t>
      </w:r>
      <w:del w:id="151" w:author="Craig, Andrew D - DNR" w:date="2020-10-12T09:33:00Z">
        <w:r w:rsidR="0014241F" w:rsidDel="00C76CF4">
          <w:rPr>
            <w:i/>
          </w:rPr>
          <w:delText xml:space="preserve">updated once </w:delText>
        </w:r>
      </w:del>
      <w:r w:rsidR="0014241F">
        <w:rPr>
          <w:i/>
        </w:rPr>
        <w:t>various studies (</w:t>
      </w:r>
      <w:ins w:id="152" w:author="Craig, Andrew D - DNR" w:date="2020-09-02T20:44:00Z">
        <w:r w:rsidR="00A43F96">
          <w:rPr>
            <w:i/>
          </w:rPr>
          <w:t xml:space="preserve">e.g., </w:t>
        </w:r>
      </w:ins>
      <w:r w:rsidR="0014241F">
        <w:rPr>
          <w:i/>
        </w:rPr>
        <w:t>Diagnostic and Feasibility Study</w:t>
      </w:r>
      <w:del w:id="153" w:author="Craig, Andrew D - DNR" w:date="2020-09-02T20:44:00Z">
        <w:r w:rsidR="0014241F" w:rsidDel="00A43F96">
          <w:rPr>
            <w:i/>
          </w:rPr>
          <w:delText>; Fox-Wol</w:delText>
        </w:r>
        <w:r w:rsidR="00B060DB" w:rsidDel="00A43F96">
          <w:rPr>
            <w:i/>
          </w:rPr>
          <w:delText>f</w:delText>
        </w:r>
        <w:r w:rsidR="0014241F" w:rsidDel="00A43F96">
          <w:rPr>
            <w:i/>
          </w:rPr>
          <w:delText xml:space="preserve"> Total Maximum Daily Load</w:delText>
        </w:r>
      </w:del>
      <w:r w:rsidR="0014241F">
        <w:rPr>
          <w:i/>
        </w:rPr>
        <w:t>)</w:t>
      </w:r>
      <w:r w:rsidR="008840FF">
        <w:rPr>
          <w:i/>
        </w:rPr>
        <w:t xml:space="preserve"> </w:t>
      </w:r>
      <w:ins w:id="154" w:author="Craig, Andrew D - DNR" w:date="2020-09-02T20:45:00Z">
        <w:r w:rsidR="00A43F96">
          <w:rPr>
            <w:i/>
          </w:rPr>
          <w:t>and additional water quality monitoring</w:t>
        </w:r>
      </w:ins>
      <w:r w:rsidR="0014241F">
        <w:rPr>
          <w:i/>
        </w:rPr>
        <w:t xml:space="preserve"> are complete</w:t>
      </w:r>
      <w:ins w:id="155" w:author="Craig, Andrew D - DNR" w:date="2020-10-12T09:33:00Z">
        <w:r w:rsidR="00C76CF4">
          <w:rPr>
            <w:i/>
          </w:rPr>
          <w:t>d in the next five years</w:t>
        </w:r>
      </w:ins>
      <w:del w:id="156" w:author="GLA" w:date="2021-03-24T14:38:00Z">
        <w:r w:rsidR="0014241F" w:rsidDel="00B45DB6">
          <w:rPr>
            <w:i/>
          </w:rPr>
          <w:delText>.</w:delText>
        </w:r>
      </w:del>
      <w:del w:id="157" w:author="Craig, Andrew D - DNR" w:date="2020-10-12T09:36:00Z">
        <w:r w:rsidR="0014241F" w:rsidDel="007B4032">
          <w:rPr>
            <w:i/>
          </w:rPr>
          <w:delText xml:space="preserve"> </w:delText>
        </w:r>
        <w:r w:rsidR="00B060DB" w:rsidDel="007B4032">
          <w:rPr>
            <w:i/>
          </w:rPr>
          <w:delText xml:space="preserve">This 20% phosphorus reduction </w:delText>
        </w:r>
        <w:r w:rsidR="00B94CCD" w:rsidDel="007B4032">
          <w:rPr>
            <w:i/>
          </w:rPr>
          <w:delText>will be accomplished by various agencies and various practices, includ</w:delText>
        </w:r>
        <w:r w:rsidR="00355BA1" w:rsidDel="007B4032">
          <w:rPr>
            <w:i/>
          </w:rPr>
          <w:delText>ing</w:delText>
        </w:r>
        <w:r w:rsidR="00B94CCD" w:rsidDel="007B4032">
          <w:rPr>
            <w:i/>
          </w:rPr>
          <w:delText xml:space="preserve"> wetland </w:delText>
        </w:r>
        <w:r w:rsidR="003E5E6C" w:rsidDel="007B4032">
          <w:rPr>
            <w:i/>
          </w:rPr>
          <w:delText xml:space="preserve">and stream </w:delText>
        </w:r>
        <w:r w:rsidR="00B94CCD" w:rsidDel="007B4032">
          <w:rPr>
            <w:i/>
          </w:rPr>
          <w:delText>restoration, agricultural best management practices (BMPs), urban BMPs</w:delText>
        </w:r>
        <w:r w:rsidR="00355BA1" w:rsidDel="007B4032">
          <w:rPr>
            <w:i/>
          </w:rPr>
          <w:delText>,</w:delText>
        </w:r>
        <w:r w:rsidR="00B94CCD" w:rsidDel="007B4032">
          <w:rPr>
            <w:i/>
          </w:rPr>
          <w:delText xml:space="preserve"> and shoreline practices</w:delText>
        </w:r>
      </w:del>
      <w:r w:rsidR="00B94CCD">
        <w:rPr>
          <w:i/>
        </w:rPr>
        <w:t>.</w:t>
      </w:r>
    </w:p>
    <w:p w14:paraId="4404BE46" w14:textId="53803D6A" w:rsidR="0027671B" w:rsidRDefault="00356A55">
      <w:pPr>
        <w:rPr>
          <w:i/>
        </w:rPr>
      </w:pPr>
      <w:ins w:id="158" w:author="Craig, Andrew D - DNR" w:date="2020-09-29T12:03:00Z">
        <w:r>
          <w:rPr>
            <w:i/>
          </w:rPr>
          <w:t>The remaining</w:t>
        </w:r>
      </w:ins>
      <w:ins w:id="159" w:author="Craig, Andrew D - DNR" w:date="2020-09-29T12:10:00Z">
        <w:r w:rsidR="00BD6ABE">
          <w:rPr>
            <w:i/>
          </w:rPr>
          <w:t xml:space="preserve"> phosphorus</w:t>
        </w:r>
      </w:ins>
      <w:ins w:id="160" w:author="Craig, Andrew D - DNR" w:date="2020-09-29T14:54:00Z">
        <w:r w:rsidR="00F56D63">
          <w:rPr>
            <w:i/>
          </w:rPr>
          <w:t xml:space="preserve"> load</w:t>
        </w:r>
      </w:ins>
      <w:ins w:id="161" w:author="Craig, Andrew D - DNR" w:date="2020-09-29T14:55:00Z">
        <w:del w:id="162" w:author="Craig, Andrew D - DNR" w:date="2020-10-12T09:33:00Z">
          <w:r w:rsidR="00F56D63" w:rsidDel="00C76CF4">
            <w:rPr>
              <w:i/>
            </w:rPr>
            <w:delText>ing</w:delText>
          </w:r>
        </w:del>
      </w:ins>
      <w:ins w:id="163" w:author="Craig, Andrew D - DNR" w:date="2020-09-29T12:10:00Z">
        <w:r w:rsidR="00BD6ABE">
          <w:rPr>
            <w:i/>
          </w:rPr>
          <w:t xml:space="preserve"> </w:t>
        </w:r>
      </w:ins>
      <w:ins w:id="164" w:author="Craig, Andrew D - DNR" w:date="2020-09-29T12:05:00Z">
        <w:r>
          <w:rPr>
            <w:i/>
          </w:rPr>
          <w:t>reduction</w:t>
        </w:r>
      </w:ins>
      <w:ins w:id="165" w:author="Craig, Andrew D - DNR" w:date="2020-09-29T12:10:00Z">
        <w:r w:rsidR="00BD6ABE">
          <w:rPr>
            <w:i/>
          </w:rPr>
          <w:t xml:space="preserve"> to </w:t>
        </w:r>
      </w:ins>
      <w:ins w:id="166" w:author="Craig, Andrew D - DNR" w:date="2020-09-29T12:05:00Z">
        <w:r>
          <w:rPr>
            <w:i/>
          </w:rPr>
          <w:t>meet the Upper Fox-Wolf River TMDL</w:t>
        </w:r>
      </w:ins>
      <w:ins w:id="167" w:author="Craig, Andrew D - DNR" w:date="2020-09-29T12:06:00Z">
        <w:r>
          <w:rPr>
            <w:i/>
          </w:rPr>
          <w:t xml:space="preserve"> </w:t>
        </w:r>
      </w:ins>
      <w:ins w:id="168" w:author="Craig, Andrew D - DNR" w:date="2020-09-29T12:07:00Z">
        <w:r>
          <w:rPr>
            <w:i/>
          </w:rPr>
          <w:t>reduction target</w:t>
        </w:r>
      </w:ins>
      <w:ins w:id="169" w:author="Craig, Andrew D - DNR" w:date="2020-09-29T12:09:00Z">
        <w:r w:rsidR="00BD6ABE">
          <w:rPr>
            <w:i/>
          </w:rPr>
          <w:t>s</w:t>
        </w:r>
      </w:ins>
      <w:ins w:id="170" w:author="Craig, Andrew D - DNR" w:date="2020-09-29T12:06:00Z">
        <w:r>
          <w:rPr>
            <w:i/>
          </w:rPr>
          <w:t xml:space="preserve"> </w:t>
        </w:r>
      </w:ins>
      <w:ins w:id="171" w:author="Craig, Andrew D - DNR" w:date="2020-09-29T12:10:00Z">
        <w:r w:rsidR="00BD6ABE">
          <w:rPr>
            <w:i/>
          </w:rPr>
          <w:t>will</w:t>
        </w:r>
      </w:ins>
      <w:ins w:id="172" w:author="Craig, Andrew D - DNR" w:date="2020-09-29T12:09:00Z">
        <w:r w:rsidR="00BD6ABE">
          <w:rPr>
            <w:i/>
          </w:rPr>
          <w:t xml:space="preserve"> </w:t>
        </w:r>
      </w:ins>
      <w:ins w:id="173" w:author="Craig, Andrew D - DNR" w:date="2020-09-29T12:06:00Z">
        <w:r>
          <w:rPr>
            <w:i/>
          </w:rPr>
          <w:t xml:space="preserve">be achieved by implementing additional practices </w:t>
        </w:r>
      </w:ins>
      <w:ins w:id="174" w:author="Craig, Andrew D - DNR" w:date="2020-09-29T12:07:00Z">
        <w:r>
          <w:rPr>
            <w:i/>
          </w:rPr>
          <w:t xml:space="preserve">within sub-basins </w:t>
        </w:r>
      </w:ins>
      <w:ins w:id="175" w:author="Craig, Andrew D - DNR" w:date="2020-09-29T12:08:00Z">
        <w:r>
          <w:rPr>
            <w:i/>
          </w:rPr>
          <w:t>17, 18, 19, 79</w:t>
        </w:r>
      </w:ins>
      <w:ins w:id="176" w:author="Craig, Andrew D - DNR" w:date="2020-09-29T14:36:00Z">
        <w:r w:rsidR="00164800">
          <w:rPr>
            <w:i/>
          </w:rPr>
          <w:t xml:space="preserve">, </w:t>
        </w:r>
      </w:ins>
      <w:ins w:id="177" w:author="Craig, Andrew D - DNR" w:date="2020-09-29T12:08:00Z">
        <w:r>
          <w:rPr>
            <w:i/>
          </w:rPr>
          <w:t xml:space="preserve">83 </w:t>
        </w:r>
      </w:ins>
      <w:ins w:id="178" w:author="Craig, Andrew D - DNR" w:date="2020-09-29T14:36:00Z">
        <w:r w:rsidR="00164800">
          <w:rPr>
            <w:i/>
          </w:rPr>
          <w:t xml:space="preserve">and 87 </w:t>
        </w:r>
      </w:ins>
      <w:ins w:id="179" w:author="Craig, Andrew D - DNR" w:date="2020-09-29T12:06:00Z">
        <w:r>
          <w:rPr>
            <w:i/>
          </w:rPr>
          <w:t>over a-</w:t>
        </w:r>
        <w:proofErr w:type="gramStart"/>
        <w:r>
          <w:rPr>
            <w:i/>
          </w:rPr>
          <w:t>20 year</w:t>
        </w:r>
        <w:proofErr w:type="gramEnd"/>
        <w:r>
          <w:rPr>
            <w:i/>
          </w:rPr>
          <w:t xml:space="preserve"> time period</w:t>
        </w:r>
      </w:ins>
      <w:ins w:id="180" w:author="Craig, Andrew D - DNR" w:date="2020-10-05T16:58:00Z">
        <w:r w:rsidR="007012BC" w:rsidRPr="007012BC">
          <w:rPr>
            <w:i/>
          </w:rPr>
          <w:t>.</w:t>
        </w:r>
      </w:ins>
      <w:r w:rsidR="00B45DB6">
        <w:rPr>
          <w:i/>
        </w:rPr>
        <w:t xml:space="preserve"> </w:t>
      </w:r>
      <w:ins w:id="181" w:author="Craig, Andrew D - DNR" w:date="2020-10-05T16:58:00Z">
        <w:r w:rsidR="007012BC" w:rsidRPr="007012BC">
          <w:rPr>
            <w:i/>
          </w:rPr>
          <w:t>However, it is important to understand</w:t>
        </w:r>
      </w:ins>
      <w:ins w:id="182" w:author="Craig, Andrew D - DNR" w:date="2020-10-05T16:59:00Z">
        <w:r w:rsidR="007012BC" w:rsidRPr="007012BC">
          <w:rPr>
            <w:i/>
          </w:rPr>
          <w:t xml:space="preserve"> that</w:t>
        </w:r>
      </w:ins>
      <w:ins w:id="183" w:author="Craig, Andrew D - DNR" w:date="2020-10-05T16:58:00Z">
        <w:r w:rsidR="007012BC" w:rsidRPr="007012BC">
          <w:rPr>
            <w:i/>
          </w:rPr>
          <w:t xml:space="preserve"> Green Lake’</w:t>
        </w:r>
      </w:ins>
      <w:ins w:id="184" w:author="Craig, Andrew D - DNR" w:date="2020-10-05T16:59:00Z">
        <w:r w:rsidR="007012BC" w:rsidRPr="007012BC">
          <w:rPr>
            <w:i/>
          </w:rPr>
          <w:t xml:space="preserve">s water </w:t>
        </w:r>
      </w:ins>
      <w:ins w:id="185" w:author="Craig, Andrew D - DNR" w:date="2020-10-05T16:57:00Z">
        <w:r w:rsidR="007012BC" w:rsidRPr="007012BC">
          <w:rPr>
            <w:i/>
          </w:rPr>
          <w:t xml:space="preserve">retention time </w:t>
        </w:r>
      </w:ins>
      <w:r w:rsidR="008840FF">
        <w:rPr>
          <w:i/>
        </w:rPr>
        <w:t>is approximately 20</w:t>
      </w:r>
      <w:ins w:id="186" w:author="Craig, Andrew D - DNR" w:date="2020-10-05T16:57:00Z">
        <w:r w:rsidR="007012BC" w:rsidRPr="007012BC">
          <w:rPr>
            <w:i/>
          </w:rPr>
          <w:t xml:space="preserve"> years</w:t>
        </w:r>
      </w:ins>
      <w:r w:rsidR="008840FF">
        <w:rPr>
          <w:i/>
        </w:rPr>
        <w:t>—</w:t>
      </w:r>
      <w:ins w:id="187" w:author="Craig, Andrew D - DNR" w:date="2020-10-05T16:59:00Z">
        <w:r w:rsidR="007012BC" w:rsidRPr="007012BC">
          <w:rPr>
            <w:i/>
          </w:rPr>
          <w:t xml:space="preserve">and this </w:t>
        </w:r>
      </w:ins>
      <w:ins w:id="188" w:author="Craig, Andrew D - DNR" w:date="2020-10-05T16:57:00Z">
        <w:r w:rsidR="007012BC" w:rsidRPr="007012BC">
          <w:rPr>
            <w:i/>
          </w:rPr>
          <w:t xml:space="preserve">means </w:t>
        </w:r>
      </w:ins>
      <w:ins w:id="189" w:author="Craig, Andrew D - DNR" w:date="2020-10-05T16:59:00Z">
        <w:r w:rsidR="007012BC" w:rsidRPr="007012BC">
          <w:rPr>
            <w:i/>
          </w:rPr>
          <w:t xml:space="preserve">achieving </w:t>
        </w:r>
      </w:ins>
      <w:ins w:id="190" w:author="Craig, Andrew D - DNR" w:date="2020-10-05T16:57:00Z">
        <w:r w:rsidR="007012BC" w:rsidRPr="007012BC">
          <w:rPr>
            <w:i/>
          </w:rPr>
          <w:t xml:space="preserve">meaningful, measurable changes </w:t>
        </w:r>
      </w:ins>
      <w:ins w:id="191" w:author="Craig, Andrew D - DNR" w:date="2020-10-05T16:59:00Z">
        <w:r w:rsidR="007012BC" w:rsidRPr="007012BC">
          <w:rPr>
            <w:i/>
          </w:rPr>
          <w:t xml:space="preserve">may </w:t>
        </w:r>
      </w:ins>
      <w:ins w:id="192" w:author="Craig, Andrew D - DNR" w:date="2020-10-05T16:57:00Z">
        <w:r w:rsidR="007012BC" w:rsidRPr="007012BC">
          <w:rPr>
            <w:i/>
          </w:rPr>
          <w:t>take decades to materialize.</w:t>
        </w:r>
      </w:ins>
      <w:r w:rsidR="00B45DB6">
        <w:rPr>
          <w:i/>
        </w:rPr>
        <w:t xml:space="preserve"> </w:t>
      </w:r>
      <w:ins w:id="193" w:author="Craig, Andrew D - DNR" w:date="2020-10-12T09:37:00Z">
        <w:r w:rsidR="0035699C">
          <w:rPr>
            <w:i/>
          </w:rPr>
          <w:t>All</w:t>
        </w:r>
      </w:ins>
      <w:r w:rsidR="00B45DB6">
        <w:rPr>
          <w:i/>
        </w:rPr>
        <w:t xml:space="preserve"> </w:t>
      </w:r>
      <w:ins w:id="194" w:author="Craig, Andrew D - DNR" w:date="2020-10-12T09:36:00Z">
        <w:r w:rsidR="007B4032">
          <w:rPr>
            <w:i/>
          </w:rPr>
          <w:t>phosphorus reduction</w:t>
        </w:r>
      </w:ins>
      <w:ins w:id="195" w:author="Craig, Andrew D - DNR" w:date="2020-10-12T09:37:00Z">
        <w:r w:rsidR="0035699C">
          <w:rPr>
            <w:i/>
          </w:rPr>
          <w:t>s</w:t>
        </w:r>
      </w:ins>
      <w:ins w:id="196" w:author="Craig, Andrew D - DNR" w:date="2020-10-12T09:36:00Z">
        <w:r w:rsidR="007B4032">
          <w:rPr>
            <w:i/>
          </w:rPr>
          <w:t xml:space="preserve"> will be accomplished by various agencies and various practices, including wetland and stream restoration, agricultural best management practices (BMPs), urban BMPs, and shoreline </w:t>
        </w:r>
      </w:ins>
      <w:r w:rsidR="0027671B">
        <w:rPr>
          <w:i/>
        </w:rPr>
        <w:t xml:space="preserve">practices. </w:t>
      </w:r>
    </w:p>
    <w:p w14:paraId="66422CAF" w14:textId="77777777" w:rsidR="00FD46B2" w:rsidRDefault="00FD46B2" w:rsidP="00FD46B2">
      <w:pPr>
        <w:keepNext/>
        <w:jc w:val="center"/>
        <w:rPr>
          <w:ins w:id="197" w:author="GLA" w:date="2021-03-24T15:56:00Z"/>
        </w:rPr>
      </w:pPr>
      <w:ins w:id="198" w:author="GLA" w:date="2021-03-24T15:56:00Z">
        <w:r>
          <w:rPr>
            <w:i/>
            <w:noProof/>
          </w:rPr>
          <w:lastRenderedPageBreak/>
          <w:drawing>
            <wp:inline distT="0" distB="0" distL="0" distR="0" wp14:anchorId="3F741174" wp14:editId="62CE66BB">
              <wp:extent cx="4972050" cy="3724645"/>
              <wp:effectExtent l="0" t="0" r="0" b="952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MDL Subbasin Map with Watershed Boundary.jpg"/>
                      <pic:cNvPicPr/>
                    </pic:nvPicPr>
                    <pic:blipFill rotWithShape="1">
                      <a:blip r:embed="rId9" cstate="print">
                        <a:extLst>
                          <a:ext uri="{28A0092B-C50C-407E-A947-70E740481C1C}">
                            <a14:useLocalDpi xmlns:a14="http://schemas.microsoft.com/office/drawing/2010/main" val="0"/>
                          </a:ext>
                        </a:extLst>
                      </a:blip>
                      <a:srcRect l="4489" t="5809" r="4769" b="6224"/>
                      <a:stretch/>
                    </pic:blipFill>
                    <pic:spPr bwMode="auto">
                      <a:xfrm>
                        <a:off x="0" y="0"/>
                        <a:ext cx="4974112" cy="3726190"/>
                      </a:xfrm>
                      <a:prstGeom prst="rect">
                        <a:avLst/>
                      </a:prstGeom>
                      <a:ln>
                        <a:noFill/>
                      </a:ln>
                      <a:extLst>
                        <a:ext uri="{53640926-AAD7-44D8-BBD7-CCE9431645EC}">
                          <a14:shadowObscured xmlns:a14="http://schemas.microsoft.com/office/drawing/2010/main"/>
                        </a:ext>
                      </a:extLst>
                    </pic:spPr>
                  </pic:pic>
                </a:graphicData>
              </a:graphic>
            </wp:inline>
          </w:drawing>
        </w:r>
      </w:ins>
    </w:p>
    <w:p w14:paraId="13B91C01" w14:textId="53F94FFA" w:rsidR="00FD46B2" w:rsidRDefault="00FD46B2" w:rsidP="00FD46B2">
      <w:pPr>
        <w:pStyle w:val="Caption"/>
        <w:jc w:val="center"/>
        <w:rPr>
          <w:ins w:id="199" w:author="GLA" w:date="2021-03-24T15:56:00Z"/>
          <w:i w:val="0"/>
        </w:rPr>
      </w:pPr>
      <w:bookmarkStart w:id="200" w:name="_Ref83560046"/>
      <w:ins w:id="201" w:author="GLA" w:date="2021-03-24T15:56:00Z">
        <w:r>
          <w:t xml:space="preserve">Figure </w:t>
        </w:r>
        <w:r>
          <w:fldChar w:fldCharType="begin"/>
        </w:r>
        <w:r>
          <w:instrText xml:space="preserve"> SEQ Figure \* ARABIC </w:instrText>
        </w:r>
        <w:r>
          <w:fldChar w:fldCharType="separate"/>
        </w:r>
      </w:ins>
      <w:r w:rsidR="00306E88">
        <w:rPr>
          <w:noProof/>
        </w:rPr>
        <w:t>1</w:t>
      </w:r>
      <w:ins w:id="202" w:author="GLA" w:date="2021-03-24T15:56:00Z">
        <w:r>
          <w:fldChar w:fldCharType="end"/>
        </w:r>
        <w:bookmarkEnd w:id="200"/>
        <w:r>
          <w:t xml:space="preserve">. The Green Lake watershed (yellow boundary) contains seven subbasins as defined by the Upper Fox-Wolf TMDL </w:t>
        </w:r>
      </w:ins>
      <w:sdt>
        <w:sdtPr>
          <w:id w:val="-861732781"/>
          <w:citation/>
        </w:sdtPr>
        <w:sdtEndPr/>
        <w:sdtContent>
          <w:ins w:id="203" w:author="GLA" w:date="2021-03-24T15:56:00Z">
            <w:r>
              <w:fldChar w:fldCharType="begin"/>
            </w:r>
            <w:r>
              <w:instrText xml:space="preserve"> CITATION Cad20 \l 1033 </w:instrText>
            </w:r>
            <w:r>
              <w:fldChar w:fldCharType="separate"/>
            </w:r>
          </w:ins>
          <w:r w:rsidR="00306E88">
            <w:rPr>
              <w:noProof/>
            </w:rPr>
            <w:t>[2]</w:t>
          </w:r>
          <w:ins w:id="204" w:author="GLA" w:date="2021-03-24T15:56:00Z">
            <w:r>
              <w:fldChar w:fldCharType="end"/>
            </w:r>
          </w:ins>
        </w:sdtContent>
      </w:sdt>
      <w:ins w:id="205" w:author="GLA" w:date="2021-03-24T15:56:00Z">
        <w:r>
          <w:t xml:space="preserve">. Map modified from TMDL subbasin map </w:t>
        </w:r>
      </w:ins>
      <w:sdt>
        <w:sdtPr>
          <w:id w:val="-1163932276"/>
          <w:citation/>
        </w:sdtPr>
        <w:sdtEndPr/>
        <w:sdtContent>
          <w:ins w:id="206" w:author="GLA" w:date="2021-03-24T15:56:00Z">
            <w:r>
              <w:fldChar w:fldCharType="begin"/>
            </w:r>
            <w:r>
              <w:instrText xml:space="preserve"> CITATION Cad201 \l 1033 </w:instrText>
            </w:r>
            <w:r>
              <w:fldChar w:fldCharType="separate"/>
            </w:r>
          </w:ins>
          <w:r w:rsidR="00306E88">
            <w:rPr>
              <w:noProof/>
            </w:rPr>
            <w:t>[3]</w:t>
          </w:r>
          <w:ins w:id="207" w:author="GLA" w:date="2021-03-24T15:56:00Z">
            <w:r>
              <w:fldChar w:fldCharType="end"/>
            </w:r>
          </w:ins>
        </w:sdtContent>
      </w:sdt>
      <w:r>
        <w:t>.</w:t>
      </w:r>
      <w:ins w:id="208" w:author="GLA" w:date="2021-03-24T15:56:00Z">
        <w:r>
          <w:t xml:space="preserve"> </w:t>
        </w:r>
      </w:ins>
    </w:p>
    <w:p w14:paraId="68455FF2" w14:textId="7A9AC3B3" w:rsidR="0051598F" w:rsidDel="00FD46B2" w:rsidRDefault="00F56D63">
      <w:pPr>
        <w:rPr>
          <w:ins w:id="209" w:author="Craig, Andrew D - DNR" w:date="2020-09-29T13:45:00Z"/>
          <w:del w:id="210" w:author="GLA" w:date="2021-03-24T15:56:00Z"/>
          <w:i/>
        </w:rPr>
      </w:pPr>
      <w:ins w:id="211" w:author="Craig, Andrew D - DNR" w:date="2020-09-29T14:58:00Z">
        <w:del w:id="212" w:author="GLA" w:date="2021-03-24T15:56:00Z">
          <w:r w:rsidDel="00FD46B2">
            <w:rPr>
              <w:i/>
              <w:noProof/>
            </w:rPr>
            <w:drawing>
              <wp:inline distT="0" distB="0" distL="0" distR="0" wp14:anchorId="733885B5" wp14:editId="0B146478">
                <wp:extent cx="2619785" cy="1890383"/>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36039" cy="1902112"/>
                        </a:xfrm>
                        <a:prstGeom prst="rect">
                          <a:avLst/>
                        </a:prstGeom>
                        <a:noFill/>
                      </pic:spPr>
                    </pic:pic>
                  </a:graphicData>
                </a:graphic>
              </wp:inline>
            </w:drawing>
          </w:r>
        </w:del>
      </w:ins>
      <w:ins w:id="213" w:author="Craig, Andrew D - DNR" w:date="2020-09-29T13:46:00Z">
        <w:del w:id="214" w:author="GLA" w:date="2021-03-24T15:56:00Z">
          <w:r w:rsidR="0051598F" w:rsidDel="00FD46B2">
            <w:rPr>
              <w:noProof/>
            </w:rPr>
            <w:drawing>
              <wp:inline distT="0" distB="0" distL="0" distR="0" wp14:anchorId="7F38B7CB" wp14:editId="2EA93587">
                <wp:extent cx="3006578" cy="1873885"/>
                <wp:effectExtent l="0" t="0" r="381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43350" cy="1896804"/>
                        </a:xfrm>
                        <a:prstGeom prst="rect">
                          <a:avLst/>
                        </a:prstGeom>
                      </pic:spPr>
                    </pic:pic>
                  </a:graphicData>
                </a:graphic>
              </wp:inline>
            </w:drawing>
          </w:r>
        </w:del>
      </w:ins>
    </w:p>
    <w:p w14:paraId="1248E228" w14:textId="1B281E5B" w:rsidR="0051598F" w:rsidRDefault="0051598F">
      <w:pPr>
        <w:rPr>
          <w:ins w:id="215" w:author="Craig, Andrew D - DNR" w:date="2020-10-05T17:06:00Z"/>
          <w:i/>
        </w:rPr>
      </w:pPr>
    </w:p>
    <w:p w14:paraId="04B5B8F2" w14:textId="75A19BE2" w:rsidR="00316B35" w:rsidDel="00FD46B2" w:rsidRDefault="00316B35">
      <w:pPr>
        <w:rPr>
          <w:ins w:id="216" w:author="Craig, Andrew D - DNR" w:date="2020-09-29T13:45:00Z"/>
          <w:del w:id="217" w:author="GLA" w:date="2021-03-24T15:57:00Z"/>
          <w:i/>
        </w:rPr>
      </w:pPr>
    </w:p>
    <w:p w14:paraId="17789984" w14:textId="225D8340" w:rsidR="00FD46B2" w:rsidRDefault="00FD46B2" w:rsidP="00FD46B2">
      <w:pPr>
        <w:pStyle w:val="Caption"/>
        <w:keepNext/>
        <w:rPr>
          <w:ins w:id="218" w:author="GLA" w:date="2021-03-24T15:57:00Z"/>
        </w:rPr>
      </w:pPr>
      <w:bookmarkStart w:id="219" w:name="_Ref67493897"/>
      <w:ins w:id="220" w:author="GLA" w:date="2021-03-24T15:57:00Z">
        <w:r>
          <w:t xml:space="preserve">Table </w:t>
        </w:r>
        <w:r>
          <w:fldChar w:fldCharType="begin"/>
        </w:r>
        <w:r>
          <w:instrText xml:space="preserve"> SEQ Table \* ARABIC </w:instrText>
        </w:r>
      </w:ins>
      <w:r>
        <w:fldChar w:fldCharType="separate"/>
      </w:r>
      <w:r w:rsidR="00306E88">
        <w:rPr>
          <w:noProof/>
        </w:rPr>
        <w:t>1</w:t>
      </w:r>
      <w:ins w:id="221" w:author="GLA" w:date="2021-03-24T15:57:00Z">
        <w:r>
          <w:fldChar w:fldCharType="end"/>
        </w:r>
        <w:bookmarkEnd w:id="219"/>
        <w:r>
          <w:t xml:space="preserve">.Seven subbasins are identified within the Upper Fox-Wolf TMDL </w:t>
        </w:r>
      </w:ins>
      <w:customXmlInsRangeStart w:id="222" w:author="GLA" w:date="2021-03-24T15:57:00Z"/>
      <w:sdt>
        <w:sdtPr>
          <w:id w:val="1204748009"/>
          <w:citation/>
        </w:sdtPr>
        <w:sdtEndPr/>
        <w:sdtContent>
          <w:customXmlInsRangeEnd w:id="222"/>
          <w:ins w:id="223" w:author="GLA" w:date="2021-03-24T15:57:00Z">
            <w:r>
              <w:fldChar w:fldCharType="begin"/>
            </w:r>
            <w:r>
              <w:instrText xml:space="preserve"> CITATION Cad20 \l 1033 </w:instrText>
            </w:r>
          </w:ins>
          <w:r>
            <w:fldChar w:fldCharType="separate"/>
          </w:r>
          <w:r w:rsidR="00306E88">
            <w:rPr>
              <w:noProof/>
            </w:rPr>
            <w:t>[2]</w:t>
          </w:r>
          <w:ins w:id="224" w:author="GLA" w:date="2021-03-24T15:57:00Z">
            <w:r>
              <w:fldChar w:fldCharType="end"/>
            </w:r>
          </w:ins>
          <w:customXmlInsRangeStart w:id="225" w:author="GLA" w:date="2021-03-24T15:57:00Z"/>
        </w:sdtContent>
      </w:sdt>
      <w:customXmlInsRangeEnd w:id="225"/>
      <w:ins w:id="226" w:author="GLA" w:date="2021-03-24T15:57:00Z">
        <w:r>
          <w:t>.</w:t>
        </w:r>
      </w:ins>
    </w:p>
    <w:tbl>
      <w:tblPr>
        <w:tblW w:w="9016" w:type="dxa"/>
        <w:tblBorders>
          <w:top w:val="single" w:sz="4" w:space="0" w:color="8EAADB"/>
          <w:left w:val="single" w:sz="4" w:space="0" w:color="8EAADB"/>
          <w:bottom w:val="single" w:sz="4" w:space="0" w:color="8EAADB"/>
          <w:right w:val="single" w:sz="4" w:space="0" w:color="8EAADB"/>
          <w:insideH w:val="single" w:sz="4" w:space="0" w:color="8EAADB"/>
        </w:tblBorders>
        <w:tblLayout w:type="fixed"/>
        <w:tblLook w:val="04A0" w:firstRow="1" w:lastRow="0" w:firstColumn="1" w:lastColumn="0" w:noHBand="0" w:noVBand="1"/>
      </w:tblPr>
      <w:tblGrid>
        <w:gridCol w:w="738"/>
        <w:gridCol w:w="2790"/>
        <w:gridCol w:w="540"/>
        <w:gridCol w:w="900"/>
        <w:gridCol w:w="528"/>
        <w:gridCol w:w="781"/>
        <w:gridCol w:w="1481"/>
        <w:gridCol w:w="270"/>
        <w:gridCol w:w="982"/>
        <w:gridCol w:w="6"/>
      </w:tblGrid>
      <w:tr w:rsidR="00316B35" w:rsidRPr="007B5D20" w14:paraId="70ECB0C9" w14:textId="77777777" w:rsidTr="00316B35">
        <w:trPr>
          <w:trHeight w:val="366"/>
          <w:ins w:id="227" w:author="Craig, Andrew D - DNR" w:date="2020-10-05T17:06:00Z"/>
        </w:trPr>
        <w:tc>
          <w:tcPr>
            <w:tcW w:w="738" w:type="dxa"/>
            <w:vMerge w:val="restart"/>
            <w:tcBorders>
              <w:top w:val="single" w:sz="4" w:space="0" w:color="4472C4"/>
              <w:left w:val="single" w:sz="4" w:space="0" w:color="4472C4"/>
              <w:bottom w:val="single" w:sz="4" w:space="0" w:color="4472C4"/>
            </w:tcBorders>
            <w:shd w:val="clear" w:color="auto" w:fill="4472C4"/>
            <w:vAlign w:val="center"/>
          </w:tcPr>
          <w:p w14:paraId="469D6486" w14:textId="27283D0B" w:rsidR="00316B35" w:rsidRPr="00316B35" w:rsidRDefault="00316B35" w:rsidP="00B34B3D">
            <w:pPr>
              <w:spacing w:after="0" w:line="240" w:lineRule="auto"/>
              <w:jc w:val="center"/>
              <w:rPr>
                <w:ins w:id="228" w:author="Craig, Andrew D - DNR" w:date="2020-10-05T17:06:00Z"/>
                <w:b/>
                <w:bCs/>
                <w:color w:val="FFFFFF"/>
                <w:sz w:val="20"/>
                <w:szCs w:val="20"/>
              </w:rPr>
            </w:pPr>
            <w:ins w:id="229" w:author="Craig, Andrew D - DNR" w:date="2020-10-05T17:06:00Z">
              <w:r w:rsidRPr="00316B35">
                <w:rPr>
                  <w:b/>
                  <w:bCs/>
                  <w:color w:val="FFFFFF"/>
                  <w:sz w:val="20"/>
                  <w:szCs w:val="20"/>
                </w:rPr>
                <w:t xml:space="preserve">TMDL </w:t>
              </w:r>
            </w:ins>
            <w:ins w:id="230" w:author="Craig, Andrew D - DNR" w:date="2020-10-05T17:11:00Z">
              <w:r>
                <w:rPr>
                  <w:b/>
                  <w:bCs/>
                  <w:color w:val="FFFFFF"/>
                  <w:sz w:val="20"/>
                  <w:szCs w:val="20"/>
                </w:rPr>
                <w:t>ID</w:t>
              </w:r>
            </w:ins>
          </w:p>
        </w:tc>
        <w:tc>
          <w:tcPr>
            <w:tcW w:w="2790" w:type="dxa"/>
            <w:vMerge w:val="restart"/>
            <w:tcBorders>
              <w:top w:val="single" w:sz="4" w:space="0" w:color="4472C4"/>
              <w:bottom w:val="single" w:sz="4" w:space="0" w:color="4472C4"/>
            </w:tcBorders>
            <w:shd w:val="clear" w:color="auto" w:fill="4472C4"/>
            <w:vAlign w:val="center"/>
          </w:tcPr>
          <w:p w14:paraId="1F26352F" w14:textId="77777777" w:rsidR="00316B35" w:rsidRPr="00316B35" w:rsidRDefault="00316B35" w:rsidP="00316B35">
            <w:pPr>
              <w:spacing w:after="0" w:line="240" w:lineRule="auto"/>
              <w:rPr>
                <w:ins w:id="231" w:author="Craig, Andrew D - DNR" w:date="2020-10-05T17:06:00Z"/>
                <w:b/>
                <w:bCs/>
                <w:color w:val="FFFFFF"/>
                <w:sz w:val="20"/>
                <w:szCs w:val="20"/>
              </w:rPr>
            </w:pPr>
            <w:ins w:id="232" w:author="Craig, Andrew D - DNR" w:date="2020-10-05T17:06:00Z">
              <w:r w:rsidRPr="00316B35">
                <w:rPr>
                  <w:b/>
                  <w:bCs/>
                  <w:color w:val="FFFFFF"/>
                  <w:sz w:val="20"/>
                  <w:szCs w:val="20"/>
                </w:rPr>
                <w:t>Subbasin Name</w:t>
              </w:r>
            </w:ins>
          </w:p>
        </w:tc>
        <w:tc>
          <w:tcPr>
            <w:tcW w:w="1440" w:type="dxa"/>
            <w:gridSpan w:val="2"/>
            <w:tcBorders>
              <w:top w:val="single" w:sz="4" w:space="0" w:color="4472C4"/>
              <w:bottom w:val="single" w:sz="4" w:space="0" w:color="4472C4"/>
            </w:tcBorders>
            <w:shd w:val="clear" w:color="auto" w:fill="4472C4"/>
            <w:vAlign w:val="center"/>
          </w:tcPr>
          <w:p w14:paraId="2947A005" w14:textId="1CE3B704" w:rsidR="00C76CF4" w:rsidRDefault="00C76CF4" w:rsidP="00B34B3D">
            <w:pPr>
              <w:spacing w:after="0" w:line="240" w:lineRule="auto"/>
              <w:jc w:val="center"/>
              <w:rPr>
                <w:ins w:id="233" w:author="Craig, Andrew D - DNR" w:date="2020-10-12T09:35:00Z"/>
                <w:b/>
                <w:bCs/>
                <w:color w:val="FFFFFF"/>
                <w:sz w:val="20"/>
                <w:szCs w:val="20"/>
              </w:rPr>
            </w:pPr>
            <w:del w:id="234" w:author="GLA" w:date="2021-03-24T14:53:00Z">
              <w:r w:rsidDel="00333549">
                <w:rPr>
                  <w:b/>
                  <w:bCs/>
                  <w:color w:val="FFFFFF"/>
                  <w:sz w:val="20"/>
                  <w:szCs w:val="20"/>
                </w:rPr>
                <w:delText>T</w:delText>
              </w:r>
            </w:del>
            <w:ins w:id="235" w:author="Craig, Andrew D - DNR" w:date="2020-10-12T09:34:00Z">
              <w:r>
                <w:rPr>
                  <w:b/>
                  <w:bCs/>
                  <w:color w:val="FFFFFF"/>
                  <w:sz w:val="20"/>
                  <w:szCs w:val="20"/>
                </w:rPr>
                <w:t xml:space="preserve">TMDL </w:t>
              </w:r>
            </w:ins>
          </w:p>
          <w:p w14:paraId="17D31103" w14:textId="0E9C9D35" w:rsidR="00316B35" w:rsidRPr="00316B35" w:rsidRDefault="00316B35" w:rsidP="00B34B3D">
            <w:pPr>
              <w:spacing w:after="0" w:line="240" w:lineRule="auto"/>
              <w:jc w:val="center"/>
              <w:rPr>
                <w:ins w:id="236" w:author="Craig, Andrew D - DNR" w:date="2020-10-05T17:06:00Z"/>
                <w:b/>
                <w:bCs/>
                <w:color w:val="FFFFFF"/>
                <w:sz w:val="20"/>
                <w:szCs w:val="20"/>
              </w:rPr>
            </w:pPr>
            <w:ins w:id="237" w:author="Craig, Andrew D - DNR" w:date="2020-10-05T17:06:00Z">
              <w:r w:rsidRPr="00316B35">
                <w:rPr>
                  <w:b/>
                  <w:bCs/>
                  <w:color w:val="FFFFFF"/>
                  <w:sz w:val="20"/>
                  <w:szCs w:val="20"/>
                </w:rPr>
                <w:t>Local Reduction</w:t>
              </w:r>
            </w:ins>
            <w:ins w:id="238" w:author="Craig, Andrew D - DNR" w:date="2020-10-05T17:10:00Z">
              <w:r>
                <w:rPr>
                  <w:b/>
                  <w:bCs/>
                  <w:color w:val="FFFFFF"/>
                  <w:sz w:val="20"/>
                  <w:szCs w:val="20"/>
                </w:rPr>
                <w:t xml:space="preserve"> </w:t>
              </w:r>
            </w:ins>
          </w:p>
        </w:tc>
        <w:tc>
          <w:tcPr>
            <w:tcW w:w="1309" w:type="dxa"/>
            <w:gridSpan w:val="2"/>
            <w:tcBorders>
              <w:top w:val="single" w:sz="4" w:space="0" w:color="4472C4"/>
              <w:bottom w:val="single" w:sz="4" w:space="0" w:color="4472C4"/>
            </w:tcBorders>
            <w:shd w:val="clear" w:color="auto" w:fill="4472C4"/>
            <w:vAlign w:val="center"/>
          </w:tcPr>
          <w:p w14:paraId="174057C4" w14:textId="4E03B648" w:rsidR="00316B35" w:rsidRPr="00316B35" w:rsidRDefault="00C76CF4" w:rsidP="00B34B3D">
            <w:pPr>
              <w:spacing w:after="0" w:line="240" w:lineRule="auto"/>
              <w:jc w:val="center"/>
              <w:rPr>
                <w:ins w:id="239" w:author="Craig, Andrew D - DNR" w:date="2020-10-05T17:06:00Z"/>
                <w:b/>
                <w:bCs/>
                <w:color w:val="FFFFFF"/>
                <w:sz w:val="20"/>
                <w:szCs w:val="20"/>
              </w:rPr>
            </w:pPr>
            <w:ins w:id="240" w:author="Craig, Andrew D - DNR" w:date="2020-10-12T09:34:00Z">
              <w:r>
                <w:rPr>
                  <w:b/>
                  <w:bCs/>
                  <w:color w:val="FFFFFF"/>
                  <w:sz w:val="20"/>
                  <w:szCs w:val="20"/>
                </w:rPr>
                <w:t>TM</w:t>
              </w:r>
            </w:ins>
            <w:ins w:id="241" w:author="Craig, Andrew D - DNR" w:date="2020-10-12T09:35:00Z">
              <w:r>
                <w:rPr>
                  <w:b/>
                  <w:bCs/>
                  <w:color w:val="FFFFFF"/>
                  <w:sz w:val="20"/>
                  <w:szCs w:val="20"/>
                </w:rPr>
                <w:t xml:space="preserve">DL </w:t>
              </w:r>
            </w:ins>
            <w:ins w:id="242" w:author="Craig, Andrew D - DNR" w:date="2020-10-05T17:06:00Z">
              <w:r w:rsidR="00316B35" w:rsidRPr="00316B35">
                <w:rPr>
                  <w:b/>
                  <w:bCs/>
                  <w:color w:val="FFFFFF"/>
                  <w:sz w:val="20"/>
                  <w:szCs w:val="20"/>
                </w:rPr>
                <w:t>Downstream Reduction</w:t>
              </w:r>
            </w:ins>
          </w:p>
        </w:tc>
        <w:tc>
          <w:tcPr>
            <w:tcW w:w="1481" w:type="dxa"/>
            <w:tcBorders>
              <w:top w:val="single" w:sz="4" w:space="0" w:color="4472C4"/>
              <w:bottom w:val="single" w:sz="4" w:space="0" w:color="4472C4"/>
            </w:tcBorders>
            <w:shd w:val="clear" w:color="auto" w:fill="4472C4"/>
            <w:vAlign w:val="center"/>
          </w:tcPr>
          <w:p w14:paraId="1A73AC1C" w14:textId="77777777" w:rsidR="00316B35" w:rsidRPr="00316B35" w:rsidRDefault="00316B35" w:rsidP="00B34B3D">
            <w:pPr>
              <w:spacing w:after="0" w:line="240" w:lineRule="auto"/>
              <w:jc w:val="center"/>
              <w:rPr>
                <w:ins w:id="243" w:author="Craig, Andrew D - DNR" w:date="2020-10-05T17:06:00Z"/>
                <w:b/>
                <w:bCs/>
                <w:color w:val="FFFFFF"/>
                <w:sz w:val="20"/>
                <w:szCs w:val="20"/>
              </w:rPr>
            </w:pPr>
            <w:ins w:id="244" w:author="Craig, Andrew D - DNR" w:date="2020-10-05T17:06:00Z">
              <w:r w:rsidRPr="00316B35">
                <w:rPr>
                  <w:b/>
                  <w:bCs/>
                  <w:color w:val="FFFFFF"/>
                  <w:sz w:val="20"/>
                  <w:szCs w:val="20"/>
                </w:rPr>
                <w:t>Downstream Waterbody</w:t>
              </w:r>
            </w:ins>
          </w:p>
        </w:tc>
        <w:tc>
          <w:tcPr>
            <w:tcW w:w="1258" w:type="dxa"/>
            <w:gridSpan w:val="3"/>
            <w:tcBorders>
              <w:top w:val="single" w:sz="4" w:space="0" w:color="4472C4"/>
              <w:bottom w:val="single" w:sz="4" w:space="0" w:color="4472C4"/>
              <w:right w:val="single" w:sz="4" w:space="0" w:color="4472C4"/>
            </w:tcBorders>
            <w:shd w:val="clear" w:color="auto" w:fill="4472C4"/>
            <w:vAlign w:val="center"/>
          </w:tcPr>
          <w:p w14:paraId="1BA3C784" w14:textId="77777777" w:rsidR="00C76CF4" w:rsidRDefault="00C76CF4" w:rsidP="00B34B3D">
            <w:pPr>
              <w:spacing w:after="0" w:line="240" w:lineRule="auto"/>
              <w:jc w:val="center"/>
              <w:rPr>
                <w:ins w:id="245" w:author="Craig, Andrew D - DNR" w:date="2020-10-12T09:35:00Z"/>
                <w:b/>
                <w:bCs/>
                <w:color w:val="FFFFFF"/>
                <w:sz w:val="20"/>
                <w:szCs w:val="20"/>
              </w:rPr>
            </w:pPr>
            <w:ins w:id="246" w:author="Craig, Andrew D - DNR" w:date="2020-10-12T09:35:00Z">
              <w:r>
                <w:rPr>
                  <w:b/>
                  <w:bCs/>
                  <w:color w:val="FFFFFF"/>
                  <w:sz w:val="20"/>
                  <w:szCs w:val="20"/>
                </w:rPr>
                <w:t xml:space="preserve">TMDL </w:t>
              </w:r>
            </w:ins>
          </w:p>
          <w:p w14:paraId="629E6099" w14:textId="37ADA51B" w:rsidR="00316B35" w:rsidRPr="00316B35" w:rsidRDefault="00316B35" w:rsidP="00B34B3D">
            <w:pPr>
              <w:spacing w:after="0" w:line="240" w:lineRule="auto"/>
              <w:jc w:val="center"/>
              <w:rPr>
                <w:ins w:id="247" w:author="Craig, Andrew D - DNR" w:date="2020-10-05T17:06:00Z"/>
                <w:b/>
                <w:bCs/>
                <w:color w:val="FFFFFF"/>
                <w:sz w:val="20"/>
                <w:szCs w:val="20"/>
              </w:rPr>
            </w:pPr>
            <w:ins w:id="248" w:author="Craig, Andrew D - DNR" w:date="2020-10-05T17:06:00Z">
              <w:r w:rsidRPr="00316B35">
                <w:rPr>
                  <w:b/>
                  <w:bCs/>
                  <w:color w:val="FFFFFF"/>
                  <w:sz w:val="20"/>
                  <w:szCs w:val="20"/>
                </w:rPr>
                <w:t>Total Reduction</w:t>
              </w:r>
            </w:ins>
          </w:p>
        </w:tc>
      </w:tr>
      <w:tr w:rsidR="00316B35" w:rsidRPr="007B5D20" w14:paraId="292ED5B3" w14:textId="77777777" w:rsidTr="00316B35">
        <w:trPr>
          <w:gridAfter w:val="1"/>
          <w:wAfter w:w="6" w:type="dxa"/>
          <w:trHeight w:val="197"/>
          <w:ins w:id="249" w:author="Craig, Andrew D - DNR" w:date="2020-10-05T17:06:00Z"/>
        </w:trPr>
        <w:tc>
          <w:tcPr>
            <w:tcW w:w="738" w:type="dxa"/>
            <w:vMerge/>
            <w:shd w:val="clear" w:color="auto" w:fill="D9E2F3"/>
            <w:vAlign w:val="center"/>
          </w:tcPr>
          <w:p w14:paraId="4346FBBE" w14:textId="77777777" w:rsidR="00316B35" w:rsidRPr="00316B35" w:rsidRDefault="00316B35" w:rsidP="00B34B3D">
            <w:pPr>
              <w:spacing w:after="0" w:line="240" w:lineRule="auto"/>
              <w:jc w:val="center"/>
              <w:rPr>
                <w:ins w:id="250" w:author="Craig, Andrew D - DNR" w:date="2020-10-05T17:06:00Z"/>
                <w:b/>
                <w:bCs/>
                <w:sz w:val="20"/>
                <w:szCs w:val="20"/>
              </w:rPr>
            </w:pPr>
          </w:p>
        </w:tc>
        <w:tc>
          <w:tcPr>
            <w:tcW w:w="2790" w:type="dxa"/>
            <w:vMerge/>
            <w:shd w:val="clear" w:color="auto" w:fill="D9E2F3"/>
            <w:vAlign w:val="center"/>
          </w:tcPr>
          <w:p w14:paraId="15347115" w14:textId="77777777" w:rsidR="00316B35" w:rsidRPr="00316B35" w:rsidRDefault="00316B35" w:rsidP="00B34B3D">
            <w:pPr>
              <w:spacing w:after="0" w:line="240" w:lineRule="auto"/>
              <w:jc w:val="center"/>
              <w:rPr>
                <w:ins w:id="251" w:author="Craig, Andrew D - DNR" w:date="2020-10-05T17:06:00Z"/>
                <w:sz w:val="20"/>
                <w:szCs w:val="20"/>
              </w:rPr>
            </w:pPr>
          </w:p>
        </w:tc>
        <w:tc>
          <w:tcPr>
            <w:tcW w:w="540" w:type="dxa"/>
            <w:shd w:val="clear" w:color="auto" w:fill="4472C4"/>
            <w:vAlign w:val="center"/>
          </w:tcPr>
          <w:p w14:paraId="17E2E9EE" w14:textId="3BE9A26C" w:rsidR="00316B35" w:rsidRPr="00316B35" w:rsidRDefault="00316B35" w:rsidP="00B34B3D">
            <w:pPr>
              <w:spacing w:after="0" w:line="240" w:lineRule="auto"/>
              <w:jc w:val="center"/>
              <w:rPr>
                <w:ins w:id="252" w:author="Craig, Andrew D - DNR" w:date="2020-10-05T17:06:00Z"/>
                <w:b/>
                <w:color w:val="FFFFFF"/>
                <w:sz w:val="20"/>
                <w:szCs w:val="20"/>
              </w:rPr>
            </w:pPr>
          </w:p>
        </w:tc>
        <w:tc>
          <w:tcPr>
            <w:tcW w:w="900" w:type="dxa"/>
            <w:shd w:val="clear" w:color="auto" w:fill="4472C4"/>
            <w:vAlign w:val="center"/>
          </w:tcPr>
          <w:p w14:paraId="773504E2" w14:textId="04EB6AEC" w:rsidR="00316B35" w:rsidRPr="00316B35" w:rsidRDefault="00316B35" w:rsidP="00316B35">
            <w:pPr>
              <w:spacing w:after="0" w:line="240" w:lineRule="auto"/>
              <w:rPr>
                <w:ins w:id="253" w:author="Craig, Andrew D - DNR" w:date="2020-10-05T17:06:00Z"/>
                <w:b/>
                <w:color w:val="FFFFFF"/>
                <w:sz w:val="20"/>
                <w:szCs w:val="20"/>
              </w:rPr>
            </w:pPr>
          </w:p>
        </w:tc>
        <w:tc>
          <w:tcPr>
            <w:tcW w:w="528" w:type="dxa"/>
            <w:shd w:val="clear" w:color="auto" w:fill="4472C4"/>
            <w:vAlign w:val="center"/>
          </w:tcPr>
          <w:p w14:paraId="48093F7F" w14:textId="79E29229" w:rsidR="00316B35" w:rsidRPr="00316B35" w:rsidRDefault="00316B35" w:rsidP="00B34B3D">
            <w:pPr>
              <w:spacing w:after="0" w:line="240" w:lineRule="auto"/>
              <w:jc w:val="center"/>
              <w:rPr>
                <w:ins w:id="254" w:author="Craig, Andrew D - DNR" w:date="2020-10-05T17:06:00Z"/>
                <w:b/>
                <w:color w:val="FFFFFF"/>
                <w:sz w:val="20"/>
                <w:szCs w:val="20"/>
              </w:rPr>
            </w:pPr>
          </w:p>
        </w:tc>
        <w:tc>
          <w:tcPr>
            <w:tcW w:w="781" w:type="dxa"/>
            <w:shd w:val="clear" w:color="auto" w:fill="4472C4"/>
            <w:vAlign w:val="center"/>
          </w:tcPr>
          <w:p w14:paraId="25D5CC78" w14:textId="37F81473" w:rsidR="00316B35" w:rsidRPr="00316B35" w:rsidRDefault="00316B35" w:rsidP="00316B35">
            <w:pPr>
              <w:spacing w:after="0" w:line="240" w:lineRule="auto"/>
              <w:rPr>
                <w:ins w:id="255" w:author="Craig, Andrew D - DNR" w:date="2020-10-05T17:06:00Z"/>
                <w:b/>
                <w:color w:val="FFFFFF"/>
                <w:sz w:val="20"/>
                <w:szCs w:val="20"/>
              </w:rPr>
            </w:pPr>
          </w:p>
        </w:tc>
        <w:tc>
          <w:tcPr>
            <w:tcW w:w="1481" w:type="dxa"/>
            <w:shd w:val="clear" w:color="auto" w:fill="4472C4"/>
            <w:vAlign w:val="center"/>
          </w:tcPr>
          <w:p w14:paraId="1611EF90" w14:textId="77777777" w:rsidR="00316B35" w:rsidRPr="00316B35" w:rsidRDefault="00316B35" w:rsidP="00B34B3D">
            <w:pPr>
              <w:spacing w:after="0" w:line="240" w:lineRule="auto"/>
              <w:jc w:val="center"/>
              <w:rPr>
                <w:ins w:id="256" w:author="Craig, Andrew D - DNR" w:date="2020-10-05T17:06:00Z"/>
                <w:b/>
                <w:color w:val="FFFFFF"/>
                <w:sz w:val="20"/>
                <w:szCs w:val="20"/>
              </w:rPr>
            </w:pPr>
          </w:p>
        </w:tc>
        <w:tc>
          <w:tcPr>
            <w:tcW w:w="270" w:type="dxa"/>
            <w:shd w:val="clear" w:color="auto" w:fill="4472C4"/>
            <w:vAlign w:val="center"/>
          </w:tcPr>
          <w:p w14:paraId="4920243B" w14:textId="35F44D2A" w:rsidR="00316B35" w:rsidRPr="00316B35" w:rsidRDefault="00316B35" w:rsidP="00B34B3D">
            <w:pPr>
              <w:spacing w:after="0" w:line="240" w:lineRule="auto"/>
              <w:jc w:val="center"/>
              <w:rPr>
                <w:ins w:id="257" w:author="Craig, Andrew D - DNR" w:date="2020-10-05T17:06:00Z"/>
                <w:b/>
                <w:color w:val="FFFFFF"/>
                <w:sz w:val="20"/>
                <w:szCs w:val="20"/>
              </w:rPr>
            </w:pPr>
          </w:p>
        </w:tc>
        <w:tc>
          <w:tcPr>
            <w:tcW w:w="982" w:type="dxa"/>
            <w:shd w:val="clear" w:color="auto" w:fill="4472C4"/>
            <w:vAlign w:val="center"/>
          </w:tcPr>
          <w:p w14:paraId="711AB8C2" w14:textId="27B0B885" w:rsidR="00316B35" w:rsidRPr="00316B35" w:rsidRDefault="00316B35" w:rsidP="00B34B3D">
            <w:pPr>
              <w:spacing w:after="0" w:line="240" w:lineRule="auto"/>
              <w:jc w:val="center"/>
              <w:rPr>
                <w:ins w:id="258" w:author="Craig, Andrew D - DNR" w:date="2020-10-05T17:06:00Z"/>
                <w:b/>
                <w:color w:val="FFFFFF"/>
                <w:sz w:val="20"/>
                <w:szCs w:val="20"/>
              </w:rPr>
            </w:pPr>
          </w:p>
        </w:tc>
      </w:tr>
      <w:tr w:rsidR="00316B35" w:rsidRPr="007B5D20" w14:paraId="4D3FC95D" w14:textId="77777777" w:rsidTr="00316B35">
        <w:trPr>
          <w:gridAfter w:val="1"/>
          <w:wAfter w:w="6" w:type="dxa"/>
          <w:trHeight w:val="178"/>
          <w:ins w:id="259" w:author="Craig, Andrew D - DNR" w:date="2020-10-05T17:06:00Z"/>
        </w:trPr>
        <w:tc>
          <w:tcPr>
            <w:tcW w:w="738" w:type="dxa"/>
            <w:shd w:val="clear" w:color="auto" w:fill="auto"/>
          </w:tcPr>
          <w:p w14:paraId="04C90B2C" w14:textId="77777777" w:rsidR="00316B35" w:rsidRPr="00316B35" w:rsidRDefault="00316B35" w:rsidP="00B34B3D">
            <w:pPr>
              <w:spacing w:after="0" w:line="240" w:lineRule="auto"/>
              <w:jc w:val="center"/>
              <w:rPr>
                <w:ins w:id="260" w:author="Craig, Andrew D - DNR" w:date="2020-10-05T17:06:00Z"/>
                <w:b/>
                <w:bCs/>
                <w:sz w:val="20"/>
                <w:szCs w:val="20"/>
              </w:rPr>
            </w:pPr>
            <w:ins w:id="261" w:author="Craig, Andrew D - DNR" w:date="2020-10-05T17:06:00Z">
              <w:r w:rsidRPr="00316B35">
                <w:rPr>
                  <w:b/>
                  <w:bCs/>
                  <w:sz w:val="20"/>
                  <w:szCs w:val="20"/>
                </w:rPr>
                <w:t>17</w:t>
              </w:r>
            </w:ins>
          </w:p>
        </w:tc>
        <w:tc>
          <w:tcPr>
            <w:tcW w:w="2790" w:type="dxa"/>
            <w:shd w:val="clear" w:color="auto" w:fill="auto"/>
          </w:tcPr>
          <w:p w14:paraId="2FBE53FA" w14:textId="77777777" w:rsidR="00316B35" w:rsidRPr="00316B35" w:rsidRDefault="00316B35" w:rsidP="00B34B3D">
            <w:pPr>
              <w:spacing w:after="0" w:line="240" w:lineRule="auto"/>
              <w:rPr>
                <w:ins w:id="262" w:author="Craig, Andrew D - DNR" w:date="2020-10-05T17:06:00Z"/>
                <w:sz w:val="20"/>
                <w:szCs w:val="20"/>
              </w:rPr>
            </w:pPr>
            <w:ins w:id="263" w:author="Craig, Andrew D - DNR" w:date="2020-10-05T17:06:00Z">
              <w:r w:rsidRPr="00316B35">
                <w:rPr>
                  <w:sz w:val="20"/>
                  <w:szCs w:val="20"/>
                </w:rPr>
                <w:t>Roy Creek</w:t>
              </w:r>
            </w:ins>
          </w:p>
        </w:tc>
        <w:tc>
          <w:tcPr>
            <w:tcW w:w="540" w:type="dxa"/>
            <w:shd w:val="clear" w:color="auto" w:fill="auto"/>
          </w:tcPr>
          <w:p w14:paraId="33A8721E" w14:textId="0D08F030" w:rsidR="00316B35" w:rsidRPr="00316B35" w:rsidRDefault="00316B35" w:rsidP="00B34B3D">
            <w:pPr>
              <w:spacing w:after="0" w:line="240" w:lineRule="auto"/>
              <w:jc w:val="center"/>
              <w:rPr>
                <w:ins w:id="264" w:author="Craig, Andrew D - DNR" w:date="2020-10-05T17:06:00Z"/>
                <w:sz w:val="20"/>
                <w:szCs w:val="20"/>
              </w:rPr>
            </w:pPr>
          </w:p>
        </w:tc>
        <w:tc>
          <w:tcPr>
            <w:tcW w:w="900" w:type="dxa"/>
            <w:shd w:val="clear" w:color="auto" w:fill="auto"/>
          </w:tcPr>
          <w:p w14:paraId="602EA9A3" w14:textId="77777777" w:rsidR="00316B35" w:rsidRPr="00316B35" w:rsidRDefault="00316B35" w:rsidP="00316B35">
            <w:pPr>
              <w:spacing w:after="0" w:line="240" w:lineRule="auto"/>
              <w:rPr>
                <w:ins w:id="265" w:author="Craig, Andrew D - DNR" w:date="2020-10-05T17:06:00Z"/>
                <w:sz w:val="20"/>
                <w:szCs w:val="20"/>
              </w:rPr>
            </w:pPr>
            <w:ins w:id="266" w:author="Craig, Andrew D - DNR" w:date="2020-10-05T17:06:00Z">
              <w:r w:rsidRPr="00316B35">
                <w:rPr>
                  <w:sz w:val="20"/>
                  <w:szCs w:val="20"/>
                </w:rPr>
                <w:t>68%</w:t>
              </w:r>
            </w:ins>
          </w:p>
        </w:tc>
        <w:tc>
          <w:tcPr>
            <w:tcW w:w="528" w:type="dxa"/>
            <w:shd w:val="clear" w:color="auto" w:fill="auto"/>
          </w:tcPr>
          <w:p w14:paraId="792EA9A7" w14:textId="040E2E34" w:rsidR="00316B35" w:rsidRPr="00316B35" w:rsidRDefault="00316B35" w:rsidP="00B34B3D">
            <w:pPr>
              <w:spacing w:after="0" w:line="240" w:lineRule="auto"/>
              <w:jc w:val="center"/>
              <w:rPr>
                <w:ins w:id="267" w:author="Craig, Andrew D - DNR" w:date="2020-10-05T17:06:00Z"/>
                <w:sz w:val="20"/>
                <w:szCs w:val="20"/>
              </w:rPr>
            </w:pPr>
          </w:p>
        </w:tc>
        <w:tc>
          <w:tcPr>
            <w:tcW w:w="781" w:type="dxa"/>
            <w:shd w:val="clear" w:color="auto" w:fill="auto"/>
          </w:tcPr>
          <w:p w14:paraId="0E2F6AE6" w14:textId="77777777" w:rsidR="00316B35" w:rsidRPr="00316B35" w:rsidRDefault="00316B35" w:rsidP="00316B35">
            <w:pPr>
              <w:spacing w:after="0" w:line="240" w:lineRule="auto"/>
              <w:rPr>
                <w:ins w:id="268" w:author="Craig, Andrew D - DNR" w:date="2020-10-05T17:06:00Z"/>
                <w:sz w:val="20"/>
                <w:szCs w:val="20"/>
              </w:rPr>
            </w:pPr>
            <w:ins w:id="269" w:author="Craig, Andrew D - DNR" w:date="2020-10-05T17:06:00Z">
              <w:r w:rsidRPr="00316B35">
                <w:rPr>
                  <w:sz w:val="20"/>
                  <w:szCs w:val="20"/>
                </w:rPr>
                <w:t>0%</w:t>
              </w:r>
            </w:ins>
          </w:p>
        </w:tc>
        <w:tc>
          <w:tcPr>
            <w:tcW w:w="1481" w:type="dxa"/>
            <w:shd w:val="clear" w:color="auto" w:fill="auto"/>
          </w:tcPr>
          <w:p w14:paraId="4C24BD84" w14:textId="77777777" w:rsidR="00316B35" w:rsidRPr="00316B35" w:rsidRDefault="00316B35" w:rsidP="00B34B3D">
            <w:pPr>
              <w:spacing w:after="0" w:line="240" w:lineRule="auto"/>
              <w:jc w:val="center"/>
              <w:rPr>
                <w:ins w:id="270" w:author="Craig, Andrew D - DNR" w:date="2020-10-05T17:06:00Z"/>
                <w:sz w:val="20"/>
                <w:szCs w:val="20"/>
              </w:rPr>
            </w:pPr>
            <w:ins w:id="271" w:author="Craig, Andrew D - DNR" w:date="2020-10-05T17:06:00Z">
              <w:r w:rsidRPr="00316B35">
                <w:rPr>
                  <w:sz w:val="20"/>
                  <w:szCs w:val="20"/>
                </w:rPr>
                <w:t>-</w:t>
              </w:r>
            </w:ins>
          </w:p>
        </w:tc>
        <w:tc>
          <w:tcPr>
            <w:tcW w:w="270" w:type="dxa"/>
            <w:shd w:val="clear" w:color="auto" w:fill="auto"/>
          </w:tcPr>
          <w:p w14:paraId="38874121" w14:textId="78411BD9" w:rsidR="00316B35" w:rsidRPr="00316B35" w:rsidRDefault="00316B35" w:rsidP="00B34B3D">
            <w:pPr>
              <w:spacing w:after="0" w:line="240" w:lineRule="auto"/>
              <w:jc w:val="center"/>
              <w:rPr>
                <w:ins w:id="272" w:author="Craig, Andrew D - DNR" w:date="2020-10-05T17:06:00Z"/>
                <w:sz w:val="20"/>
                <w:szCs w:val="20"/>
              </w:rPr>
            </w:pPr>
          </w:p>
        </w:tc>
        <w:tc>
          <w:tcPr>
            <w:tcW w:w="982" w:type="dxa"/>
            <w:shd w:val="clear" w:color="auto" w:fill="auto"/>
          </w:tcPr>
          <w:p w14:paraId="37DA501A" w14:textId="77777777" w:rsidR="00316B35" w:rsidRPr="00316B35" w:rsidRDefault="00316B35" w:rsidP="00B34B3D">
            <w:pPr>
              <w:spacing w:after="0" w:line="240" w:lineRule="auto"/>
              <w:jc w:val="center"/>
              <w:rPr>
                <w:ins w:id="273" w:author="Craig, Andrew D - DNR" w:date="2020-10-05T17:06:00Z"/>
                <w:sz w:val="20"/>
                <w:szCs w:val="20"/>
              </w:rPr>
            </w:pPr>
            <w:ins w:id="274" w:author="Craig, Andrew D - DNR" w:date="2020-10-05T17:06:00Z">
              <w:r w:rsidRPr="00316B35">
                <w:rPr>
                  <w:sz w:val="20"/>
                  <w:szCs w:val="20"/>
                </w:rPr>
                <w:t>68%</w:t>
              </w:r>
            </w:ins>
          </w:p>
        </w:tc>
      </w:tr>
      <w:tr w:rsidR="00316B35" w:rsidRPr="007B5D20" w14:paraId="35578D2F" w14:textId="77777777" w:rsidTr="00316B35">
        <w:trPr>
          <w:gridAfter w:val="1"/>
          <w:wAfter w:w="6" w:type="dxa"/>
          <w:trHeight w:val="188"/>
          <w:ins w:id="275" w:author="Craig, Andrew D - DNR" w:date="2020-10-05T17:06:00Z"/>
        </w:trPr>
        <w:tc>
          <w:tcPr>
            <w:tcW w:w="738" w:type="dxa"/>
            <w:shd w:val="clear" w:color="auto" w:fill="D9E2F3"/>
          </w:tcPr>
          <w:p w14:paraId="231CDF69" w14:textId="77777777" w:rsidR="00316B35" w:rsidRPr="00316B35" w:rsidRDefault="00316B35" w:rsidP="00B34B3D">
            <w:pPr>
              <w:spacing w:after="0" w:line="240" w:lineRule="auto"/>
              <w:jc w:val="center"/>
              <w:rPr>
                <w:ins w:id="276" w:author="Craig, Andrew D - DNR" w:date="2020-10-05T17:06:00Z"/>
                <w:b/>
                <w:bCs/>
                <w:sz w:val="20"/>
                <w:szCs w:val="20"/>
              </w:rPr>
            </w:pPr>
            <w:ins w:id="277" w:author="Craig, Andrew D - DNR" w:date="2020-10-05T17:06:00Z">
              <w:r w:rsidRPr="00316B35">
                <w:rPr>
                  <w:b/>
                  <w:bCs/>
                  <w:sz w:val="20"/>
                  <w:szCs w:val="20"/>
                </w:rPr>
                <w:t>18</w:t>
              </w:r>
            </w:ins>
          </w:p>
        </w:tc>
        <w:tc>
          <w:tcPr>
            <w:tcW w:w="2790" w:type="dxa"/>
            <w:shd w:val="clear" w:color="auto" w:fill="D9E2F3"/>
          </w:tcPr>
          <w:p w14:paraId="25B384D4" w14:textId="77777777" w:rsidR="00316B35" w:rsidRPr="00316B35" w:rsidRDefault="00316B35" w:rsidP="00B34B3D">
            <w:pPr>
              <w:spacing w:after="0" w:line="240" w:lineRule="auto"/>
              <w:rPr>
                <w:ins w:id="278" w:author="Craig, Andrew D - DNR" w:date="2020-10-05T17:06:00Z"/>
                <w:sz w:val="20"/>
                <w:szCs w:val="20"/>
              </w:rPr>
            </w:pPr>
            <w:proofErr w:type="spellStart"/>
            <w:ins w:id="279" w:author="Craig, Andrew D - DNR" w:date="2020-10-05T17:06:00Z">
              <w:r w:rsidRPr="00316B35">
                <w:rPr>
                  <w:sz w:val="20"/>
                  <w:szCs w:val="20"/>
                </w:rPr>
                <w:t>Wuerches</w:t>
              </w:r>
              <w:proofErr w:type="spellEnd"/>
              <w:r w:rsidRPr="00316B35">
                <w:rPr>
                  <w:sz w:val="20"/>
                  <w:szCs w:val="20"/>
                </w:rPr>
                <w:t xml:space="preserve"> Creek</w:t>
              </w:r>
            </w:ins>
          </w:p>
        </w:tc>
        <w:tc>
          <w:tcPr>
            <w:tcW w:w="540" w:type="dxa"/>
            <w:shd w:val="clear" w:color="auto" w:fill="D9E2F3"/>
          </w:tcPr>
          <w:p w14:paraId="72FB9001" w14:textId="2AF32AF2" w:rsidR="00316B35" w:rsidRPr="00316B35" w:rsidRDefault="00316B35" w:rsidP="00B34B3D">
            <w:pPr>
              <w:spacing w:after="0" w:line="240" w:lineRule="auto"/>
              <w:jc w:val="center"/>
              <w:rPr>
                <w:ins w:id="280" w:author="Craig, Andrew D - DNR" w:date="2020-10-05T17:06:00Z"/>
                <w:sz w:val="20"/>
                <w:szCs w:val="20"/>
              </w:rPr>
            </w:pPr>
          </w:p>
        </w:tc>
        <w:tc>
          <w:tcPr>
            <w:tcW w:w="900" w:type="dxa"/>
            <w:shd w:val="clear" w:color="auto" w:fill="D9E2F3"/>
          </w:tcPr>
          <w:p w14:paraId="37D07225" w14:textId="77777777" w:rsidR="00316B35" w:rsidRPr="00316B35" w:rsidRDefault="00316B35" w:rsidP="00316B35">
            <w:pPr>
              <w:spacing w:after="0" w:line="240" w:lineRule="auto"/>
              <w:rPr>
                <w:ins w:id="281" w:author="Craig, Andrew D - DNR" w:date="2020-10-05T17:06:00Z"/>
                <w:sz w:val="20"/>
                <w:szCs w:val="20"/>
              </w:rPr>
            </w:pPr>
            <w:ins w:id="282" w:author="Craig, Andrew D - DNR" w:date="2020-10-05T17:06:00Z">
              <w:r w:rsidRPr="00316B35">
                <w:rPr>
                  <w:sz w:val="20"/>
                  <w:szCs w:val="20"/>
                </w:rPr>
                <w:t>59%</w:t>
              </w:r>
            </w:ins>
          </w:p>
        </w:tc>
        <w:tc>
          <w:tcPr>
            <w:tcW w:w="528" w:type="dxa"/>
            <w:shd w:val="clear" w:color="auto" w:fill="D9E2F3"/>
          </w:tcPr>
          <w:p w14:paraId="52B7D1FA" w14:textId="2F0F2562" w:rsidR="00316B35" w:rsidRPr="00316B35" w:rsidRDefault="00316B35" w:rsidP="00B34B3D">
            <w:pPr>
              <w:spacing w:after="0" w:line="240" w:lineRule="auto"/>
              <w:jc w:val="center"/>
              <w:rPr>
                <w:ins w:id="283" w:author="Craig, Andrew D - DNR" w:date="2020-10-05T17:06:00Z"/>
                <w:sz w:val="20"/>
                <w:szCs w:val="20"/>
              </w:rPr>
            </w:pPr>
          </w:p>
        </w:tc>
        <w:tc>
          <w:tcPr>
            <w:tcW w:w="781" w:type="dxa"/>
            <w:shd w:val="clear" w:color="auto" w:fill="D9E2F3"/>
          </w:tcPr>
          <w:p w14:paraId="70FF4A2B" w14:textId="77777777" w:rsidR="00316B35" w:rsidRPr="00316B35" w:rsidRDefault="00316B35" w:rsidP="00316B35">
            <w:pPr>
              <w:spacing w:after="0" w:line="240" w:lineRule="auto"/>
              <w:rPr>
                <w:ins w:id="284" w:author="Craig, Andrew D - DNR" w:date="2020-10-05T17:06:00Z"/>
                <w:sz w:val="20"/>
                <w:szCs w:val="20"/>
              </w:rPr>
            </w:pPr>
            <w:ins w:id="285" w:author="Craig, Andrew D - DNR" w:date="2020-10-05T17:06:00Z">
              <w:r w:rsidRPr="00316B35">
                <w:rPr>
                  <w:sz w:val="20"/>
                  <w:szCs w:val="20"/>
                </w:rPr>
                <w:t>0%</w:t>
              </w:r>
            </w:ins>
          </w:p>
        </w:tc>
        <w:tc>
          <w:tcPr>
            <w:tcW w:w="1481" w:type="dxa"/>
            <w:shd w:val="clear" w:color="auto" w:fill="D9E2F3"/>
          </w:tcPr>
          <w:p w14:paraId="0CCD5879" w14:textId="77777777" w:rsidR="00316B35" w:rsidRPr="00316B35" w:rsidRDefault="00316B35" w:rsidP="00B34B3D">
            <w:pPr>
              <w:spacing w:after="0" w:line="240" w:lineRule="auto"/>
              <w:jc w:val="center"/>
              <w:rPr>
                <w:ins w:id="286" w:author="Craig, Andrew D - DNR" w:date="2020-10-05T17:06:00Z"/>
                <w:sz w:val="20"/>
                <w:szCs w:val="20"/>
              </w:rPr>
            </w:pPr>
            <w:ins w:id="287" w:author="Craig, Andrew D - DNR" w:date="2020-10-05T17:06:00Z">
              <w:r w:rsidRPr="00316B35">
                <w:rPr>
                  <w:sz w:val="20"/>
                  <w:szCs w:val="20"/>
                </w:rPr>
                <w:t>-</w:t>
              </w:r>
            </w:ins>
          </w:p>
        </w:tc>
        <w:tc>
          <w:tcPr>
            <w:tcW w:w="270" w:type="dxa"/>
            <w:shd w:val="clear" w:color="auto" w:fill="D9E2F3"/>
          </w:tcPr>
          <w:p w14:paraId="3CC7CF62" w14:textId="74D63AA1" w:rsidR="00316B35" w:rsidRPr="00316B35" w:rsidRDefault="00316B35" w:rsidP="00B34B3D">
            <w:pPr>
              <w:spacing w:after="0" w:line="240" w:lineRule="auto"/>
              <w:jc w:val="center"/>
              <w:rPr>
                <w:ins w:id="288" w:author="Craig, Andrew D - DNR" w:date="2020-10-05T17:06:00Z"/>
                <w:sz w:val="20"/>
                <w:szCs w:val="20"/>
              </w:rPr>
            </w:pPr>
          </w:p>
        </w:tc>
        <w:tc>
          <w:tcPr>
            <w:tcW w:w="982" w:type="dxa"/>
            <w:shd w:val="clear" w:color="auto" w:fill="D9E2F3"/>
          </w:tcPr>
          <w:p w14:paraId="586BA9A2" w14:textId="77777777" w:rsidR="00316B35" w:rsidRPr="00316B35" w:rsidRDefault="00316B35" w:rsidP="00B34B3D">
            <w:pPr>
              <w:spacing w:after="0" w:line="240" w:lineRule="auto"/>
              <w:jc w:val="center"/>
              <w:rPr>
                <w:ins w:id="289" w:author="Craig, Andrew D - DNR" w:date="2020-10-05T17:06:00Z"/>
                <w:sz w:val="20"/>
                <w:szCs w:val="20"/>
              </w:rPr>
            </w:pPr>
            <w:ins w:id="290" w:author="Craig, Andrew D - DNR" w:date="2020-10-05T17:06:00Z">
              <w:r w:rsidRPr="00316B35">
                <w:rPr>
                  <w:sz w:val="20"/>
                  <w:szCs w:val="20"/>
                </w:rPr>
                <w:t>59%</w:t>
              </w:r>
            </w:ins>
          </w:p>
        </w:tc>
      </w:tr>
      <w:tr w:rsidR="00316B35" w:rsidRPr="007B5D20" w14:paraId="54A694F8" w14:textId="77777777" w:rsidTr="00316B35">
        <w:trPr>
          <w:gridAfter w:val="1"/>
          <w:wAfter w:w="6" w:type="dxa"/>
          <w:trHeight w:val="366"/>
          <w:ins w:id="291" w:author="Craig, Andrew D - DNR" w:date="2020-10-05T17:06:00Z"/>
        </w:trPr>
        <w:tc>
          <w:tcPr>
            <w:tcW w:w="738" w:type="dxa"/>
            <w:shd w:val="clear" w:color="auto" w:fill="auto"/>
          </w:tcPr>
          <w:p w14:paraId="7AD01C09" w14:textId="77777777" w:rsidR="00316B35" w:rsidRPr="00316B35" w:rsidRDefault="00316B35" w:rsidP="00B34B3D">
            <w:pPr>
              <w:spacing w:after="0" w:line="240" w:lineRule="auto"/>
              <w:jc w:val="center"/>
              <w:rPr>
                <w:ins w:id="292" w:author="Craig, Andrew D - DNR" w:date="2020-10-05T17:06:00Z"/>
                <w:b/>
                <w:bCs/>
                <w:sz w:val="20"/>
                <w:szCs w:val="20"/>
              </w:rPr>
            </w:pPr>
            <w:ins w:id="293" w:author="Craig, Andrew D - DNR" w:date="2020-10-05T17:06:00Z">
              <w:r w:rsidRPr="00316B35">
                <w:rPr>
                  <w:b/>
                  <w:bCs/>
                  <w:sz w:val="20"/>
                  <w:szCs w:val="20"/>
                </w:rPr>
                <w:t>19</w:t>
              </w:r>
            </w:ins>
          </w:p>
        </w:tc>
        <w:tc>
          <w:tcPr>
            <w:tcW w:w="2790" w:type="dxa"/>
            <w:shd w:val="clear" w:color="auto" w:fill="auto"/>
          </w:tcPr>
          <w:p w14:paraId="1CD08EEA" w14:textId="77777777" w:rsidR="00316B35" w:rsidRPr="00316B35" w:rsidRDefault="00316B35" w:rsidP="00B34B3D">
            <w:pPr>
              <w:spacing w:after="0" w:line="240" w:lineRule="auto"/>
              <w:rPr>
                <w:ins w:id="294" w:author="Craig, Andrew D - DNR" w:date="2020-10-05T17:06:00Z"/>
                <w:sz w:val="20"/>
                <w:szCs w:val="20"/>
              </w:rPr>
            </w:pPr>
            <w:ins w:id="295" w:author="Craig, Andrew D - DNR" w:date="2020-10-05T17:06:00Z">
              <w:r w:rsidRPr="00316B35">
                <w:rPr>
                  <w:sz w:val="20"/>
                  <w:szCs w:val="20"/>
                </w:rPr>
                <w:t>Silver Creek – Below S Koro Rd</w:t>
              </w:r>
            </w:ins>
          </w:p>
        </w:tc>
        <w:tc>
          <w:tcPr>
            <w:tcW w:w="540" w:type="dxa"/>
            <w:shd w:val="clear" w:color="auto" w:fill="auto"/>
          </w:tcPr>
          <w:p w14:paraId="0807746A" w14:textId="56945674" w:rsidR="00316B35" w:rsidRPr="00316B35" w:rsidRDefault="00316B35" w:rsidP="00B34B3D">
            <w:pPr>
              <w:spacing w:after="0" w:line="240" w:lineRule="auto"/>
              <w:jc w:val="center"/>
              <w:rPr>
                <w:ins w:id="296" w:author="Craig, Andrew D - DNR" w:date="2020-10-05T17:06:00Z"/>
                <w:sz w:val="20"/>
                <w:szCs w:val="20"/>
              </w:rPr>
            </w:pPr>
          </w:p>
        </w:tc>
        <w:tc>
          <w:tcPr>
            <w:tcW w:w="900" w:type="dxa"/>
            <w:shd w:val="clear" w:color="auto" w:fill="auto"/>
          </w:tcPr>
          <w:p w14:paraId="2109ABF9" w14:textId="77777777" w:rsidR="00316B35" w:rsidRPr="00316B35" w:rsidRDefault="00316B35" w:rsidP="00316B35">
            <w:pPr>
              <w:spacing w:after="0" w:line="240" w:lineRule="auto"/>
              <w:rPr>
                <w:ins w:id="297" w:author="Craig, Andrew D - DNR" w:date="2020-10-05T17:06:00Z"/>
                <w:sz w:val="20"/>
                <w:szCs w:val="20"/>
              </w:rPr>
            </w:pPr>
            <w:ins w:id="298" w:author="Craig, Andrew D - DNR" w:date="2020-10-05T17:06:00Z">
              <w:r w:rsidRPr="00316B35">
                <w:rPr>
                  <w:sz w:val="20"/>
                  <w:szCs w:val="20"/>
                </w:rPr>
                <w:t>45%</w:t>
              </w:r>
            </w:ins>
          </w:p>
        </w:tc>
        <w:tc>
          <w:tcPr>
            <w:tcW w:w="528" w:type="dxa"/>
            <w:shd w:val="clear" w:color="auto" w:fill="auto"/>
          </w:tcPr>
          <w:p w14:paraId="0B174268" w14:textId="7319E5AF" w:rsidR="00316B35" w:rsidRPr="00316B35" w:rsidRDefault="00316B35" w:rsidP="00B34B3D">
            <w:pPr>
              <w:spacing w:after="0" w:line="240" w:lineRule="auto"/>
              <w:jc w:val="center"/>
              <w:rPr>
                <w:ins w:id="299" w:author="Craig, Andrew D - DNR" w:date="2020-10-05T17:06:00Z"/>
                <w:sz w:val="20"/>
                <w:szCs w:val="20"/>
              </w:rPr>
            </w:pPr>
          </w:p>
        </w:tc>
        <w:tc>
          <w:tcPr>
            <w:tcW w:w="781" w:type="dxa"/>
            <w:shd w:val="clear" w:color="auto" w:fill="auto"/>
          </w:tcPr>
          <w:p w14:paraId="165B462F" w14:textId="77777777" w:rsidR="00316B35" w:rsidRPr="00316B35" w:rsidRDefault="00316B35" w:rsidP="00316B35">
            <w:pPr>
              <w:spacing w:after="0" w:line="240" w:lineRule="auto"/>
              <w:rPr>
                <w:ins w:id="300" w:author="Craig, Andrew D - DNR" w:date="2020-10-05T17:06:00Z"/>
                <w:sz w:val="20"/>
                <w:szCs w:val="20"/>
              </w:rPr>
            </w:pPr>
            <w:ins w:id="301" w:author="Craig, Andrew D - DNR" w:date="2020-10-05T17:06:00Z">
              <w:r w:rsidRPr="00316B35">
                <w:rPr>
                  <w:sz w:val="20"/>
                  <w:szCs w:val="20"/>
                </w:rPr>
                <w:t>0%</w:t>
              </w:r>
            </w:ins>
          </w:p>
        </w:tc>
        <w:tc>
          <w:tcPr>
            <w:tcW w:w="1481" w:type="dxa"/>
            <w:shd w:val="clear" w:color="auto" w:fill="auto"/>
          </w:tcPr>
          <w:p w14:paraId="46A0279B" w14:textId="77777777" w:rsidR="00316B35" w:rsidRPr="00316B35" w:rsidRDefault="00316B35" w:rsidP="00B34B3D">
            <w:pPr>
              <w:spacing w:after="0" w:line="240" w:lineRule="auto"/>
              <w:jc w:val="center"/>
              <w:rPr>
                <w:ins w:id="302" w:author="Craig, Andrew D - DNR" w:date="2020-10-05T17:06:00Z"/>
                <w:sz w:val="20"/>
                <w:szCs w:val="20"/>
              </w:rPr>
            </w:pPr>
            <w:ins w:id="303" w:author="Craig, Andrew D - DNR" w:date="2020-10-05T17:06:00Z">
              <w:r w:rsidRPr="00316B35">
                <w:rPr>
                  <w:sz w:val="20"/>
                  <w:szCs w:val="20"/>
                </w:rPr>
                <w:t>-</w:t>
              </w:r>
            </w:ins>
          </w:p>
        </w:tc>
        <w:tc>
          <w:tcPr>
            <w:tcW w:w="270" w:type="dxa"/>
            <w:shd w:val="clear" w:color="auto" w:fill="auto"/>
          </w:tcPr>
          <w:p w14:paraId="091C376F" w14:textId="59943AC8" w:rsidR="00316B35" w:rsidRPr="00316B35" w:rsidRDefault="00316B35" w:rsidP="00B34B3D">
            <w:pPr>
              <w:spacing w:after="0" w:line="240" w:lineRule="auto"/>
              <w:jc w:val="center"/>
              <w:rPr>
                <w:ins w:id="304" w:author="Craig, Andrew D - DNR" w:date="2020-10-05T17:06:00Z"/>
                <w:sz w:val="20"/>
                <w:szCs w:val="20"/>
              </w:rPr>
            </w:pPr>
          </w:p>
        </w:tc>
        <w:tc>
          <w:tcPr>
            <w:tcW w:w="982" w:type="dxa"/>
            <w:shd w:val="clear" w:color="auto" w:fill="auto"/>
          </w:tcPr>
          <w:p w14:paraId="1A8753CD" w14:textId="77777777" w:rsidR="00316B35" w:rsidRPr="00316B35" w:rsidRDefault="00316B35" w:rsidP="00B34B3D">
            <w:pPr>
              <w:spacing w:after="0" w:line="240" w:lineRule="auto"/>
              <w:jc w:val="center"/>
              <w:rPr>
                <w:ins w:id="305" w:author="Craig, Andrew D - DNR" w:date="2020-10-05T17:06:00Z"/>
                <w:sz w:val="20"/>
                <w:szCs w:val="20"/>
              </w:rPr>
            </w:pPr>
            <w:ins w:id="306" w:author="Craig, Andrew D - DNR" w:date="2020-10-05T17:06:00Z">
              <w:r w:rsidRPr="00316B35">
                <w:rPr>
                  <w:sz w:val="20"/>
                  <w:szCs w:val="20"/>
                </w:rPr>
                <w:t>45%</w:t>
              </w:r>
            </w:ins>
          </w:p>
        </w:tc>
      </w:tr>
      <w:tr w:rsidR="00316B35" w:rsidRPr="007B5D20" w14:paraId="5AF1227B" w14:textId="77777777" w:rsidTr="00316B35">
        <w:trPr>
          <w:gridAfter w:val="1"/>
          <w:wAfter w:w="6" w:type="dxa"/>
          <w:trHeight w:val="188"/>
          <w:ins w:id="307" w:author="Craig, Andrew D - DNR" w:date="2020-10-05T17:06:00Z"/>
        </w:trPr>
        <w:tc>
          <w:tcPr>
            <w:tcW w:w="738" w:type="dxa"/>
            <w:shd w:val="clear" w:color="auto" w:fill="D9E2F3"/>
          </w:tcPr>
          <w:p w14:paraId="15ADE276" w14:textId="77777777" w:rsidR="00316B35" w:rsidRPr="00316B35" w:rsidRDefault="00316B35" w:rsidP="00B34B3D">
            <w:pPr>
              <w:spacing w:after="0" w:line="240" w:lineRule="auto"/>
              <w:jc w:val="center"/>
              <w:rPr>
                <w:ins w:id="308" w:author="Craig, Andrew D - DNR" w:date="2020-10-05T17:06:00Z"/>
                <w:b/>
                <w:bCs/>
                <w:sz w:val="20"/>
                <w:szCs w:val="20"/>
              </w:rPr>
            </w:pPr>
            <w:ins w:id="309" w:author="Craig, Andrew D - DNR" w:date="2020-10-05T17:06:00Z">
              <w:r w:rsidRPr="00316B35">
                <w:rPr>
                  <w:b/>
                  <w:bCs/>
                  <w:sz w:val="20"/>
                  <w:szCs w:val="20"/>
                </w:rPr>
                <w:t>20</w:t>
              </w:r>
            </w:ins>
          </w:p>
        </w:tc>
        <w:tc>
          <w:tcPr>
            <w:tcW w:w="2790" w:type="dxa"/>
            <w:shd w:val="clear" w:color="auto" w:fill="D9E2F3"/>
          </w:tcPr>
          <w:p w14:paraId="4AD57FB7" w14:textId="77777777" w:rsidR="00316B35" w:rsidRPr="00316B35" w:rsidRDefault="00316B35" w:rsidP="00B34B3D">
            <w:pPr>
              <w:spacing w:after="0" w:line="240" w:lineRule="auto"/>
              <w:rPr>
                <w:ins w:id="310" w:author="Craig, Andrew D - DNR" w:date="2020-10-05T17:06:00Z"/>
                <w:sz w:val="20"/>
                <w:szCs w:val="20"/>
              </w:rPr>
            </w:pPr>
            <w:ins w:id="311" w:author="Craig, Andrew D - DNR" w:date="2020-10-05T17:06:00Z">
              <w:r w:rsidRPr="00316B35">
                <w:rPr>
                  <w:sz w:val="20"/>
                  <w:szCs w:val="20"/>
                </w:rPr>
                <w:t>Green Lake</w:t>
              </w:r>
            </w:ins>
          </w:p>
        </w:tc>
        <w:tc>
          <w:tcPr>
            <w:tcW w:w="540" w:type="dxa"/>
            <w:shd w:val="clear" w:color="auto" w:fill="D9E2F3"/>
          </w:tcPr>
          <w:p w14:paraId="7B9167D1" w14:textId="13C58FC9" w:rsidR="00316B35" w:rsidRPr="00316B35" w:rsidRDefault="00316B35" w:rsidP="00B34B3D">
            <w:pPr>
              <w:spacing w:after="0" w:line="240" w:lineRule="auto"/>
              <w:jc w:val="center"/>
              <w:rPr>
                <w:ins w:id="312" w:author="Craig, Andrew D - DNR" w:date="2020-10-05T17:06:00Z"/>
                <w:sz w:val="20"/>
                <w:szCs w:val="20"/>
              </w:rPr>
            </w:pPr>
          </w:p>
        </w:tc>
        <w:tc>
          <w:tcPr>
            <w:tcW w:w="900" w:type="dxa"/>
            <w:shd w:val="clear" w:color="auto" w:fill="D9E2F3"/>
          </w:tcPr>
          <w:p w14:paraId="1448C30D" w14:textId="77777777" w:rsidR="00316B35" w:rsidRPr="00316B35" w:rsidRDefault="00316B35" w:rsidP="00316B35">
            <w:pPr>
              <w:spacing w:after="0" w:line="240" w:lineRule="auto"/>
              <w:rPr>
                <w:ins w:id="313" w:author="Craig, Andrew D - DNR" w:date="2020-10-05T17:06:00Z"/>
                <w:sz w:val="20"/>
                <w:szCs w:val="20"/>
              </w:rPr>
            </w:pPr>
            <w:ins w:id="314" w:author="Craig, Andrew D - DNR" w:date="2020-10-05T17:06:00Z">
              <w:r w:rsidRPr="00316B35">
                <w:rPr>
                  <w:sz w:val="20"/>
                  <w:szCs w:val="20"/>
                </w:rPr>
                <w:t>0%</w:t>
              </w:r>
            </w:ins>
          </w:p>
        </w:tc>
        <w:tc>
          <w:tcPr>
            <w:tcW w:w="528" w:type="dxa"/>
            <w:shd w:val="clear" w:color="auto" w:fill="D9E2F3"/>
          </w:tcPr>
          <w:p w14:paraId="466F8298" w14:textId="438D568C" w:rsidR="00316B35" w:rsidRPr="00316B35" w:rsidRDefault="00316B35" w:rsidP="00B34B3D">
            <w:pPr>
              <w:spacing w:after="0" w:line="240" w:lineRule="auto"/>
              <w:jc w:val="center"/>
              <w:rPr>
                <w:ins w:id="315" w:author="Craig, Andrew D - DNR" w:date="2020-10-05T17:06:00Z"/>
                <w:sz w:val="20"/>
                <w:szCs w:val="20"/>
              </w:rPr>
            </w:pPr>
          </w:p>
        </w:tc>
        <w:tc>
          <w:tcPr>
            <w:tcW w:w="781" w:type="dxa"/>
            <w:shd w:val="clear" w:color="auto" w:fill="D9E2F3"/>
          </w:tcPr>
          <w:p w14:paraId="3EF1D5E3" w14:textId="77777777" w:rsidR="00316B35" w:rsidRPr="00316B35" w:rsidRDefault="00316B35" w:rsidP="00316B35">
            <w:pPr>
              <w:spacing w:after="0" w:line="240" w:lineRule="auto"/>
              <w:rPr>
                <w:ins w:id="316" w:author="Craig, Andrew D - DNR" w:date="2020-10-05T17:06:00Z"/>
                <w:sz w:val="20"/>
                <w:szCs w:val="20"/>
              </w:rPr>
            </w:pPr>
            <w:ins w:id="317" w:author="Craig, Andrew D - DNR" w:date="2020-10-05T17:06:00Z">
              <w:r w:rsidRPr="00316B35">
                <w:rPr>
                  <w:sz w:val="20"/>
                  <w:szCs w:val="20"/>
                </w:rPr>
                <w:t>0%</w:t>
              </w:r>
            </w:ins>
          </w:p>
        </w:tc>
        <w:tc>
          <w:tcPr>
            <w:tcW w:w="1481" w:type="dxa"/>
            <w:shd w:val="clear" w:color="auto" w:fill="D9E2F3"/>
          </w:tcPr>
          <w:p w14:paraId="5EA7490B" w14:textId="77777777" w:rsidR="00316B35" w:rsidRPr="00316B35" w:rsidRDefault="00316B35" w:rsidP="00B34B3D">
            <w:pPr>
              <w:spacing w:after="0" w:line="240" w:lineRule="auto"/>
              <w:jc w:val="center"/>
              <w:rPr>
                <w:ins w:id="318" w:author="Craig, Andrew D - DNR" w:date="2020-10-05T17:06:00Z"/>
                <w:sz w:val="20"/>
                <w:szCs w:val="20"/>
              </w:rPr>
            </w:pPr>
            <w:ins w:id="319" w:author="Craig, Andrew D - DNR" w:date="2020-10-05T17:06:00Z">
              <w:r w:rsidRPr="00316B35">
                <w:rPr>
                  <w:sz w:val="20"/>
                  <w:szCs w:val="20"/>
                </w:rPr>
                <w:t>-</w:t>
              </w:r>
            </w:ins>
          </w:p>
        </w:tc>
        <w:tc>
          <w:tcPr>
            <w:tcW w:w="270" w:type="dxa"/>
            <w:shd w:val="clear" w:color="auto" w:fill="D9E2F3"/>
          </w:tcPr>
          <w:p w14:paraId="52AA1432" w14:textId="269FF415" w:rsidR="00316B35" w:rsidRPr="00316B35" w:rsidRDefault="00316B35" w:rsidP="00B34B3D">
            <w:pPr>
              <w:spacing w:after="0" w:line="240" w:lineRule="auto"/>
              <w:jc w:val="center"/>
              <w:rPr>
                <w:ins w:id="320" w:author="Craig, Andrew D - DNR" w:date="2020-10-05T17:06:00Z"/>
                <w:sz w:val="20"/>
                <w:szCs w:val="20"/>
              </w:rPr>
            </w:pPr>
          </w:p>
        </w:tc>
        <w:tc>
          <w:tcPr>
            <w:tcW w:w="982" w:type="dxa"/>
            <w:shd w:val="clear" w:color="auto" w:fill="D9E2F3"/>
          </w:tcPr>
          <w:p w14:paraId="61D59CE7" w14:textId="77777777" w:rsidR="00316B35" w:rsidRPr="00316B35" w:rsidRDefault="00316B35" w:rsidP="00B34B3D">
            <w:pPr>
              <w:spacing w:after="0" w:line="240" w:lineRule="auto"/>
              <w:jc w:val="center"/>
              <w:rPr>
                <w:ins w:id="321" w:author="Craig, Andrew D - DNR" w:date="2020-10-05T17:06:00Z"/>
                <w:sz w:val="20"/>
                <w:szCs w:val="20"/>
              </w:rPr>
            </w:pPr>
            <w:ins w:id="322" w:author="Craig, Andrew D - DNR" w:date="2020-10-05T17:06:00Z">
              <w:r w:rsidRPr="00316B35">
                <w:rPr>
                  <w:sz w:val="20"/>
                  <w:szCs w:val="20"/>
                </w:rPr>
                <w:t>0%</w:t>
              </w:r>
            </w:ins>
          </w:p>
        </w:tc>
      </w:tr>
      <w:tr w:rsidR="00316B35" w:rsidRPr="007B5D20" w14:paraId="63E409AB" w14:textId="77777777" w:rsidTr="00316B35">
        <w:trPr>
          <w:gridAfter w:val="1"/>
          <w:wAfter w:w="6" w:type="dxa"/>
          <w:trHeight w:val="178"/>
          <w:ins w:id="323" w:author="Craig, Andrew D - DNR" w:date="2020-10-05T17:06:00Z"/>
        </w:trPr>
        <w:tc>
          <w:tcPr>
            <w:tcW w:w="738" w:type="dxa"/>
            <w:shd w:val="clear" w:color="auto" w:fill="auto"/>
          </w:tcPr>
          <w:p w14:paraId="6FC4BD58" w14:textId="77777777" w:rsidR="00316B35" w:rsidRPr="00316B35" w:rsidRDefault="00316B35" w:rsidP="00B34B3D">
            <w:pPr>
              <w:spacing w:after="0" w:line="240" w:lineRule="auto"/>
              <w:jc w:val="center"/>
              <w:rPr>
                <w:ins w:id="324" w:author="Craig, Andrew D - DNR" w:date="2020-10-05T17:06:00Z"/>
                <w:b/>
                <w:bCs/>
                <w:sz w:val="20"/>
                <w:szCs w:val="20"/>
              </w:rPr>
            </w:pPr>
            <w:ins w:id="325" w:author="Craig, Andrew D - DNR" w:date="2020-10-05T17:06:00Z">
              <w:r w:rsidRPr="00316B35">
                <w:rPr>
                  <w:b/>
                  <w:bCs/>
                  <w:sz w:val="20"/>
                  <w:szCs w:val="20"/>
                </w:rPr>
                <w:t>79</w:t>
              </w:r>
            </w:ins>
          </w:p>
        </w:tc>
        <w:tc>
          <w:tcPr>
            <w:tcW w:w="2790" w:type="dxa"/>
            <w:shd w:val="clear" w:color="auto" w:fill="auto"/>
          </w:tcPr>
          <w:p w14:paraId="69A0D20D" w14:textId="77777777" w:rsidR="00316B35" w:rsidRPr="00316B35" w:rsidRDefault="00316B35" w:rsidP="00B34B3D">
            <w:pPr>
              <w:spacing w:after="0" w:line="240" w:lineRule="auto"/>
              <w:rPr>
                <w:ins w:id="326" w:author="Craig, Andrew D - DNR" w:date="2020-10-05T17:06:00Z"/>
                <w:sz w:val="20"/>
                <w:szCs w:val="20"/>
              </w:rPr>
            </w:pPr>
            <w:ins w:id="327" w:author="Craig, Andrew D - DNR" w:date="2020-10-05T17:06:00Z">
              <w:r w:rsidRPr="00316B35">
                <w:rPr>
                  <w:sz w:val="20"/>
                  <w:szCs w:val="20"/>
                </w:rPr>
                <w:t>Hill Creek</w:t>
              </w:r>
            </w:ins>
          </w:p>
        </w:tc>
        <w:tc>
          <w:tcPr>
            <w:tcW w:w="540" w:type="dxa"/>
            <w:shd w:val="clear" w:color="auto" w:fill="auto"/>
          </w:tcPr>
          <w:p w14:paraId="59A72AF1" w14:textId="1D29DE39" w:rsidR="00316B35" w:rsidRPr="00316B35" w:rsidRDefault="00316B35" w:rsidP="00B34B3D">
            <w:pPr>
              <w:spacing w:after="0" w:line="240" w:lineRule="auto"/>
              <w:jc w:val="center"/>
              <w:rPr>
                <w:ins w:id="328" w:author="Craig, Andrew D - DNR" w:date="2020-10-05T17:06:00Z"/>
                <w:sz w:val="20"/>
                <w:szCs w:val="20"/>
              </w:rPr>
            </w:pPr>
          </w:p>
        </w:tc>
        <w:tc>
          <w:tcPr>
            <w:tcW w:w="900" w:type="dxa"/>
            <w:shd w:val="clear" w:color="auto" w:fill="auto"/>
          </w:tcPr>
          <w:p w14:paraId="7D2740CE" w14:textId="77777777" w:rsidR="00316B35" w:rsidRPr="00316B35" w:rsidRDefault="00316B35" w:rsidP="00316B35">
            <w:pPr>
              <w:spacing w:after="0" w:line="240" w:lineRule="auto"/>
              <w:rPr>
                <w:ins w:id="329" w:author="Craig, Andrew D - DNR" w:date="2020-10-05T17:06:00Z"/>
                <w:sz w:val="20"/>
                <w:szCs w:val="20"/>
              </w:rPr>
            </w:pPr>
            <w:ins w:id="330" w:author="Craig, Andrew D - DNR" w:date="2020-10-05T17:06:00Z">
              <w:r w:rsidRPr="00316B35">
                <w:rPr>
                  <w:sz w:val="20"/>
                  <w:szCs w:val="20"/>
                </w:rPr>
                <w:t>80%</w:t>
              </w:r>
            </w:ins>
          </w:p>
        </w:tc>
        <w:tc>
          <w:tcPr>
            <w:tcW w:w="528" w:type="dxa"/>
            <w:shd w:val="clear" w:color="auto" w:fill="auto"/>
          </w:tcPr>
          <w:p w14:paraId="65EE1632" w14:textId="203E08F6" w:rsidR="00316B35" w:rsidRPr="00316B35" w:rsidRDefault="00316B35" w:rsidP="00B34B3D">
            <w:pPr>
              <w:spacing w:after="0" w:line="240" w:lineRule="auto"/>
              <w:jc w:val="center"/>
              <w:rPr>
                <w:ins w:id="331" w:author="Craig, Andrew D - DNR" w:date="2020-10-05T17:06:00Z"/>
                <w:sz w:val="20"/>
                <w:szCs w:val="20"/>
              </w:rPr>
            </w:pPr>
          </w:p>
        </w:tc>
        <w:tc>
          <w:tcPr>
            <w:tcW w:w="781" w:type="dxa"/>
            <w:shd w:val="clear" w:color="auto" w:fill="auto"/>
          </w:tcPr>
          <w:p w14:paraId="79D663A3" w14:textId="77777777" w:rsidR="00316B35" w:rsidRPr="00316B35" w:rsidRDefault="00316B35" w:rsidP="00316B35">
            <w:pPr>
              <w:spacing w:after="0" w:line="240" w:lineRule="auto"/>
              <w:rPr>
                <w:ins w:id="332" w:author="Craig, Andrew D - DNR" w:date="2020-10-05T17:06:00Z"/>
                <w:sz w:val="20"/>
                <w:szCs w:val="20"/>
              </w:rPr>
            </w:pPr>
            <w:ins w:id="333" w:author="Craig, Andrew D - DNR" w:date="2020-10-05T17:06:00Z">
              <w:r w:rsidRPr="00316B35">
                <w:rPr>
                  <w:sz w:val="20"/>
                  <w:szCs w:val="20"/>
                </w:rPr>
                <w:t>0%</w:t>
              </w:r>
            </w:ins>
          </w:p>
        </w:tc>
        <w:tc>
          <w:tcPr>
            <w:tcW w:w="1481" w:type="dxa"/>
            <w:shd w:val="clear" w:color="auto" w:fill="auto"/>
          </w:tcPr>
          <w:p w14:paraId="30B95E80" w14:textId="77777777" w:rsidR="00316B35" w:rsidRPr="00316B35" w:rsidRDefault="00316B35" w:rsidP="00B34B3D">
            <w:pPr>
              <w:spacing w:after="0" w:line="240" w:lineRule="auto"/>
              <w:jc w:val="center"/>
              <w:rPr>
                <w:ins w:id="334" w:author="Craig, Andrew D - DNR" w:date="2020-10-05T17:06:00Z"/>
                <w:sz w:val="20"/>
                <w:szCs w:val="20"/>
              </w:rPr>
            </w:pPr>
            <w:ins w:id="335" w:author="Craig, Andrew D - DNR" w:date="2020-10-05T17:06:00Z">
              <w:r w:rsidRPr="00316B35">
                <w:rPr>
                  <w:sz w:val="20"/>
                  <w:szCs w:val="20"/>
                </w:rPr>
                <w:t>-</w:t>
              </w:r>
            </w:ins>
          </w:p>
        </w:tc>
        <w:tc>
          <w:tcPr>
            <w:tcW w:w="270" w:type="dxa"/>
            <w:shd w:val="clear" w:color="auto" w:fill="auto"/>
          </w:tcPr>
          <w:p w14:paraId="526B18C2" w14:textId="616392E8" w:rsidR="00316B35" w:rsidRPr="00316B35" w:rsidRDefault="00316B35" w:rsidP="00B34B3D">
            <w:pPr>
              <w:spacing w:after="0" w:line="240" w:lineRule="auto"/>
              <w:jc w:val="center"/>
              <w:rPr>
                <w:ins w:id="336" w:author="Craig, Andrew D - DNR" w:date="2020-10-05T17:06:00Z"/>
                <w:sz w:val="20"/>
                <w:szCs w:val="20"/>
              </w:rPr>
            </w:pPr>
          </w:p>
        </w:tc>
        <w:tc>
          <w:tcPr>
            <w:tcW w:w="982" w:type="dxa"/>
            <w:shd w:val="clear" w:color="auto" w:fill="auto"/>
          </w:tcPr>
          <w:p w14:paraId="71A1B685" w14:textId="77777777" w:rsidR="00316B35" w:rsidRPr="00316B35" w:rsidRDefault="00316B35" w:rsidP="00B34B3D">
            <w:pPr>
              <w:spacing w:after="0" w:line="240" w:lineRule="auto"/>
              <w:jc w:val="center"/>
              <w:rPr>
                <w:ins w:id="337" w:author="Craig, Andrew D - DNR" w:date="2020-10-05T17:06:00Z"/>
                <w:sz w:val="20"/>
                <w:szCs w:val="20"/>
              </w:rPr>
            </w:pPr>
            <w:ins w:id="338" w:author="Craig, Andrew D - DNR" w:date="2020-10-05T17:06:00Z">
              <w:r w:rsidRPr="00316B35">
                <w:rPr>
                  <w:sz w:val="20"/>
                  <w:szCs w:val="20"/>
                </w:rPr>
                <w:t>80%</w:t>
              </w:r>
            </w:ins>
          </w:p>
        </w:tc>
      </w:tr>
      <w:tr w:rsidR="00316B35" w:rsidRPr="007B5D20" w14:paraId="320FC872" w14:textId="77777777" w:rsidTr="00316B35">
        <w:trPr>
          <w:gridAfter w:val="1"/>
          <w:wAfter w:w="6" w:type="dxa"/>
          <w:trHeight w:val="366"/>
          <w:ins w:id="339" w:author="Craig, Andrew D - DNR" w:date="2020-10-05T17:06:00Z"/>
        </w:trPr>
        <w:tc>
          <w:tcPr>
            <w:tcW w:w="738" w:type="dxa"/>
            <w:shd w:val="clear" w:color="auto" w:fill="D9E2F3"/>
          </w:tcPr>
          <w:p w14:paraId="3E53E0FA" w14:textId="77777777" w:rsidR="00316B35" w:rsidRPr="00316B35" w:rsidRDefault="00316B35" w:rsidP="00B34B3D">
            <w:pPr>
              <w:spacing w:after="0" w:line="240" w:lineRule="auto"/>
              <w:jc w:val="center"/>
              <w:rPr>
                <w:ins w:id="340" w:author="Craig, Andrew D - DNR" w:date="2020-10-05T17:06:00Z"/>
                <w:b/>
                <w:bCs/>
                <w:sz w:val="20"/>
                <w:szCs w:val="20"/>
              </w:rPr>
            </w:pPr>
            <w:ins w:id="341" w:author="Craig, Andrew D - DNR" w:date="2020-10-05T17:06:00Z">
              <w:r w:rsidRPr="00316B35">
                <w:rPr>
                  <w:b/>
                  <w:bCs/>
                  <w:sz w:val="20"/>
                  <w:szCs w:val="20"/>
                </w:rPr>
                <w:t>83</w:t>
              </w:r>
            </w:ins>
          </w:p>
        </w:tc>
        <w:tc>
          <w:tcPr>
            <w:tcW w:w="2790" w:type="dxa"/>
            <w:shd w:val="clear" w:color="auto" w:fill="D9E2F3"/>
          </w:tcPr>
          <w:p w14:paraId="32EABA54" w14:textId="77777777" w:rsidR="00316B35" w:rsidRPr="00316B35" w:rsidRDefault="00316B35" w:rsidP="00B34B3D">
            <w:pPr>
              <w:spacing w:after="0" w:line="240" w:lineRule="auto"/>
              <w:rPr>
                <w:ins w:id="342" w:author="Craig, Andrew D - DNR" w:date="2020-10-05T17:06:00Z"/>
                <w:sz w:val="20"/>
                <w:szCs w:val="20"/>
              </w:rPr>
            </w:pPr>
            <w:ins w:id="343" w:author="Craig, Andrew D - DNR" w:date="2020-10-05T17:06:00Z">
              <w:r w:rsidRPr="00316B35">
                <w:rPr>
                  <w:sz w:val="20"/>
                  <w:szCs w:val="20"/>
                </w:rPr>
                <w:t>Big Twin Lake</w:t>
              </w:r>
            </w:ins>
          </w:p>
        </w:tc>
        <w:tc>
          <w:tcPr>
            <w:tcW w:w="540" w:type="dxa"/>
            <w:shd w:val="clear" w:color="auto" w:fill="D9E2F3"/>
          </w:tcPr>
          <w:p w14:paraId="71FAE461" w14:textId="6A3F0021" w:rsidR="00316B35" w:rsidRPr="00316B35" w:rsidRDefault="00316B35" w:rsidP="00B34B3D">
            <w:pPr>
              <w:spacing w:after="0" w:line="240" w:lineRule="auto"/>
              <w:jc w:val="center"/>
              <w:rPr>
                <w:ins w:id="344" w:author="Craig, Andrew D - DNR" w:date="2020-10-05T17:06:00Z"/>
                <w:sz w:val="20"/>
                <w:szCs w:val="20"/>
              </w:rPr>
            </w:pPr>
          </w:p>
        </w:tc>
        <w:tc>
          <w:tcPr>
            <w:tcW w:w="900" w:type="dxa"/>
            <w:shd w:val="clear" w:color="auto" w:fill="D9E2F3"/>
          </w:tcPr>
          <w:p w14:paraId="41186276" w14:textId="77777777" w:rsidR="00316B35" w:rsidRPr="00316B35" w:rsidRDefault="00316B35" w:rsidP="00316B35">
            <w:pPr>
              <w:spacing w:after="0" w:line="240" w:lineRule="auto"/>
              <w:rPr>
                <w:ins w:id="345" w:author="Craig, Andrew D - DNR" w:date="2020-10-05T17:06:00Z"/>
                <w:sz w:val="20"/>
                <w:szCs w:val="20"/>
              </w:rPr>
            </w:pPr>
            <w:ins w:id="346" w:author="Craig, Andrew D - DNR" w:date="2020-10-05T17:06:00Z">
              <w:r w:rsidRPr="00316B35">
                <w:rPr>
                  <w:sz w:val="20"/>
                  <w:szCs w:val="20"/>
                </w:rPr>
                <w:t>0%</w:t>
              </w:r>
            </w:ins>
          </w:p>
        </w:tc>
        <w:tc>
          <w:tcPr>
            <w:tcW w:w="528" w:type="dxa"/>
            <w:shd w:val="clear" w:color="auto" w:fill="D9E2F3"/>
          </w:tcPr>
          <w:p w14:paraId="5F862135" w14:textId="06EA7F84" w:rsidR="00316B35" w:rsidRPr="00316B35" w:rsidRDefault="00316B35" w:rsidP="00B34B3D">
            <w:pPr>
              <w:spacing w:after="0" w:line="240" w:lineRule="auto"/>
              <w:jc w:val="center"/>
              <w:rPr>
                <w:ins w:id="347" w:author="Craig, Andrew D - DNR" w:date="2020-10-05T17:06:00Z"/>
                <w:sz w:val="20"/>
                <w:szCs w:val="20"/>
              </w:rPr>
            </w:pPr>
          </w:p>
        </w:tc>
        <w:tc>
          <w:tcPr>
            <w:tcW w:w="781" w:type="dxa"/>
            <w:shd w:val="clear" w:color="auto" w:fill="D9E2F3"/>
          </w:tcPr>
          <w:p w14:paraId="37B4CE03" w14:textId="77777777" w:rsidR="00316B35" w:rsidRPr="00316B35" w:rsidRDefault="00316B35" w:rsidP="00316B35">
            <w:pPr>
              <w:spacing w:after="0" w:line="240" w:lineRule="auto"/>
              <w:rPr>
                <w:ins w:id="348" w:author="Craig, Andrew D - DNR" w:date="2020-10-05T17:06:00Z"/>
                <w:sz w:val="20"/>
                <w:szCs w:val="20"/>
              </w:rPr>
            </w:pPr>
            <w:ins w:id="349" w:author="Craig, Andrew D - DNR" w:date="2020-10-05T17:06:00Z">
              <w:r w:rsidRPr="00316B35">
                <w:rPr>
                  <w:sz w:val="20"/>
                  <w:szCs w:val="20"/>
                </w:rPr>
                <w:t>34%</w:t>
              </w:r>
            </w:ins>
          </w:p>
        </w:tc>
        <w:tc>
          <w:tcPr>
            <w:tcW w:w="1481" w:type="dxa"/>
            <w:shd w:val="clear" w:color="auto" w:fill="D9E2F3"/>
          </w:tcPr>
          <w:p w14:paraId="2E50282D" w14:textId="77777777" w:rsidR="00316B35" w:rsidRPr="00316B35" w:rsidRDefault="00316B35" w:rsidP="00B34B3D">
            <w:pPr>
              <w:spacing w:after="0" w:line="240" w:lineRule="auto"/>
              <w:jc w:val="center"/>
              <w:rPr>
                <w:ins w:id="350" w:author="Craig, Andrew D - DNR" w:date="2020-10-05T17:06:00Z"/>
                <w:sz w:val="20"/>
                <w:szCs w:val="20"/>
              </w:rPr>
            </w:pPr>
            <w:ins w:id="351" w:author="Craig, Andrew D - DNR" w:date="2020-10-05T17:06:00Z">
              <w:r w:rsidRPr="00316B35">
                <w:rPr>
                  <w:sz w:val="20"/>
                  <w:szCs w:val="20"/>
                </w:rPr>
                <w:t>Little Twin Lake</w:t>
              </w:r>
            </w:ins>
          </w:p>
        </w:tc>
        <w:tc>
          <w:tcPr>
            <w:tcW w:w="270" w:type="dxa"/>
            <w:shd w:val="clear" w:color="auto" w:fill="D9E2F3"/>
          </w:tcPr>
          <w:p w14:paraId="54220D14" w14:textId="4407C0D9" w:rsidR="00316B35" w:rsidRPr="00316B35" w:rsidRDefault="00316B35" w:rsidP="00B34B3D">
            <w:pPr>
              <w:spacing w:after="0" w:line="240" w:lineRule="auto"/>
              <w:jc w:val="center"/>
              <w:rPr>
                <w:ins w:id="352" w:author="Craig, Andrew D - DNR" w:date="2020-10-05T17:06:00Z"/>
                <w:sz w:val="20"/>
                <w:szCs w:val="20"/>
              </w:rPr>
            </w:pPr>
          </w:p>
        </w:tc>
        <w:tc>
          <w:tcPr>
            <w:tcW w:w="982" w:type="dxa"/>
            <w:shd w:val="clear" w:color="auto" w:fill="D9E2F3"/>
          </w:tcPr>
          <w:p w14:paraId="395CA417" w14:textId="77777777" w:rsidR="00316B35" w:rsidRPr="00316B35" w:rsidRDefault="00316B35" w:rsidP="00B34B3D">
            <w:pPr>
              <w:spacing w:after="0" w:line="240" w:lineRule="auto"/>
              <w:jc w:val="center"/>
              <w:rPr>
                <w:ins w:id="353" w:author="Craig, Andrew D - DNR" w:date="2020-10-05T17:06:00Z"/>
                <w:sz w:val="20"/>
                <w:szCs w:val="20"/>
              </w:rPr>
            </w:pPr>
            <w:ins w:id="354" w:author="Craig, Andrew D - DNR" w:date="2020-10-05T17:06:00Z">
              <w:r w:rsidRPr="00316B35">
                <w:rPr>
                  <w:sz w:val="20"/>
                  <w:szCs w:val="20"/>
                </w:rPr>
                <w:t>34%</w:t>
              </w:r>
            </w:ins>
          </w:p>
        </w:tc>
      </w:tr>
      <w:tr w:rsidR="00316B35" w:rsidRPr="007B5D20" w14:paraId="4EB155C4" w14:textId="77777777" w:rsidTr="00316B35">
        <w:trPr>
          <w:gridAfter w:val="1"/>
          <w:wAfter w:w="6" w:type="dxa"/>
          <w:trHeight w:val="375"/>
          <w:ins w:id="355" w:author="Craig, Andrew D - DNR" w:date="2020-10-05T17:06:00Z"/>
        </w:trPr>
        <w:tc>
          <w:tcPr>
            <w:tcW w:w="738" w:type="dxa"/>
            <w:shd w:val="clear" w:color="auto" w:fill="auto"/>
          </w:tcPr>
          <w:p w14:paraId="228978D6" w14:textId="77777777" w:rsidR="00316B35" w:rsidRPr="00316B35" w:rsidRDefault="00316B35" w:rsidP="00B34B3D">
            <w:pPr>
              <w:spacing w:after="0" w:line="240" w:lineRule="auto"/>
              <w:jc w:val="center"/>
              <w:rPr>
                <w:ins w:id="356" w:author="Craig, Andrew D - DNR" w:date="2020-10-05T17:06:00Z"/>
                <w:b/>
                <w:bCs/>
                <w:sz w:val="20"/>
                <w:szCs w:val="20"/>
              </w:rPr>
            </w:pPr>
            <w:ins w:id="357" w:author="Craig, Andrew D - DNR" w:date="2020-10-05T17:06:00Z">
              <w:r w:rsidRPr="00316B35">
                <w:rPr>
                  <w:b/>
                  <w:bCs/>
                  <w:sz w:val="20"/>
                  <w:szCs w:val="20"/>
                </w:rPr>
                <w:t>87</w:t>
              </w:r>
            </w:ins>
          </w:p>
        </w:tc>
        <w:tc>
          <w:tcPr>
            <w:tcW w:w="2790" w:type="dxa"/>
            <w:shd w:val="clear" w:color="auto" w:fill="auto"/>
          </w:tcPr>
          <w:p w14:paraId="0EED5ECB" w14:textId="77777777" w:rsidR="00316B35" w:rsidRPr="00316B35" w:rsidRDefault="00316B35" w:rsidP="00B34B3D">
            <w:pPr>
              <w:spacing w:after="0" w:line="240" w:lineRule="auto"/>
              <w:rPr>
                <w:ins w:id="358" w:author="Craig, Andrew D - DNR" w:date="2020-10-05T17:06:00Z"/>
                <w:sz w:val="20"/>
                <w:szCs w:val="20"/>
              </w:rPr>
            </w:pPr>
            <w:ins w:id="359" w:author="Craig, Andrew D - DNR" w:date="2020-10-05T17:06:00Z">
              <w:r w:rsidRPr="00316B35">
                <w:rPr>
                  <w:sz w:val="20"/>
                  <w:szCs w:val="20"/>
                </w:rPr>
                <w:t>Silver Creek – Above S Koro Rd</w:t>
              </w:r>
            </w:ins>
          </w:p>
        </w:tc>
        <w:tc>
          <w:tcPr>
            <w:tcW w:w="540" w:type="dxa"/>
            <w:shd w:val="clear" w:color="auto" w:fill="auto"/>
          </w:tcPr>
          <w:p w14:paraId="435A5C4D" w14:textId="0DF4E083" w:rsidR="00316B35" w:rsidRPr="00316B35" w:rsidRDefault="00316B35" w:rsidP="00B34B3D">
            <w:pPr>
              <w:spacing w:after="0" w:line="240" w:lineRule="auto"/>
              <w:jc w:val="center"/>
              <w:rPr>
                <w:ins w:id="360" w:author="Craig, Andrew D - DNR" w:date="2020-10-05T17:06:00Z"/>
                <w:sz w:val="20"/>
                <w:szCs w:val="20"/>
              </w:rPr>
            </w:pPr>
          </w:p>
        </w:tc>
        <w:tc>
          <w:tcPr>
            <w:tcW w:w="900" w:type="dxa"/>
            <w:shd w:val="clear" w:color="auto" w:fill="auto"/>
          </w:tcPr>
          <w:p w14:paraId="7C93C58B" w14:textId="77777777" w:rsidR="00316B35" w:rsidRPr="00316B35" w:rsidRDefault="00316B35" w:rsidP="00316B35">
            <w:pPr>
              <w:spacing w:after="0" w:line="240" w:lineRule="auto"/>
              <w:rPr>
                <w:ins w:id="361" w:author="Craig, Andrew D - DNR" w:date="2020-10-05T17:06:00Z"/>
                <w:sz w:val="20"/>
                <w:szCs w:val="20"/>
              </w:rPr>
            </w:pPr>
            <w:ins w:id="362" w:author="Craig, Andrew D - DNR" w:date="2020-10-05T17:06:00Z">
              <w:r w:rsidRPr="00316B35">
                <w:rPr>
                  <w:sz w:val="20"/>
                  <w:szCs w:val="20"/>
                </w:rPr>
                <w:t>76%</w:t>
              </w:r>
            </w:ins>
          </w:p>
        </w:tc>
        <w:tc>
          <w:tcPr>
            <w:tcW w:w="528" w:type="dxa"/>
            <w:shd w:val="clear" w:color="auto" w:fill="auto"/>
          </w:tcPr>
          <w:p w14:paraId="4C0E61F4" w14:textId="6D2A9CA1" w:rsidR="00316B35" w:rsidRPr="00316B35" w:rsidRDefault="00316B35" w:rsidP="00B34B3D">
            <w:pPr>
              <w:spacing w:after="0" w:line="240" w:lineRule="auto"/>
              <w:jc w:val="center"/>
              <w:rPr>
                <w:ins w:id="363" w:author="Craig, Andrew D - DNR" w:date="2020-10-05T17:06:00Z"/>
                <w:sz w:val="20"/>
                <w:szCs w:val="20"/>
              </w:rPr>
            </w:pPr>
          </w:p>
        </w:tc>
        <w:tc>
          <w:tcPr>
            <w:tcW w:w="781" w:type="dxa"/>
            <w:shd w:val="clear" w:color="auto" w:fill="auto"/>
          </w:tcPr>
          <w:p w14:paraId="5ED09C3D" w14:textId="77777777" w:rsidR="00316B35" w:rsidRPr="00316B35" w:rsidRDefault="00316B35" w:rsidP="00316B35">
            <w:pPr>
              <w:spacing w:after="0" w:line="240" w:lineRule="auto"/>
              <w:rPr>
                <w:ins w:id="364" w:author="Craig, Andrew D - DNR" w:date="2020-10-05T17:06:00Z"/>
                <w:sz w:val="20"/>
                <w:szCs w:val="20"/>
              </w:rPr>
            </w:pPr>
            <w:ins w:id="365" w:author="Craig, Andrew D - DNR" w:date="2020-10-05T17:06:00Z">
              <w:r w:rsidRPr="00316B35">
                <w:rPr>
                  <w:sz w:val="20"/>
                  <w:szCs w:val="20"/>
                </w:rPr>
                <w:t>0%</w:t>
              </w:r>
            </w:ins>
          </w:p>
        </w:tc>
        <w:tc>
          <w:tcPr>
            <w:tcW w:w="1481" w:type="dxa"/>
            <w:shd w:val="clear" w:color="auto" w:fill="auto"/>
          </w:tcPr>
          <w:p w14:paraId="0406BEC2" w14:textId="77777777" w:rsidR="00316B35" w:rsidRPr="00316B35" w:rsidRDefault="00316B35" w:rsidP="00B34B3D">
            <w:pPr>
              <w:spacing w:after="0" w:line="240" w:lineRule="auto"/>
              <w:jc w:val="center"/>
              <w:rPr>
                <w:ins w:id="366" w:author="Craig, Andrew D - DNR" w:date="2020-10-05T17:06:00Z"/>
                <w:sz w:val="20"/>
                <w:szCs w:val="20"/>
              </w:rPr>
            </w:pPr>
            <w:ins w:id="367" w:author="Craig, Andrew D - DNR" w:date="2020-10-05T17:06:00Z">
              <w:r w:rsidRPr="00316B35">
                <w:rPr>
                  <w:sz w:val="20"/>
                  <w:szCs w:val="20"/>
                </w:rPr>
                <w:t>-</w:t>
              </w:r>
            </w:ins>
          </w:p>
        </w:tc>
        <w:tc>
          <w:tcPr>
            <w:tcW w:w="270" w:type="dxa"/>
            <w:shd w:val="clear" w:color="auto" w:fill="auto"/>
          </w:tcPr>
          <w:p w14:paraId="11D0CFDA" w14:textId="787E1441" w:rsidR="00316B35" w:rsidRPr="00316B35" w:rsidRDefault="00316B35" w:rsidP="00B34B3D">
            <w:pPr>
              <w:spacing w:after="0" w:line="240" w:lineRule="auto"/>
              <w:jc w:val="center"/>
              <w:rPr>
                <w:ins w:id="368" w:author="Craig, Andrew D - DNR" w:date="2020-10-05T17:06:00Z"/>
                <w:sz w:val="20"/>
                <w:szCs w:val="20"/>
              </w:rPr>
            </w:pPr>
          </w:p>
        </w:tc>
        <w:tc>
          <w:tcPr>
            <w:tcW w:w="982" w:type="dxa"/>
            <w:shd w:val="clear" w:color="auto" w:fill="auto"/>
          </w:tcPr>
          <w:p w14:paraId="12C29A97" w14:textId="77777777" w:rsidR="00316B35" w:rsidRPr="00316B35" w:rsidRDefault="00316B35" w:rsidP="00B34B3D">
            <w:pPr>
              <w:spacing w:after="0" w:line="240" w:lineRule="auto"/>
              <w:jc w:val="center"/>
              <w:rPr>
                <w:ins w:id="369" w:author="Craig, Andrew D - DNR" w:date="2020-10-05T17:06:00Z"/>
                <w:sz w:val="20"/>
                <w:szCs w:val="20"/>
              </w:rPr>
            </w:pPr>
            <w:ins w:id="370" w:author="Craig, Andrew D - DNR" w:date="2020-10-05T17:06:00Z">
              <w:r w:rsidRPr="00316B35">
                <w:rPr>
                  <w:sz w:val="20"/>
                  <w:szCs w:val="20"/>
                </w:rPr>
                <w:t>76%</w:t>
              </w:r>
            </w:ins>
          </w:p>
        </w:tc>
      </w:tr>
    </w:tbl>
    <w:p w14:paraId="437B8535" w14:textId="4F3316E9" w:rsidR="0051598F" w:rsidRDefault="0051598F">
      <w:pPr>
        <w:rPr>
          <w:ins w:id="371" w:author="Craig, Andrew D - DNR" w:date="2020-09-29T13:45:00Z"/>
          <w:i/>
        </w:rPr>
        <w:sectPr w:rsidR="0051598F" w:rsidSect="00196B03">
          <w:footerReference w:type="default" r:id="rId12"/>
          <w:pgSz w:w="12240" w:h="15840"/>
          <w:pgMar w:top="1440" w:right="1440" w:bottom="1440" w:left="1440" w:header="720" w:footer="720" w:gutter="0"/>
          <w:pgNumType w:fmt="lowerRoman" w:start="1"/>
          <w:cols w:space="720"/>
          <w:docGrid w:linePitch="360"/>
        </w:sectPr>
      </w:pPr>
    </w:p>
    <w:p w14:paraId="74B2248F" w14:textId="6D22A20B" w:rsidR="003B2A56" w:rsidRDefault="00D52F07" w:rsidP="00B45DB6">
      <w:pPr>
        <w:pStyle w:val="Heading1"/>
      </w:pPr>
      <w:bookmarkStart w:id="372" w:name="_Ref525309211"/>
      <w:bookmarkStart w:id="373" w:name="_Toc83669734"/>
      <w:r>
        <w:lastRenderedPageBreak/>
        <w:t>Introduction</w:t>
      </w:r>
      <w:bookmarkEnd w:id="372"/>
      <w:bookmarkEnd w:id="373"/>
    </w:p>
    <w:p w14:paraId="713167C6" w14:textId="77777777" w:rsidR="00D80B03" w:rsidRDefault="00D80B03" w:rsidP="003B2A56">
      <w:pPr>
        <w:pStyle w:val="Heading2"/>
      </w:pPr>
      <w:bookmarkStart w:id="374" w:name="_Toc83669735"/>
      <w:r>
        <w:t>Purpose of Document</w:t>
      </w:r>
      <w:bookmarkEnd w:id="374"/>
    </w:p>
    <w:p w14:paraId="0F671171" w14:textId="294B3C16" w:rsidR="00250B73" w:rsidRDefault="00745D6B" w:rsidP="00745D6B">
      <w:r>
        <w:t xml:space="preserve">In January 2013, the Wisconsin Department of Natural Resources (WDNR) approved a </w:t>
      </w:r>
      <w:r>
        <w:rPr>
          <w:i/>
        </w:rPr>
        <w:t xml:space="preserve">Lake Management Plan for </w:t>
      </w:r>
      <w:r w:rsidR="00032DC9">
        <w:rPr>
          <w:i/>
        </w:rPr>
        <w:t>Big Green Lake</w:t>
      </w:r>
      <w:r>
        <w:t xml:space="preserve"> </w:t>
      </w:r>
      <w:sdt>
        <w:sdtPr>
          <w:id w:val="-1712336491"/>
          <w:citation/>
        </w:sdtPr>
        <w:sdtEndPr/>
        <w:sdtContent>
          <w:r w:rsidR="000217BB">
            <w:fldChar w:fldCharType="begin"/>
          </w:r>
          <w:r w:rsidR="000217BB">
            <w:rPr>
              <w:noProof/>
            </w:rPr>
            <w:instrText xml:space="preserve"> CITATION Big13 \l 1033 </w:instrText>
          </w:r>
          <w:r w:rsidR="000217BB">
            <w:fldChar w:fldCharType="separate"/>
          </w:r>
          <w:r w:rsidR="00306E88">
            <w:rPr>
              <w:noProof/>
            </w:rPr>
            <w:t>[4]</w:t>
          </w:r>
          <w:r w:rsidR="000217BB">
            <w:fldChar w:fldCharType="end"/>
          </w:r>
        </w:sdtContent>
      </w:sdt>
      <w:r>
        <w:t xml:space="preserve">. </w:t>
      </w:r>
      <w:r w:rsidR="00250B73">
        <w:t>Lake Management Plans (LMPs) remain current for a five-year period and much of the phosphorus-related information in the January 2013 LMP is outdated.</w:t>
      </w:r>
      <w:r w:rsidR="00B75DC1">
        <w:t xml:space="preserve"> </w:t>
      </w:r>
    </w:p>
    <w:p w14:paraId="0014CEEE" w14:textId="746AA266" w:rsidR="00745D6B" w:rsidRDefault="00355BA1" w:rsidP="00250B73">
      <w:ins w:id="375" w:author="GLA" w:date="2020-08-04T11:11:00Z">
        <w:r>
          <w:t>In addition to updat</w:t>
        </w:r>
      </w:ins>
      <w:r w:rsidR="00A45645">
        <w:t>ing</w:t>
      </w:r>
      <w:ins w:id="376" w:author="GLA" w:date="2020-08-04T11:11:00Z">
        <w:r>
          <w:t xml:space="preserve"> the LMP (“the Plan”), the </w:t>
        </w:r>
        <w:bookmarkStart w:id="377" w:name="_Hlk53388549"/>
        <w:r>
          <w:t>Lake Management Planning Team (LMPT</w:t>
        </w:r>
        <w:bookmarkEnd w:id="377"/>
        <w:r>
          <w:t xml:space="preserve">) elected to simultaneously have the Plan meet </w:t>
        </w:r>
      </w:ins>
      <w:ins w:id="378" w:author="GLA" w:date="2020-08-04T11:12:00Z">
        <w:r>
          <w:t>more rigorous standards, outlined by the United States Environmental Protection Agency (EPA).</w:t>
        </w:r>
      </w:ins>
      <w:ins w:id="379" w:author="GLA" w:date="2020-08-04T11:11:00Z">
        <w:r>
          <w:t xml:space="preserve"> </w:t>
        </w:r>
      </w:ins>
      <w:r w:rsidR="00250B73">
        <w:t xml:space="preserve">The EPA developed a </w:t>
      </w:r>
      <w:r w:rsidR="00745D6B">
        <w:rPr>
          <w:i/>
        </w:rPr>
        <w:t>Development Watershed Plans to Restore and Protect Our Waters</w:t>
      </w:r>
      <w:r w:rsidR="00745D6B">
        <w:t xml:space="preserve"> </w:t>
      </w:r>
      <w:sdt>
        <w:sdtPr>
          <w:id w:val="884521190"/>
          <w:citation/>
        </w:sdtPr>
        <w:sdtEndPr/>
        <w:sdtContent>
          <w:r w:rsidR="000217BB">
            <w:fldChar w:fldCharType="begin"/>
          </w:r>
          <w:r w:rsidR="000217BB">
            <w:rPr>
              <w:noProof/>
            </w:rPr>
            <w:instrText xml:space="preserve"> CITATION Uni08 \l 1033 </w:instrText>
          </w:r>
          <w:r w:rsidR="000217BB">
            <w:fldChar w:fldCharType="separate"/>
          </w:r>
          <w:r w:rsidR="00306E88">
            <w:rPr>
              <w:noProof/>
            </w:rPr>
            <w:t>[1]</w:t>
          </w:r>
          <w:r w:rsidR="000217BB">
            <w:fldChar w:fldCharType="end"/>
          </w:r>
        </w:sdtContent>
      </w:sdt>
      <w:r w:rsidR="000217BB">
        <w:t xml:space="preserve"> </w:t>
      </w:r>
      <w:r w:rsidR="00250B73">
        <w:t xml:space="preserve">to guide the watershed planning and implementation process, which incorporates six steps. Included within these six steps are the EPA’s Nine Key Elements of watershed planning. </w:t>
      </w:r>
    </w:p>
    <w:p w14:paraId="395340C0" w14:textId="77777777" w:rsidR="00861C29" w:rsidRDefault="00805FF2" w:rsidP="00861C29">
      <w:pPr>
        <w:jc w:val="center"/>
      </w:pPr>
      <w:r>
        <w:rPr>
          <w:noProof/>
        </w:rPr>
        <mc:AlternateContent>
          <mc:Choice Requires="wps">
            <w:drawing>
              <wp:anchor distT="0" distB="0" distL="114300" distR="114300" simplePos="0" relativeHeight="251578880" behindDoc="0" locked="0" layoutInCell="1" allowOverlap="1" wp14:anchorId="7AAB1F49" wp14:editId="0C9E0A28">
                <wp:simplePos x="0" y="0"/>
                <wp:positionH relativeFrom="margin">
                  <wp:align>center</wp:align>
                </wp:positionH>
                <wp:positionV relativeFrom="paragraph">
                  <wp:posOffset>4312285</wp:posOffset>
                </wp:positionV>
                <wp:extent cx="3968115" cy="635"/>
                <wp:effectExtent l="0" t="0" r="0" b="0"/>
                <wp:wrapSquare wrapText="bothSides"/>
                <wp:docPr id="29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8115" cy="635"/>
                        </a:xfrm>
                        <a:prstGeom prst="rect">
                          <a:avLst/>
                        </a:prstGeom>
                        <a:solidFill>
                          <a:prstClr val="white"/>
                        </a:solidFill>
                        <a:ln>
                          <a:noFill/>
                        </a:ln>
                      </wps:spPr>
                      <wps:txbx>
                        <w:txbxContent>
                          <w:p w14:paraId="196E6A05" w14:textId="372B265B" w:rsidR="009C3491" w:rsidRPr="00A50F86" w:rsidRDefault="009C3491" w:rsidP="00861C29">
                            <w:pPr>
                              <w:pStyle w:val="Caption"/>
                              <w:rPr>
                                <w:noProof/>
                                <w:szCs w:val="21"/>
                              </w:rPr>
                            </w:pPr>
                            <w:bookmarkStart w:id="380" w:name="_Toc525733557"/>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r>
                              <w:t xml:space="preserve">. EPA's guidelines for watershed plans, illustrating the six steps and the Nine Key Elements </w:t>
                            </w:r>
                            <w:sdt>
                              <w:sdtPr>
                                <w:id w:val="349380642"/>
                                <w:citation/>
                              </w:sdtPr>
                              <w:sdtEndPr/>
                              <w:sdtContent>
                                <w:r>
                                  <w:fldChar w:fldCharType="begin"/>
                                </w:r>
                                <w:r>
                                  <w:rPr>
                                    <w:noProof/>
                                  </w:rPr>
                                  <w:instrText xml:space="preserve"> CITATION Uni13 \l 1033 </w:instrText>
                                </w:r>
                                <w:r>
                                  <w:fldChar w:fldCharType="separate"/>
                                </w:r>
                                <w:r>
                                  <w:rPr>
                                    <w:noProof/>
                                  </w:rPr>
                                  <w:t>[92]</w:t>
                                </w:r>
                                <w:r>
                                  <w:fldChar w:fldCharType="end"/>
                                </w:r>
                              </w:sdtContent>
                            </w:sdt>
                            <w:r>
                              <w:t>.</w:t>
                            </w:r>
                            <w:bookmarkEnd w:id="380"/>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7AAB1F49" id="_x0000_t202" coordsize="21600,21600" o:spt="202" path="m,l,21600r21600,l21600,xe">
                <v:stroke joinstyle="miter"/>
                <v:path gradientshapeok="t" o:connecttype="rect"/>
              </v:shapetype>
              <v:shape id="Text Box 1" o:spid="_x0000_s1026" type="#_x0000_t202" style="position:absolute;left:0;text-align:left;margin-left:0;margin-top:339.55pt;width:312.45pt;height:.05pt;z-index:2515788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" stroked="f">
                <v:textbox style="mso-fit-shape-to-text:t" inset="0,0,0,0">
                  <w:txbxContent>
                    <w:p w14:paraId="196E6A05" w14:textId="372B265B" w:rsidR="009C3491" w:rsidRPr="00A50F86" w:rsidRDefault="009C3491" w:rsidP="00861C29">
                      <w:pPr>
                        <w:pStyle w:val="Caption"/>
                        <w:rPr>
                          <w:noProof/>
                          <w:szCs w:val="21"/>
                        </w:rPr>
                      </w:pPr>
                      <w:bookmarkStart w:id="381" w:name="_Toc525733557"/>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r>
                        <w:t xml:space="preserve">. EPA's guidelines for watershed plans, illustrating the six steps and the Nine Key Elements </w:t>
                      </w:r>
                      <w:sdt>
                        <w:sdtPr>
                          <w:id w:val="349380642"/>
                          <w:citation/>
                        </w:sdtPr>
                        <w:sdtEndPr/>
                        <w:sdtContent>
                          <w:r>
                            <w:fldChar w:fldCharType="begin"/>
                          </w:r>
                          <w:r>
                            <w:rPr>
                              <w:noProof/>
                            </w:rPr>
                            <w:instrText xml:space="preserve"> CITATION Uni13 \l 1033 </w:instrText>
                          </w:r>
                          <w:r>
                            <w:fldChar w:fldCharType="separate"/>
                          </w:r>
                          <w:r>
                            <w:rPr>
                              <w:noProof/>
                            </w:rPr>
                            <w:t>[92]</w:t>
                          </w:r>
                          <w:r>
                            <w:fldChar w:fldCharType="end"/>
                          </w:r>
                        </w:sdtContent>
                      </w:sdt>
                      <w:r>
                        <w:t>.</w:t>
                      </w:r>
                      <w:bookmarkEnd w:id="381"/>
                      <w:r>
                        <w:t xml:space="preserve"> </w:t>
                      </w:r>
                    </w:p>
                  </w:txbxContent>
                </v:textbox>
                <w10:wrap type="square" anchorx="margin"/>
              </v:shape>
            </w:pict>
          </mc:Fallback>
        </mc:AlternateContent>
      </w:r>
      <w:r w:rsidRPr="004F143D">
        <w:rPr>
          <w:noProof/>
        </w:rPr>
        <w:drawing>
          <wp:inline distT="0" distB="0" distL="0" distR="0" wp14:anchorId="46E45B86" wp14:editId="25F85189">
            <wp:extent cx="3962400" cy="4216400"/>
            <wp:effectExtent l="0" t="0" r="0" b="0"/>
            <wp:docPr id="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pic:cNvPicPr>
                  </pic:nvPicPr>
                  <pic:blipFill>
                    <a:blip r:embed="rId13">
                      <a:extLst>
                        <a:ext uri="{28A0092B-C50C-407E-A947-70E740481C1C}">
                          <a14:useLocalDpi xmlns:a14="http://schemas.microsoft.com/office/drawing/2010/main" val="0"/>
                        </a:ext>
                      </a:extLst>
                    </a:blip>
                    <a:srcRect r="-809"/>
                    <a:stretch>
                      <a:fillRect/>
                    </a:stretch>
                  </pic:blipFill>
                  <pic:spPr bwMode="auto">
                    <a:xfrm>
                      <a:off x="0" y="0"/>
                      <a:ext cx="3962400" cy="4216400"/>
                    </a:xfrm>
                    <a:prstGeom prst="rect">
                      <a:avLst/>
                    </a:prstGeom>
                    <a:noFill/>
                    <a:ln>
                      <a:noFill/>
                    </a:ln>
                  </pic:spPr>
                </pic:pic>
              </a:graphicData>
            </a:graphic>
          </wp:inline>
        </w:drawing>
      </w:r>
    </w:p>
    <w:p w14:paraId="49E7D9BF" w14:textId="77777777" w:rsidR="00861C29" w:rsidRDefault="00861C29" w:rsidP="00250B73"/>
    <w:p w14:paraId="5E994D40" w14:textId="77777777" w:rsidR="00137152" w:rsidRDefault="00137152" w:rsidP="00137152">
      <w:pPr>
        <w:pStyle w:val="Heading2"/>
      </w:pPr>
      <w:bookmarkStart w:id="382" w:name="_Toc527037035"/>
      <w:bookmarkStart w:id="383" w:name="_Toc83669736"/>
      <w:r>
        <w:lastRenderedPageBreak/>
        <w:t>Incorporation of the EPA’s Nine Key Elements</w:t>
      </w:r>
      <w:bookmarkEnd w:id="382"/>
      <w:bookmarkEnd w:id="383"/>
    </w:p>
    <w:p w14:paraId="3A357A6D" w14:textId="3B49F92C" w:rsidR="00045B1A" w:rsidRDefault="005168BA" w:rsidP="00045B1A">
      <w:pPr>
        <w:rPr>
          <w:b/>
        </w:rPr>
      </w:pPr>
      <w:r>
        <w:t>This version of the Plan</w:t>
      </w:r>
      <w:r w:rsidR="00045B1A" w:rsidRPr="00045B1A">
        <w:t xml:space="preserve"> is organized around the six steps from the EPA’s Handbook</w:t>
      </w:r>
      <w:r w:rsidR="000217BB">
        <w:t xml:space="preserve"> </w:t>
      </w:r>
      <w:sdt>
        <w:sdtPr>
          <w:id w:val="-1664694807"/>
          <w:citation/>
        </w:sdtPr>
        <w:sdtEndPr/>
        <w:sdtContent>
          <w:r w:rsidR="000217BB">
            <w:fldChar w:fldCharType="begin"/>
          </w:r>
          <w:r w:rsidR="000217BB">
            <w:instrText xml:space="preserve"> CITATION Uni08 \l 1033 </w:instrText>
          </w:r>
          <w:r w:rsidR="000217BB">
            <w:fldChar w:fldCharType="separate"/>
          </w:r>
          <w:r w:rsidR="00306E88">
            <w:rPr>
              <w:noProof/>
            </w:rPr>
            <w:t>[1]</w:t>
          </w:r>
          <w:r w:rsidR="000217BB">
            <w:fldChar w:fldCharType="end"/>
          </w:r>
        </w:sdtContent>
      </w:sdt>
      <w:r w:rsidR="00A45645">
        <w:t xml:space="preserve"> </w:t>
      </w:r>
      <w:r w:rsidR="00045B1A" w:rsidRPr="00045B1A">
        <w:t>and includes the following eight chapters:</w:t>
      </w:r>
    </w:p>
    <w:p w14:paraId="30A669D6" w14:textId="77777777" w:rsidR="00045B1A" w:rsidRPr="006A76F8" w:rsidRDefault="00045B1A" w:rsidP="00E17BB3">
      <w:pPr>
        <w:pStyle w:val="ListParagraph"/>
        <w:numPr>
          <w:ilvl w:val="0"/>
          <w:numId w:val="36"/>
        </w:numPr>
      </w:pPr>
      <w:r w:rsidRPr="006A76F8">
        <w:rPr>
          <w:b/>
        </w:rPr>
        <w:t>Chapter 1</w:t>
      </w:r>
      <w:r w:rsidRPr="006A76F8">
        <w:t>: Introduction</w:t>
      </w:r>
    </w:p>
    <w:p w14:paraId="7B370018" w14:textId="77777777" w:rsidR="00045B1A" w:rsidRPr="006A76F8" w:rsidRDefault="00045B1A" w:rsidP="00E17BB3">
      <w:pPr>
        <w:pStyle w:val="ListParagraph"/>
        <w:numPr>
          <w:ilvl w:val="0"/>
          <w:numId w:val="36"/>
        </w:numPr>
      </w:pPr>
      <w:r w:rsidRPr="006A76F8">
        <w:rPr>
          <w:b/>
        </w:rPr>
        <w:t>Chapter 2</w:t>
      </w:r>
      <w:r w:rsidRPr="006A76F8">
        <w:t>: Partnerships</w:t>
      </w:r>
    </w:p>
    <w:p w14:paraId="080B9242" w14:textId="77777777" w:rsidR="00045B1A" w:rsidRPr="006A76F8" w:rsidRDefault="00045B1A" w:rsidP="00E17BB3">
      <w:pPr>
        <w:pStyle w:val="ListParagraph"/>
        <w:numPr>
          <w:ilvl w:val="0"/>
          <w:numId w:val="36"/>
        </w:numPr>
      </w:pPr>
      <w:r w:rsidRPr="006A76F8">
        <w:rPr>
          <w:b/>
        </w:rPr>
        <w:t>Chapter 3</w:t>
      </w:r>
      <w:r w:rsidRPr="006A76F8">
        <w:t>: Hydrologic Characterization of Big Green Lake and Its watershed</w:t>
      </w:r>
    </w:p>
    <w:p w14:paraId="3EF69311" w14:textId="77777777" w:rsidR="00045B1A" w:rsidRPr="006A76F8" w:rsidRDefault="00045B1A" w:rsidP="00E17BB3">
      <w:pPr>
        <w:pStyle w:val="ListParagraph"/>
        <w:numPr>
          <w:ilvl w:val="0"/>
          <w:numId w:val="36"/>
        </w:numPr>
      </w:pPr>
      <w:r w:rsidRPr="006A76F8">
        <w:rPr>
          <w:b/>
        </w:rPr>
        <w:t>Chapter 4</w:t>
      </w:r>
      <w:r w:rsidRPr="006A76F8">
        <w:t>: Biological Characterization of Big Green Lake: Plant and Animal Species</w:t>
      </w:r>
    </w:p>
    <w:p w14:paraId="1474C9A5" w14:textId="77777777" w:rsidR="00045B1A" w:rsidRPr="006A76F8" w:rsidRDefault="00045B1A" w:rsidP="00E17BB3">
      <w:pPr>
        <w:pStyle w:val="ListParagraph"/>
        <w:numPr>
          <w:ilvl w:val="0"/>
          <w:numId w:val="36"/>
        </w:numPr>
      </w:pPr>
      <w:r w:rsidRPr="006A76F8">
        <w:rPr>
          <w:b/>
        </w:rPr>
        <w:t>Chapter 5</w:t>
      </w:r>
      <w:r w:rsidRPr="006A76F8">
        <w:t>: Qualitative Characterization of Big Green Lake and Its Watershed</w:t>
      </w:r>
    </w:p>
    <w:p w14:paraId="5F6889F1" w14:textId="77777777" w:rsidR="00045B1A" w:rsidRPr="006A76F8" w:rsidRDefault="00045B1A" w:rsidP="00E17BB3">
      <w:pPr>
        <w:pStyle w:val="ListParagraph"/>
        <w:numPr>
          <w:ilvl w:val="0"/>
          <w:numId w:val="36"/>
        </w:numPr>
      </w:pPr>
      <w:r w:rsidRPr="006A76F8">
        <w:rPr>
          <w:b/>
        </w:rPr>
        <w:t>Chapter 6</w:t>
      </w:r>
      <w:r w:rsidRPr="006A76F8">
        <w:t>: Phosphorus Loading Causes and Sources</w:t>
      </w:r>
    </w:p>
    <w:p w14:paraId="4880DBEF" w14:textId="77777777" w:rsidR="00045B1A" w:rsidRPr="006A76F8" w:rsidRDefault="00045B1A" w:rsidP="00E17BB3">
      <w:pPr>
        <w:pStyle w:val="ListParagraph"/>
        <w:numPr>
          <w:ilvl w:val="0"/>
          <w:numId w:val="36"/>
        </w:numPr>
      </w:pPr>
      <w:r w:rsidRPr="006A76F8">
        <w:rPr>
          <w:b/>
        </w:rPr>
        <w:t>Chapter 7</w:t>
      </w:r>
      <w:r w:rsidRPr="006A76F8">
        <w:t>: Phosphorus Load Reduction Goals and</w:t>
      </w:r>
    </w:p>
    <w:p w14:paraId="1282438F" w14:textId="77777777" w:rsidR="00045B1A" w:rsidRPr="006A76F8" w:rsidRDefault="00045B1A" w:rsidP="00E17BB3">
      <w:pPr>
        <w:pStyle w:val="ListParagraph"/>
        <w:numPr>
          <w:ilvl w:val="0"/>
          <w:numId w:val="36"/>
        </w:numPr>
      </w:pPr>
      <w:r w:rsidRPr="006A76F8">
        <w:rPr>
          <w:b/>
        </w:rPr>
        <w:t>Chapter 8</w:t>
      </w:r>
      <w:r w:rsidRPr="006A76F8">
        <w:t>: Implementation of Watershed Plan</w:t>
      </w:r>
    </w:p>
    <w:p w14:paraId="2A666F5C" w14:textId="77777777" w:rsidR="00045B1A" w:rsidRPr="006A76F8" w:rsidRDefault="00045B1A" w:rsidP="00E17BB3">
      <w:pPr>
        <w:pStyle w:val="ListParagraph"/>
        <w:numPr>
          <w:ilvl w:val="0"/>
          <w:numId w:val="36"/>
        </w:numPr>
      </w:pPr>
      <w:r w:rsidRPr="006A76F8">
        <w:rPr>
          <w:b/>
        </w:rPr>
        <w:t>Chapter 9</w:t>
      </w:r>
      <w:r w:rsidRPr="006A76F8">
        <w:t>: Commitment to Measure Progress and Evaluate Plan</w:t>
      </w:r>
    </w:p>
    <w:p w14:paraId="36CAEEEB" w14:textId="7C3994E3" w:rsidR="00045B1A" w:rsidRPr="00045B1A" w:rsidRDefault="00045B1A" w:rsidP="00045B1A">
      <w:pPr>
        <w:rPr>
          <w:b/>
        </w:rPr>
      </w:pPr>
      <w:r w:rsidRPr="00045B1A">
        <w:t xml:space="preserve">According to the WDNR, “watershed plans consistent with the EPA’s Nine Key Elements provide a framework for improving water quality in a holistic manner within a geographic watershed” </w:t>
      </w:r>
      <w:sdt>
        <w:sdtPr>
          <w:id w:val="-1595088906"/>
          <w:citation/>
        </w:sdtPr>
        <w:sdtEndPr/>
        <w:sdtContent>
          <w:r w:rsidR="000217BB">
            <w:fldChar w:fldCharType="begin"/>
          </w:r>
          <w:r w:rsidR="000217BB">
            <w:instrText xml:space="preserve"> CITATION Uni \l 1033 </w:instrText>
          </w:r>
          <w:r w:rsidR="000217BB">
            <w:fldChar w:fldCharType="separate"/>
          </w:r>
          <w:r w:rsidR="00306E88">
            <w:rPr>
              <w:noProof/>
            </w:rPr>
            <w:t>[5]</w:t>
          </w:r>
          <w:r w:rsidR="000217BB">
            <w:fldChar w:fldCharType="end"/>
          </w:r>
        </w:sdtContent>
      </w:sdt>
      <w:r w:rsidRPr="00045B1A">
        <w:t xml:space="preserve">. Watershed-based plans that meet the Nine Key Elements must incorporate: </w:t>
      </w:r>
    </w:p>
    <w:p w14:paraId="223C86B0" w14:textId="2B18FA2D" w:rsidR="00045B1A" w:rsidRPr="00045B1A" w:rsidRDefault="00045B1A" w:rsidP="00E17BB3">
      <w:pPr>
        <w:pStyle w:val="ListParagraph"/>
        <w:numPr>
          <w:ilvl w:val="0"/>
          <w:numId w:val="38"/>
        </w:numPr>
      </w:pPr>
      <w:r w:rsidRPr="00045B1A">
        <w:t xml:space="preserve">The </w:t>
      </w:r>
      <w:r w:rsidRPr="006A76F8">
        <w:rPr>
          <w:b/>
          <w:i/>
        </w:rPr>
        <w:t>causes and sources</w:t>
      </w:r>
      <w:r w:rsidRPr="00045B1A">
        <w:t xml:space="preserve"> that will need to be controlled to achieve the load reductions estimated in the watershed-based plan (</w:t>
      </w:r>
      <w:r w:rsidRPr="006A76F8">
        <w:rPr>
          <w:u w:val="single"/>
        </w:rPr>
        <w:t>Chapter 6</w:t>
      </w:r>
      <w:r w:rsidRPr="00045B1A">
        <w:t>),</w:t>
      </w:r>
      <w:r w:rsidR="00DD4CFC">
        <w:br/>
      </w:r>
    </w:p>
    <w:p w14:paraId="0707D533" w14:textId="2C7852DF" w:rsidR="00045B1A" w:rsidRPr="00045B1A" w:rsidRDefault="00045B1A" w:rsidP="00E17BB3">
      <w:pPr>
        <w:pStyle w:val="ListParagraph"/>
        <w:numPr>
          <w:ilvl w:val="0"/>
          <w:numId w:val="38"/>
        </w:numPr>
      </w:pPr>
      <w:r w:rsidRPr="00045B1A">
        <w:t xml:space="preserve">An </w:t>
      </w:r>
      <w:r w:rsidRPr="006A76F8">
        <w:rPr>
          <w:b/>
          <w:i/>
        </w:rPr>
        <w:t>estimate of the load reductions</w:t>
      </w:r>
      <w:r w:rsidRPr="00045B1A">
        <w:t xml:space="preserve"> expected for the management measured (</w:t>
      </w:r>
      <w:r w:rsidRPr="006A76F8">
        <w:rPr>
          <w:u w:val="single"/>
        </w:rPr>
        <w:t>Chapter 7</w:t>
      </w:r>
      <w:r w:rsidRPr="00045B1A">
        <w:t>),</w:t>
      </w:r>
      <w:r w:rsidR="00DD4CFC">
        <w:br/>
      </w:r>
    </w:p>
    <w:p w14:paraId="528AAF09" w14:textId="16CFEDA5" w:rsidR="00045B1A" w:rsidRPr="00045B1A" w:rsidRDefault="00045B1A" w:rsidP="00E17BB3">
      <w:pPr>
        <w:pStyle w:val="ListParagraph"/>
        <w:numPr>
          <w:ilvl w:val="0"/>
          <w:numId w:val="38"/>
        </w:numPr>
      </w:pPr>
      <w:r w:rsidRPr="00045B1A">
        <w:t xml:space="preserve">A </w:t>
      </w:r>
      <w:r w:rsidRPr="006A76F8">
        <w:rPr>
          <w:b/>
          <w:i/>
        </w:rPr>
        <w:t>description of the non-point source management measures</w:t>
      </w:r>
      <w:r w:rsidRPr="00045B1A">
        <w:t xml:space="preserve"> that will need to be implemented to achieve the load reductions, and the critical areas where those measured need to be implemented (</w:t>
      </w:r>
      <w:r w:rsidRPr="006A76F8">
        <w:rPr>
          <w:u w:val="single"/>
        </w:rPr>
        <w:t>Chapter 7</w:t>
      </w:r>
      <w:r w:rsidRPr="00045B1A">
        <w:t>),</w:t>
      </w:r>
      <w:r w:rsidR="00DD4CFC">
        <w:br/>
      </w:r>
    </w:p>
    <w:p w14:paraId="2D69DE3D" w14:textId="74ACF234" w:rsidR="00045B1A" w:rsidRPr="00045B1A" w:rsidRDefault="00045B1A" w:rsidP="00E17BB3">
      <w:pPr>
        <w:pStyle w:val="ListParagraph"/>
        <w:numPr>
          <w:ilvl w:val="0"/>
          <w:numId w:val="38"/>
        </w:numPr>
      </w:pPr>
      <w:r w:rsidRPr="00045B1A">
        <w:t xml:space="preserve">An </w:t>
      </w:r>
      <w:r w:rsidRPr="006A76F8">
        <w:rPr>
          <w:b/>
          <w:i/>
        </w:rPr>
        <w:t>estimate of the technical and financial assistance needed</w:t>
      </w:r>
      <w:r w:rsidRPr="00045B1A">
        <w:t>, including costs and the authorities that will be relied upon to implement the plan (</w:t>
      </w:r>
      <w:r w:rsidRPr="006A76F8">
        <w:rPr>
          <w:u w:val="single"/>
        </w:rPr>
        <w:t>Chapter 8</w:t>
      </w:r>
      <w:r w:rsidRPr="00045B1A">
        <w:t>),</w:t>
      </w:r>
      <w:r w:rsidR="00DD4CFC">
        <w:br/>
      </w:r>
    </w:p>
    <w:p w14:paraId="517F8833" w14:textId="284F104F" w:rsidR="00045B1A" w:rsidRPr="00045B1A" w:rsidRDefault="00045B1A" w:rsidP="00E17BB3">
      <w:pPr>
        <w:pStyle w:val="ListParagraph"/>
        <w:numPr>
          <w:ilvl w:val="0"/>
          <w:numId w:val="38"/>
        </w:numPr>
      </w:pPr>
      <w:r w:rsidRPr="00045B1A">
        <w:t xml:space="preserve">An </w:t>
      </w:r>
      <w:r w:rsidRPr="006A76F8">
        <w:rPr>
          <w:b/>
          <w:i/>
        </w:rPr>
        <w:t xml:space="preserve">information and education component </w:t>
      </w:r>
      <w:r w:rsidRPr="00045B1A">
        <w:t>to enhance public understanding and participation in the project (</w:t>
      </w:r>
      <w:r w:rsidRPr="006A76F8">
        <w:rPr>
          <w:u w:val="single"/>
        </w:rPr>
        <w:t>Chapter 8</w:t>
      </w:r>
      <w:r w:rsidRPr="00045B1A">
        <w:t>),</w:t>
      </w:r>
      <w:r w:rsidR="00DD4CFC">
        <w:br/>
      </w:r>
    </w:p>
    <w:p w14:paraId="2498F5A7" w14:textId="67CD6CFB" w:rsidR="00045B1A" w:rsidRPr="00045B1A" w:rsidRDefault="00045B1A" w:rsidP="00E17BB3">
      <w:pPr>
        <w:pStyle w:val="ListParagraph"/>
        <w:numPr>
          <w:ilvl w:val="0"/>
          <w:numId w:val="38"/>
        </w:numPr>
      </w:pPr>
      <w:r w:rsidRPr="00045B1A">
        <w:t xml:space="preserve">A </w:t>
      </w:r>
      <w:r w:rsidRPr="006A76F8">
        <w:rPr>
          <w:b/>
          <w:i/>
        </w:rPr>
        <w:t>schedule for implementation</w:t>
      </w:r>
      <w:r w:rsidRPr="00045B1A">
        <w:t xml:space="preserve"> of the non-point source management measures (</w:t>
      </w:r>
      <w:r w:rsidRPr="006A76F8">
        <w:rPr>
          <w:u w:val="single"/>
        </w:rPr>
        <w:t>Chapter 8</w:t>
      </w:r>
      <w:r w:rsidRPr="00045B1A">
        <w:t>),</w:t>
      </w:r>
      <w:r w:rsidR="00DD4CFC">
        <w:br/>
      </w:r>
    </w:p>
    <w:p w14:paraId="1B14DB71" w14:textId="2313EF87" w:rsidR="00045B1A" w:rsidRPr="00045B1A" w:rsidRDefault="00045B1A" w:rsidP="00E17BB3">
      <w:pPr>
        <w:pStyle w:val="ListParagraph"/>
        <w:numPr>
          <w:ilvl w:val="0"/>
          <w:numId w:val="38"/>
        </w:numPr>
      </w:pPr>
      <w:r w:rsidRPr="00045B1A">
        <w:t xml:space="preserve">A </w:t>
      </w:r>
      <w:r w:rsidRPr="006A76F8">
        <w:rPr>
          <w:b/>
          <w:i/>
        </w:rPr>
        <w:t>description of interim, measurable milestones</w:t>
      </w:r>
      <w:r w:rsidRPr="00045B1A">
        <w:t xml:space="preserve"> for determining whether non-point source management measures or other control actions are being implemented (</w:t>
      </w:r>
      <w:r w:rsidRPr="006A76F8">
        <w:rPr>
          <w:u w:val="single"/>
        </w:rPr>
        <w:t>Chapter 8</w:t>
      </w:r>
      <w:r w:rsidRPr="00045B1A">
        <w:t>),</w:t>
      </w:r>
      <w:r w:rsidR="00DD4CFC">
        <w:br/>
      </w:r>
    </w:p>
    <w:p w14:paraId="0A333461" w14:textId="09DA2F38" w:rsidR="00045B1A" w:rsidRPr="00045B1A" w:rsidRDefault="00045B1A" w:rsidP="00E17BB3">
      <w:pPr>
        <w:pStyle w:val="ListParagraph"/>
        <w:numPr>
          <w:ilvl w:val="0"/>
          <w:numId w:val="38"/>
        </w:numPr>
      </w:pPr>
      <w:r w:rsidRPr="00045B1A">
        <w:t xml:space="preserve">A </w:t>
      </w:r>
      <w:r w:rsidRPr="006A76F8">
        <w:rPr>
          <w:b/>
          <w:i/>
        </w:rPr>
        <w:t>set of criteria</w:t>
      </w:r>
      <w:r w:rsidRPr="00045B1A">
        <w:t xml:space="preserve"> that can be used to determine whether load reductions are being achieved over time and substantial progress is being made toward attaining water quality standards (Chapter 8), and</w:t>
      </w:r>
      <w:r w:rsidR="00DD4CFC">
        <w:br/>
      </w:r>
    </w:p>
    <w:p w14:paraId="696D14CC" w14:textId="77777777" w:rsidR="00045B1A" w:rsidRDefault="00045B1A" w:rsidP="00E17BB3">
      <w:pPr>
        <w:pStyle w:val="ListParagraph"/>
        <w:numPr>
          <w:ilvl w:val="0"/>
          <w:numId w:val="38"/>
        </w:numPr>
      </w:pPr>
      <w:r w:rsidRPr="00045B1A">
        <w:t xml:space="preserve">A </w:t>
      </w:r>
      <w:r w:rsidRPr="006A76F8">
        <w:rPr>
          <w:b/>
          <w:i/>
        </w:rPr>
        <w:t xml:space="preserve">monitoring </w:t>
      </w:r>
      <w:r w:rsidRPr="00045B1A">
        <w:t>component to evaluate the effectiveness of implementation efforts over time (</w:t>
      </w:r>
      <w:r w:rsidRPr="006A76F8">
        <w:rPr>
          <w:u w:val="single"/>
        </w:rPr>
        <w:t>Chapters 8 and 9</w:t>
      </w:r>
      <w:r w:rsidRPr="00045B1A">
        <w:t xml:space="preserve">). </w:t>
      </w:r>
    </w:p>
    <w:p w14:paraId="2B7792F2" w14:textId="77777777" w:rsidR="00B060DB" w:rsidRDefault="007F59A5" w:rsidP="00045B1A">
      <w:pPr>
        <w:pStyle w:val="Heading2"/>
      </w:pPr>
      <w:bookmarkStart w:id="384" w:name="_Toc83669737"/>
      <w:r>
        <w:lastRenderedPageBreak/>
        <w:t>Intended Audiences of Watershed Plan</w:t>
      </w:r>
      <w:bookmarkEnd w:id="384"/>
    </w:p>
    <w:p w14:paraId="254D06F0" w14:textId="77777777" w:rsidR="001C052D" w:rsidRDefault="001C052D" w:rsidP="001C052D">
      <w:r>
        <w:t xml:space="preserve">The </w:t>
      </w:r>
      <w:r w:rsidR="00B17E18">
        <w:t>Plan</w:t>
      </w:r>
      <w:r>
        <w:t xml:space="preserve"> is a phosphorus-based watershed plan that informs multiple audiences:</w:t>
      </w:r>
    </w:p>
    <w:p w14:paraId="170FE16F" w14:textId="77777777" w:rsidR="001C052D" w:rsidRDefault="001C052D" w:rsidP="00A33967">
      <w:pPr>
        <w:pStyle w:val="ListParagraph"/>
        <w:numPr>
          <w:ilvl w:val="0"/>
          <w:numId w:val="12"/>
        </w:numPr>
      </w:pPr>
      <w:r w:rsidRPr="00DD4CFC">
        <w:rPr>
          <w:b/>
          <w:bCs/>
        </w:rPr>
        <w:t xml:space="preserve">The </w:t>
      </w:r>
      <w:r w:rsidR="006A76F8" w:rsidRPr="00DD4CFC">
        <w:rPr>
          <w:b/>
          <w:bCs/>
        </w:rPr>
        <w:t>LMPT</w:t>
      </w:r>
      <w:r w:rsidR="006A76F8">
        <w:t xml:space="preserve">, </w:t>
      </w:r>
      <w:r>
        <w:t>who will use the</w:t>
      </w:r>
      <w:r w:rsidR="00B17E18">
        <w:t xml:space="preserve"> Plan </w:t>
      </w:r>
      <w:r>
        <w:t>as a work plan to synthesize</w:t>
      </w:r>
      <w:ins w:id="385" w:author="GLA" w:date="2020-08-04T11:13:00Z">
        <w:r w:rsidR="00355BA1">
          <w:t>, monitor, track, and assess</w:t>
        </w:r>
      </w:ins>
      <w:r>
        <w:t xml:space="preserve"> phosphorus-reducing efforts around a unified strategy,</w:t>
      </w:r>
    </w:p>
    <w:p w14:paraId="5748144C" w14:textId="77777777" w:rsidR="001C052D" w:rsidRDefault="001C052D" w:rsidP="00A33967">
      <w:pPr>
        <w:pStyle w:val="ListParagraph"/>
        <w:numPr>
          <w:ilvl w:val="0"/>
          <w:numId w:val="12"/>
        </w:numPr>
      </w:pPr>
      <w:r w:rsidRPr="00DD4CFC">
        <w:rPr>
          <w:b/>
          <w:bCs/>
        </w:rPr>
        <w:t xml:space="preserve">The </w:t>
      </w:r>
      <w:r w:rsidR="00250B73" w:rsidRPr="00DD4CFC">
        <w:rPr>
          <w:b/>
          <w:bCs/>
        </w:rPr>
        <w:t>EPA</w:t>
      </w:r>
      <w:r w:rsidR="00250B73">
        <w:t>, who will review the LMP to verify that it is consistent with its Nine Key Elements,</w:t>
      </w:r>
    </w:p>
    <w:p w14:paraId="033F9190" w14:textId="77777777" w:rsidR="00B17E18" w:rsidRDefault="00B17E18" w:rsidP="00A33967">
      <w:pPr>
        <w:pStyle w:val="ListParagraph"/>
        <w:numPr>
          <w:ilvl w:val="0"/>
          <w:numId w:val="12"/>
        </w:numPr>
      </w:pPr>
      <w:r w:rsidRPr="00DD4CFC">
        <w:rPr>
          <w:b/>
          <w:bCs/>
        </w:rPr>
        <w:t>The WDNR</w:t>
      </w:r>
      <w:r>
        <w:t>, who will review the Plan to verify it is consistent with its 5-year LMP review,</w:t>
      </w:r>
    </w:p>
    <w:p w14:paraId="38BFEEA5" w14:textId="546C4CD4" w:rsidR="00250B73" w:rsidRDefault="00250B73" w:rsidP="00A33967">
      <w:pPr>
        <w:pStyle w:val="ListParagraph"/>
        <w:numPr>
          <w:ilvl w:val="0"/>
          <w:numId w:val="12"/>
        </w:numPr>
      </w:pPr>
      <w:r w:rsidRPr="00DD4CFC">
        <w:rPr>
          <w:b/>
          <w:bCs/>
        </w:rPr>
        <w:t>The public</w:t>
      </w:r>
      <w:r>
        <w:t xml:space="preserve">, who may be interested in learning more about efforts to protect and preserve the area’s natural resources, </w:t>
      </w:r>
    </w:p>
    <w:p w14:paraId="363305AA" w14:textId="77777777" w:rsidR="00355BA1" w:rsidRDefault="00250B73" w:rsidP="00A33967">
      <w:pPr>
        <w:pStyle w:val="ListParagraph"/>
        <w:numPr>
          <w:ilvl w:val="0"/>
          <w:numId w:val="12"/>
        </w:numPr>
        <w:rPr>
          <w:ins w:id="386" w:author="GLA" w:date="2020-08-04T11:14:00Z"/>
        </w:rPr>
      </w:pPr>
      <w:r w:rsidRPr="00DD4CFC">
        <w:rPr>
          <w:b/>
          <w:bCs/>
        </w:rPr>
        <w:t>Future grant</w:t>
      </w:r>
      <w:r w:rsidR="0074639B" w:rsidRPr="00DD4CFC">
        <w:rPr>
          <w:b/>
          <w:bCs/>
        </w:rPr>
        <w:t>ors</w:t>
      </w:r>
      <w:r w:rsidR="0074639B">
        <w:t xml:space="preserve">, </w:t>
      </w:r>
      <w:r>
        <w:t xml:space="preserve">who may reference the document </w:t>
      </w:r>
      <w:r w:rsidR="0074639B">
        <w:t>as one way to understand actions taken and to establish credibility of the LMPT</w:t>
      </w:r>
      <w:ins w:id="387" w:author="GLA" w:date="2020-08-04T11:14:00Z">
        <w:r w:rsidR="00355BA1">
          <w:t>, and</w:t>
        </w:r>
      </w:ins>
    </w:p>
    <w:p w14:paraId="5E6D0D71" w14:textId="77777777" w:rsidR="00250B73" w:rsidRPr="001C052D" w:rsidRDefault="00355BA1" w:rsidP="00A33967">
      <w:pPr>
        <w:pStyle w:val="ListParagraph"/>
        <w:numPr>
          <w:ilvl w:val="0"/>
          <w:numId w:val="12"/>
        </w:numPr>
      </w:pPr>
      <w:ins w:id="388" w:author="GLA" w:date="2020-08-04T11:14:00Z">
        <w:r w:rsidRPr="00DD4CFC">
          <w:rPr>
            <w:b/>
            <w:bCs/>
          </w:rPr>
          <w:t xml:space="preserve">The Green Lake </w:t>
        </w:r>
      </w:ins>
      <w:ins w:id="389" w:author="GLA" w:date="2020-08-04T11:15:00Z">
        <w:r w:rsidRPr="00DD4CFC">
          <w:rPr>
            <w:b/>
            <w:bCs/>
          </w:rPr>
          <w:t>Association (GLA) and other LMPT members</w:t>
        </w:r>
        <w:r>
          <w:t>, who will use the plan as the basis for additional fundraising to support water quality goals</w:t>
        </w:r>
      </w:ins>
      <w:r w:rsidR="0074639B">
        <w:t>.</w:t>
      </w:r>
    </w:p>
    <w:p w14:paraId="18A99B38" w14:textId="77777777" w:rsidR="007F59A5" w:rsidRDefault="007F59A5" w:rsidP="007F59A5">
      <w:pPr>
        <w:pStyle w:val="Heading1"/>
      </w:pPr>
      <w:bookmarkStart w:id="390" w:name="_Ref525309218"/>
      <w:bookmarkStart w:id="391" w:name="_Toc83669738"/>
      <w:r>
        <w:lastRenderedPageBreak/>
        <w:t>Partnerships</w:t>
      </w:r>
      <w:bookmarkEnd w:id="390"/>
      <w:bookmarkEnd w:id="391"/>
    </w:p>
    <w:p w14:paraId="3DB46DCA" w14:textId="77777777" w:rsidR="007F59A5" w:rsidRDefault="007F59A5" w:rsidP="007F59A5">
      <w:pPr>
        <w:pStyle w:val="Heading2"/>
      </w:pPr>
      <w:bookmarkStart w:id="392" w:name="_Toc83669739"/>
      <w:r>
        <w:t>Brief History of the LMPT</w:t>
      </w:r>
      <w:bookmarkEnd w:id="392"/>
    </w:p>
    <w:p w14:paraId="4DE4ABEF" w14:textId="77777777" w:rsidR="001434E2" w:rsidRDefault="0074639B" w:rsidP="0074639B">
      <w:r>
        <w:t xml:space="preserve">The origin of the </w:t>
      </w:r>
      <w:r w:rsidR="00032DC9">
        <w:t>Big Green Lake</w:t>
      </w:r>
      <w:r>
        <w:t xml:space="preserve"> partnership</w:t>
      </w:r>
      <w:r w:rsidR="0071250F">
        <w:t xml:space="preserve">s began over half a century ago through a series of local </w:t>
      </w:r>
      <w:r w:rsidR="00BB4D40">
        <w:t>action</w:t>
      </w:r>
      <w:r w:rsidR="0071250F">
        <w:t xml:space="preserve">, statewide </w:t>
      </w:r>
      <w:proofErr w:type="gramStart"/>
      <w:r w:rsidR="0071250F">
        <w:t>mandates</w:t>
      </w:r>
      <w:proofErr w:type="gramEnd"/>
      <w:r w:rsidR="0071250F">
        <w:t xml:space="preserve"> and federal governmental programs.</w:t>
      </w:r>
      <w:r>
        <w:t xml:space="preserve"> </w:t>
      </w:r>
    </w:p>
    <w:p w14:paraId="58A4C996" w14:textId="2743E331" w:rsidR="001434E2" w:rsidRDefault="001434E2" w:rsidP="0071250F">
      <w:pPr>
        <w:ind w:left="720"/>
      </w:pPr>
      <w:r w:rsidRPr="005B6EBD">
        <w:rPr>
          <w:b/>
        </w:rPr>
        <w:t>1951</w:t>
      </w:r>
      <w:r>
        <w:t xml:space="preserve">: </w:t>
      </w:r>
      <w:r w:rsidR="0074639B">
        <w:t xml:space="preserve">Proactive homeowners created the </w:t>
      </w:r>
      <w:r w:rsidR="00032DC9">
        <w:t>Green Lake Association</w:t>
      </w:r>
      <w:r w:rsidR="0074639B">
        <w:t xml:space="preserve"> (GLA) in 1951</w:t>
      </w:r>
      <w:r w:rsidR="0071250F">
        <w:t xml:space="preserve"> after noting concerns in declining water quality. </w:t>
      </w:r>
      <w:r w:rsidR="00BB4D40">
        <w:t>While t</w:t>
      </w:r>
      <w:r w:rsidR="0071250F">
        <w:t>he first lake organization in Wisconsin was organized about 1</w:t>
      </w:r>
      <w:r w:rsidR="00BB4D40">
        <w:t>898</w:t>
      </w:r>
      <w:r w:rsidR="0071250F">
        <w:t xml:space="preserve"> </w:t>
      </w:r>
      <w:sdt>
        <w:sdtPr>
          <w:id w:val="1328014365"/>
          <w:citation/>
        </w:sdtPr>
        <w:sdtEndPr/>
        <w:sdtContent>
          <w:r w:rsidR="000217BB">
            <w:fldChar w:fldCharType="begin"/>
          </w:r>
          <w:r w:rsidR="000217BB">
            <w:rPr>
              <w:noProof/>
            </w:rPr>
            <w:instrText xml:space="preserve"> CITATION Uni \l 1033 </w:instrText>
          </w:r>
          <w:r w:rsidR="000217BB">
            <w:fldChar w:fldCharType="separate"/>
          </w:r>
          <w:r w:rsidR="00306E88">
            <w:rPr>
              <w:noProof/>
            </w:rPr>
            <w:t>[5]</w:t>
          </w:r>
          <w:r w:rsidR="000217BB">
            <w:fldChar w:fldCharType="end"/>
          </w:r>
        </w:sdtContent>
      </w:sdt>
      <w:r w:rsidR="0071250F">
        <w:t xml:space="preserve">, the GLA </w:t>
      </w:r>
      <w:r w:rsidR="0074639B">
        <w:t xml:space="preserve">continues to be one of Wisconsin’s most active lake associations. </w:t>
      </w:r>
    </w:p>
    <w:p w14:paraId="44D6708F" w14:textId="08314409" w:rsidR="001434E2" w:rsidRDefault="0074639B" w:rsidP="0071250F">
      <w:pPr>
        <w:ind w:left="720"/>
      </w:pPr>
      <w:r w:rsidRPr="005B6EBD">
        <w:rPr>
          <w:b/>
        </w:rPr>
        <w:t>1964</w:t>
      </w:r>
      <w:r w:rsidR="001434E2">
        <w:t xml:space="preserve">: </w:t>
      </w:r>
      <w:r w:rsidR="00BB4D40">
        <w:t>T</w:t>
      </w:r>
      <w:r>
        <w:t xml:space="preserve">he GLA orchestrated the creation of the </w:t>
      </w:r>
      <w:r w:rsidR="00032DC9">
        <w:t>Green Lake Sanitary District</w:t>
      </w:r>
      <w:r w:rsidR="00D45965">
        <w:t xml:space="preserve"> (GLSD)</w:t>
      </w:r>
      <w:r w:rsidR="00BB4D40">
        <w:t xml:space="preserve"> guided by a growing concern for failing and aging septic systems along the lake</w:t>
      </w:r>
      <w:r w:rsidR="00D45965">
        <w:t xml:space="preserve">. </w:t>
      </w:r>
      <w:r w:rsidR="0071250F">
        <w:t xml:space="preserve">The GLSD was formed to protect </w:t>
      </w:r>
      <w:r w:rsidR="00032DC9">
        <w:t>Big Green Lake</w:t>
      </w:r>
      <w:r w:rsidR="0071250F">
        <w:t xml:space="preserve"> and its resources with respect to sanitation, land, air</w:t>
      </w:r>
      <w:r w:rsidR="00D95054">
        <w:t>,</w:t>
      </w:r>
      <w:r w:rsidR="0071250F">
        <w:t xml:space="preserve"> and water quality. </w:t>
      </w:r>
    </w:p>
    <w:p w14:paraId="71A8FB75" w14:textId="11DFD877" w:rsidR="00943E4A" w:rsidRDefault="00943E4A" w:rsidP="0071250F">
      <w:pPr>
        <w:ind w:left="720"/>
      </w:pPr>
      <w:r w:rsidRPr="005B6EBD">
        <w:rPr>
          <w:b/>
        </w:rPr>
        <w:t>1978</w:t>
      </w:r>
      <w:r>
        <w:t>: The WDNR launched the Priority Watershed and Lakes Program to address nonpoint source pollution. This voluntary program identified farm fields, livestock areas, streambanks, shorelines</w:t>
      </w:r>
      <w:r w:rsidR="00A340D7">
        <w:t>,</w:t>
      </w:r>
      <w:r>
        <w:t xml:space="preserve"> and urban areas that were sources of pollutant runoff. The program ended in 2009, and regulatory control transitioned to Chapters NR 151 and NR 216 in the Wisconsin Administrative Code</w:t>
      </w:r>
      <w:r w:rsidR="000217BB">
        <w:t xml:space="preserve"> </w:t>
      </w:r>
      <w:sdt>
        <w:sdtPr>
          <w:id w:val="1823996736"/>
          <w:citation/>
        </w:sdtPr>
        <w:sdtEndPr/>
        <w:sdtContent>
          <w:r w:rsidR="000217BB">
            <w:fldChar w:fldCharType="begin"/>
          </w:r>
          <w:r w:rsidR="000217BB">
            <w:instrText xml:space="preserve"> CITATION Wis111 \l 1033 </w:instrText>
          </w:r>
          <w:r w:rsidR="000217BB">
            <w:fldChar w:fldCharType="separate"/>
          </w:r>
          <w:r w:rsidR="00306E88">
            <w:rPr>
              <w:noProof/>
            </w:rPr>
            <w:t>[6]</w:t>
          </w:r>
          <w:r w:rsidR="000217BB">
            <w:fldChar w:fldCharType="end"/>
          </w:r>
        </w:sdtContent>
      </w:sdt>
      <w:r>
        <w:t>.</w:t>
      </w:r>
    </w:p>
    <w:p w14:paraId="7AC3ABB7" w14:textId="04A7D58E" w:rsidR="005B6EBD" w:rsidRPr="0071250F" w:rsidRDefault="001434E2" w:rsidP="0071250F">
      <w:pPr>
        <w:ind w:left="720"/>
      </w:pPr>
      <w:r w:rsidRPr="005B6EBD">
        <w:rPr>
          <w:b/>
        </w:rPr>
        <w:t>1980</w:t>
      </w:r>
      <w:r>
        <w:t xml:space="preserve">: The </w:t>
      </w:r>
      <w:r w:rsidR="00032DC9">
        <w:t>Big Green Lake</w:t>
      </w:r>
      <w:r>
        <w:t xml:space="preserve"> </w:t>
      </w:r>
      <w:r w:rsidR="00943E4A">
        <w:t>w</w:t>
      </w:r>
      <w:r>
        <w:t xml:space="preserve">atershed </w:t>
      </w:r>
      <w:r w:rsidR="005B6EBD" w:rsidRPr="005B6EBD">
        <w:t>was one of four watersheds selected in Wisconsin for participation in the Wisconsin Non-point Source Pollution Abatement Program</w:t>
      </w:r>
      <w:r w:rsidR="005B6EBD">
        <w:t>,</w:t>
      </w:r>
      <w:r w:rsidR="005B6EBD" w:rsidRPr="005B6EBD">
        <w:t xml:space="preserve"> in large part </w:t>
      </w:r>
      <w:r w:rsidR="005B606F">
        <w:t>because of its value as a</w:t>
      </w:r>
      <w:r w:rsidR="005B6EBD" w:rsidRPr="005B6EBD">
        <w:t xml:space="preserve"> high</w:t>
      </w:r>
      <w:r w:rsidR="00735A2C">
        <w:t>-</w:t>
      </w:r>
      <w:r w:rsidR="00352485">
        <w:t xml:space="preserve">quality </w:t>
      </w:r>
      <w:r w:rsidR="005B6EBD" w:rsidRPr="005B6EBD">
        <w:t xml:space="preserve">water recreational resource. The primary role of </w:t>
      </w:r>
      <w:r w:rsidR="005B6EBD">
        <w:t xml:space="preserve">the </w:t>
      </w:r>
      <w:r w:rsidR="00032DC9">
        <w:t>Big Green Lake</w:t>
      </w:r>
      <w:r w:rsidR="005B6EBD">
        <w:t xml:space="preserve"> Priority Watershed Plan</w:t>
      </w:r>
      <w:sdt>
        <w:sdtPr>
          <w:id w:val="-1089156139"/>
          <w:citation/>
        </w:sdtPr>
        <w:sdtEndPr/>
        <w:sdtContent>
          <w:r w:rsidR="000217BB">
            <w:fldChar w:fldCharType="begin"/>
          </w:r>
          <w:r w:rsidR="000217BB">
            <w:instrText xml:space="preserve">CITATION Big81 \l 1033 </w:instrText>
          </w:r>
          <w:r w:rsidR="000217BB">
            <w:fldChar w:fldCharType="separate"/>
          </w:r>
          <w:r w:rsidR="00306E88">
            <w:rPr>
              <w:noProof/>
            </w:rPr>
            <w:t xml:space="preserve"> [7]</w:t>
          </w:r>
          <w:r w:rsidR="000217BB">
            <w:fldChar w:fldCharType="end"/>
          </w:r>
        </w:sdtContent>
      </w:sdt>
      <w:r w:rsidR="005B6EBD">
        <w:t xml:space="preserve"> was to provide cost-</w:t>
      </w:r>
      <w:r w:rsidR="005B6EBD" w:rsidRPr="0071250F">
        <w:t xml:space="preserve">sharing and technical assistance for the control of nonpoint source pollution using best management practices (BMPs) to reduce sediment and nutrient loading into </w:t>
      </w:r>
      <w:r w:rsidR="00032DC9">
        <w:t>Big Green Lake</w:t>
      </w:r>
      <w:r w:rsidR="005B6EBD" w:rsidRPr="0071250F">
        <w:t xml:space="preserve">. Other evaluations and monitoring for the </w:t>
      </w:r>
      <w:r w:rsidR="00032DC9">
        <w:t>Big Green Lake</w:t>
      </w:r>
      <w:r w:rsidR="005B6EBD" w:rsidRPr="0071250F">
        <w:t xml:space="preserve"> Priority Watershed Plan followed between 1980 and 1997 </w:t>
      </w:r>
      <w:sdt>
        <w:sdtPr>
          <w:id w:val="-1977130051"/>
          <w:citation/>
        </w:sdtPr>
        <w:sdtEndPr/>
        <w:sdtContent>
          <w:r w:rsidR="00A262B3">
            <w:fldChar w:fldCharType="begin"/>
          </w:r>
          <w:r w:rsidR="00A262B3">
            <w:instrText xml:space="preserve"> CITATION Wis88 \l 1033 </w:instrText>
          </w:r>
          <w:r w:rsidR="00A262B3">
            <w:fldChar w:fldCharType="separate"/>
          </w:r>
          <w:r w:rsidR="00306E88">
            <w:rPr>
              <w:noProof/>
            </w:rPr>
            <w:t>[8]</w:t>
          </w:r>
          <w:r w:rsidR="00A262B3">
            <w:fldChar w:fldCharType="end"/>
          </w:r>
        </w:sdtContent>
      </w:sdt>
      <w:r w:rsidR="00B00545">
        <w:t xml:space="preserve"> </w:t>
      </w:r>
      <w:sdt>
        <w:sdtPr>
          <w:id w:val="1565517321"/>
          <w:citation/>
        </w:sdtPr>
        <w:sdtEndPr/>
        <w:sdtContent>
          <w:r w:rsidR="00B00545">
            <w:fldChar w:fldCharType="begin"/>
          </w:r>
          <w:r w:rsidR="00B00545">
            <w:rPr>
              <w:noProof/>
            </w:rPr>
            <w:instrText xml:space="preserve"> CITATION Wis97 \l 1033 </w:instrText>
          </w:r>
          <w:r w:rsidR="00B00545">
            <w:fldChar w:fldCharType="separate"/>
          </w:r>
          <w:r w:rsidR="00306E88">
            <w:rPr>
              <w:noProof/>
            </w:rPr>
            <w:t>[9]</w:t>
          </w:r>
          <w:r w:rsidR="00B00545">
            <w:fldChar w:fldCharType="end"/>
          </w:r>
        </w:sdtContent>
      </w:sdt>
      <w:r w:rsidR="005B6EBD" w:rsidRPr="0071250F">
        <w:t xml:space="preserve"> </w:t>
      </w:r>
      <w:sdt>
        <w:sdtPr>
          <w:id w:val="-815493845"/>
          <w:citation/>
        </w:sdtPr>
        <w:sdtEndPr/>
        <w:sdtContent>
          <w:r w:rsidR="00B00545">
            <w:fldChar w:fldCharType="begin"/>
          </w:r>
          <w:r w:rsidR="00B00545">
            <w:rPr>
              <w:noProof/>
            </w:rPr>
            <w:instrText xml:space="preserve"> CITATION Wis95 \l 1033 </w:instrText>
          </w:r>
          <w:r w:rsidR="00B00545">
            <w:fldChar w:fldCharType="separate"/>
          </w:r>
          <w:r w:rsidR="00306E88">
            <w:rPr>
              <w:noProof/>
            </w:rPr>
            <w:t>[10]</w:t>
          </w:r>
          <w:r w:rsidR="00B00545">
            <w:fldChar w:fldCharType="end"/>
          </w:r>
        </w:sdtContent>
      </w:sdt>
      <w:r w:rsidR="0071250F" w:rsidRPr="0071250F">
        <w:t xml:space="preserve"> </w:t>
      </w:r>
      <w:sdt>
        <w:sdtPr>
          <w:id w:val="1182707975"/>
          <w:citation/>
        </w:sdtPr>
        <w:sdtEndPr/>
        <w:sdtContent>
          <w:r w:rsidR="00B00545">
            <w:fldChar w:fldCharType="begin"/>
          </w:r>
          <w:r w:rsidR="00B00545">
            <w:rPr>
              <w:noProof/>
            </w:rPr>
            <w:instrText xml:space="preserve"> CITATION RAS97 \l 1033 </w:instrText>
          </w:r>
          <w:r w:rsidR="00B00545">
            <w:fldChar w:fldCharType="separate"/>
          </w:r>
          <w:r w:rsidR="00306E88">
            <w:rPr>
              <w:noProof/>
            </w:rPr>
            <w:t>[11]</w:t>
          </w:r>
          <w:r w:rsidR="00B00545">
            <w:fldChar w:fldCharType="end"/>
          </w:r>
        </w:sdtContent>
      </w:sdt>
      <w:r w:rsidR="005B6EBD" w:rsidRPr="0071250F">
        <w:t>.</w:t>
      </w:r>
    </w:p>
    <w:p w14:paraId="3F9F8131" w14:textId="4D64CCB9" w:rsidR="0074639B" w:rsidRDefault="0071250F" w:rsidP="0071250F">
      <w:pPr>
        <w:ind w:left="720"/>
      </w:pPr>
      <w:r w:rsidRPr="0071250F">
        <w:rPr>
          <w:b/>
        </w:rPr>
        <w:t xml:space="preserve">1982: </w:t>
      </w:r>
      <w:r w:rsidR="00D45965" w:rsidRPr="0071250F">
        <w:t>Chapter 92 of the Wisconsin Soil Conservation District was revised, which “abolish[ed] conservation districts and creat</w:t>
      </w:r>
      <w:r w:rsidR="00352485">
        <w:t>e</w:t>
      </w:r>
      <w:r w:rsidR="00D45965" w:rsidRPr="0071250F">
        <w:t>[ed] Land Conservation Committees” as a unit of county government</w:t>
      </w:r>
      <w:r w:rsidR="00B00545">
        <w:t xml:space="preserve"> </w:t>
      </w:r>
      <w:sdt>
        <w:sdtPr>
          <w:id w:val="-941767711"/>
          <w:citation/>
        </w:sdtPr>
        <w:sdtEndPr/>
        <w:sdtContent>
          <w:r w:rsidR="00B00545">
            <w:fldChar w:fldCharType="begin"/>
          </w:r>
          <w:r w:rsidR="00B00545">
            <w:instrText xml:space="preserve"> CITATION Uni10 \l 1033 </w:instrText>
          </w:r>
          <w:r w:rsidR="00B00545">
            <w:fldChar w:fldCharType="separate"/>
          </w:r>
          <w:r w:rsidR="00306E88">
            <w:rPr>
              <w:noProof/>
            </w:rPr>
            <w:t>[12]</w:t>
          </w:r>
          <w:r w:rsidR="00B00545">
            <w:fldChar w:fldCharType="end"/>
          </w:r>
        </w:sdtContent>
      </w:sdt>
      <w:r w:rsidR="008B6151">
        <w:t xml:space="preserve">. </w:t>
      </w:r>
      <w:r w:rsidR="005B606F">
        <w:t xml:space="preserve">This project helped </w:t>
      </w:r>
      <w:r w:rsidR="0074639B" w:rsidRPr="0071250F">
        <w:t xml:space="preserve">spawn the </w:t>
      </w:r>
      <w:r w:rsidR="00583C23">
        <w:t>Green Lake County</w:t>
      </w:r>
      <w:r w:rsidR="004B0A05">
        <w:t xml:space="preserve"> Land Conservation Department</w:t>
      </w:r>
      <w:r w:rsidR="0074639B" w:rsidRPr="0071250F">
        <w:t xml:space="preserve">. </w:t>
      </w:r>
    </w:p>
    <w:p w14:paraId="652C1C6D" w14:textId="7EBA83F5" w:rsidR="0071250F" w:rsidRDefault="0071250F" w:rsidP="0071250F">
      <w:pPr>
        <w:ind w:left="720"/>
      </w:pPr>
      <w:r w:rsidRPr="00BB4D40">
        <w:rPr>
          <w:b/>
        </w:rPr>
        <w:t>201</w:t>
      </w:r>
      <w:r w:rsidR="0047332B">
        <w:rPr>
          <w:b/>
        </w:rPr>
        <w:t>1</w:t>
      </w:r>
      <w:r>
        <w:rPr>
          <w:b/>
        </w:rPr>
        <w:t xml:space="preserve">: </w:t>
      </w:r>
      <w:r>
        <w:t xml:space="preserve">The LMPT </w:t>
      </w:r>
      <w:r w:rsidR="00A340D7">
        <w:t>wa</w:t>
      </w:r>
      <w:r>
        <w:t>s formed</w:t>
      </w:r>
      <w:r w:rsidR="00BB4D40">
        <w:t>, with initial tasks of appraising data, convening a public advisory group, conducting a comprehensive assessment of the resource and its challenges</w:t>
      </w:r>
      <w:r w:rsidR="00A340D7">
        <w:t>. It also u</w:t>
      </w:r>
      <w:r w:rsidR="00BB4D40">
        <w:t>ndert</w:t>
      </w:r>
      <w:r w:rsidR="00A340D7">
        <w:t>ook</w:t>
      </w:r>
      <w:r w:rsidR="00BB4D40">
        <w:t xml:space="preserve"> the task of writing the LMP.</w:t>
      </w:r>
    </w:p>
    <w:p w14:paraId="684B6374" w14:textId="4BDB3B00" w:rsidR="00F0286B" w:rsidRPr="0071250F" w:rsidRDefault="00F0286B" w:rsidP="0071250F">
      <w:pPr>
        <w:ind w:left="720"/>
      </w:pPr>
      <w:r>
        <w:rPr>
          <w:b/>
        </w:rPr>
        <w:t>2013:</w:t>
      </w:r>
      <w:r>
        <w:t xml:space="preserve"> The WDNR approve</w:t>
      </w:r>
      <w:r w:rsidR="00A340D7">
        <w:t>d</w:t>
      </w:r>
      <w:r>
        <w:t xml:space="preserve"> the LMP for </w:t>
      </w:r>
      <w:r w:rsidR="00032DC9">
        <w:t>Big Green Lake</w:t>
      </w:r>
      <w:r>
        <w:t>.</w:t>
      </w:r>
      <w:ins w:id="393" w:author="GLA" w:date="2020-08-04T11:52:00Z">
        <w:r w:rsidR="00D95054">
          <w:t xml:space="preserve"> The 2013 LMP was a springboard for increased best management practice (BMP) activity in the watershed. </w:t>
        </w:r>
      </w:ins>
    </w:p>
    <w:p w14:paraId="2F333B86" w14:textId="0C1BB49D" w:rsidR="0074639B" w:rsidRDefault="0074639B" w:rsidP="0074639B">
      <w:r w:rsidRPr="0071250F">
        <w:t xml:space="preserve">Although other key groups, people and organizations formed and joined along the way, three </w:t>
      </w:r>
      <w:r w:rsidR="0071250F">
        <w:t xml:space="preserve">key </w:t>
      </w:r>
      <w:r w:rsidRPr="0071250F">
        <w:t>partnership groups</w:t>
      </w:r>
      <w:r w:rsidR="00A340D7">
        <w:t>—</w:t>
      </w:r>
      <w:r w:rsidR="0071250F" w:rsidRPr="0071250F">
        <w:t xml:space="preserve">the </w:t>
      </w:r>
      <w:r w:rsidR="00032DC9">
        <w:t>Green Lake Association</w:t>
      </w:r>
      <w:r w:rsidR="0071250F" w:rsidRPr="0071250F">
        <w:t xml:space="preserve">, </w:t>
      </w:r>
      <w:r w:rsidR="00032DC9">
        <w:t>Green Lake Sanitary District</w:t>
      </w:r>
      <w:r w:rsidR="0071250F" w:rsidRPr="0071250F">
        <w:t xml:space="preserve"> and </w:t>
      </w:r>
      <w:r w:rsidR="00583C23">
        <w:t>Green Lake County</w:t>
      </w:r>
      <w:r w:rsidR="0071250F" w:rsidRPr="0071250F">
        <w:t xml:space="preserve"> Conservation Department</w:t>
      </w:r>
      <w:r w:rsidR="00A340D7">
        <w:t>—</w:t>
      </w:r>
      <w:r w:rsidR="0071250F" w:rsidRPr="0071250F">
        <w:t xml:space="preserve">began </w:t>
      </w:r>
      <w:r w:rsidRPr="0071250F">
        <w:t xml:space="preserve">several decades ago and continue to thrive today. Since 2012, other essential partners have </w:t>
      </w:r>
      <w:r w:rsidR="0071250F">
        <w:t>joined the LMPT.</w:t>
      </w:r>
    </w:p>
    <w:p w14:paraId="5B7F4A1C" w14:textId="77777777" w:rsidR="007F59A5" w:rsidRDefault="007F59A5" w:rsidP="007F59A5">
      <w:pPr>
        <w:pStyle w:val="Heading2"/>
      </w:pPr>
      <w:bookmarkStart w:id="394" w:name="_Toc83669740"/>
      <w:r>
        <w:lastRenderedPageBreak/>
        <w:t>Summary of LMP Partners</w:t>
      </w:r>
      <w:bookmarkEnd w:id="394"/>
    </w:p>
    <w:p w14:paraId="3D4B0A7C" w14:textId="77777777" w:rsidR="00705EEE" w:rsidRDefault="00032DC9" w:rsidP="006A76F8">
      <w:pPr>
        <w:pStyle w:val="Heading3"/>
      </w:pPr>
      <w:bookmarkStart w:id="395" w:name="_Toc83669741"/>
      <w:r>
        <w:t xml:space="preserve">City of </w:t>
      </w:r>
      <w:r w:rsidRPr="006A76F8">
        <w:t>Green</w:t>
      </w:r>
      <w:r>
        <w:t xml:space="preserve"> Lake</w:t>
      </w:r>
      <w:bookmarkEnd w:id="395"/>
    </w:p>
    <w:p w14:paraId="02DE099F" w14:textId="77777777" w:rsidR="00705EEE" w:rsidRDefault="00705EEE" w:rsidP="002751A2">
      <w:pPr>
        <w:ind w:left="360"/>
      </w:pPr>
      <w:r>
        <w:t xml:space="preserve">The </w:t>
      </w:r>
      <w:r w:rsidR="00032DC9">
        <w:t>City of Green Lake</w:t>
      </w:r>
      <w:r>
        <w:t xml:space="preserve">, </w:t>
      </w:r>
      <w:r w:rsidR="00583C23">
        <w:t>Green Lake County</w:t>
      </w:r>
      <w:r>
        <w:t xml:space="preserve">, began as the Village of Dartford in 1847. To date, it provides services for its 960 residents and includes </w:t>
      </w:r>
      <w:r w:rsidR="00775E9F">
        <w:t>3.8</w:t>
      </w:r>
      <w:r>
        <w:t xml:space="preserve"> miles of shoreline along </w:t>
      </w:r>
      <w:r w:rsidR="00032DC9">
        <w:t>Big Green Lake</w:t>
      </w:r>
      <w:r w:rsidR="00775E9F">
        <w:t>, including 2.6 miles on Big Green Lake proper and 1.2 miles within the Green Lake Mill Pond (downstream of the South Lawson Drive bridge)</w:t>
      </w:r>
      <w:r>
        <w:t xml:space="preserve">. The City’s Public Works Department operates its NPDES-regulated wastewater treatment facility (WWTF), which </w:t>
      </w:r>
      <w:r w:rsidRPr="00D95054">
        <w:rPr>
          <w:i/>
        </w:rPr>
        <w:t>discharges outside</w:t>
      </w:r>
      <w:r>
        <w:t xml:space="preserve"> of the </w:t>
      </w:r>
      <w:r w:rsidR="00032DC9">
        <w:t>Big Green Lake</w:t>
      </w:r>
      <w:r>
        <w:t xml:space="preserve"> watershed to the </w:t>
      </w:r>
      <w:proofErr w:type="spellStart"/>
      <w:r>
        <w:t>Puchyan</w:t>
      </w:r>
      <w:proofErr w:type="spellEnd"/>
      <w:r>
        <w:t xml:space="preserve"> River. </w:t>
      </w:r>
    </w:p>
    <w:p w14:paraId="1B23D2AF" w14:textId="4A6DCA19" w:rsidR="00705EEE" w:rsidRPr="00BB4D40" w:rsidRDefault="00705EEE" w:rsidP="002751A2">
      <w:pPr>
        <w:ind w:left="360"/>
      </w:pPr>
      <w:r>
        <w:t xml:space="preserve">In 2016, the </w:t>
      </w:r>
      <w:r w:rsidR="00032DC9">
        <w:t>City of Green Lake</w:t>
      </w:r>
      <w:r>
        <w:t xml:space="preserve"> was awarded a $</w:t>
      </w:r>
      <w:r w:rsidR="00352485">
        <w:t>19,000</w:t>
      </w:r>
      <w:r>
        <w:t xml:space="preserve"> WDNR Urban Stormwater Planning grant for a </w:t>
      </w:r>
      <w:r w:rsidR="00032DC9">
        <w:rPr>
          <w:i/>
        </w:rPr>
        <w:t>Big Green Lake</w:t>
      </w:r>
      <w:r>
        <w:rPr>
          <w:i/>
        </w:rPr>
        <w:t xml:space="preserve"> Storm Water Impact Study and Management Plan</w:t>
      </w:r>
      <w:r w:rsidR="00775E9F">
        <w:rPr>
          <w:i/>
        </w:rPr>
        <w:t xml:space="preserve"> </w:t>
      </w:r>
      <w:sdt>
        <w:sdtPr>
          <w:rPr>
            <w:i/>
          </w:rPr>
          <w:id w:val="1568064688"/>
          <w:citation/>
        </w:sdtPr>
        <w:sdtEndPr/>
        <w:sdtContent>
          <w:r w:rsidR="00B00545">
            <w:rPr>
              <w:i/>
            </w:rPr>
            <w:fldChar w:fldCharType="begin"/>
          </w:r>
          <w:r w:rsidR="00B00545">
            <w:rPr>
              <w:noProof/>
            </w:rPr>
            <w:instrText xml:space="preserve"> CITATION Wis16 \l 1033 </w:instrText>
          </w:r>
          <w:r w:rsidR="00B00545">
            <w:rPr>
              <w:i/>
            </w:rPr>
            <w:fldChar w:fldCharType="separate"/>
          </w:r>
          <w:r w:rsidR="00306E88">
            <w:rPr>
              <w:noProof/>
            </w:rPr>
            <w:t>[13]</w:t>
          </w:r>
          <w:r w:rsidR="00B00545">
            <w:rPr>
              <w:i/>
            </w:rPr>
            <w:fldChar w:fldCharType="end"/>
          </w:r>
        </w:sdtContent>
      </w:sdt>
      <w:r w:rsidR="00352485">
        <w:t xml:space="preserve">. The </w:t>
      </w:r>
      <w:r>
        <w:t>voluntary assessment</w:t>
      </w:r>
      <w:r w:rsidR="0018686F">
        <w:t>,</w:t>
      </w:r>
      <w:r>
        <w:t xml:space="preserve"> totaling $41,495</w:t>
      </w:r>
      <w:r w:rsidR="00C92113">
        <w:t>, was completed</w:t>
      </w:r>
      <w:r>
        <w:t xml:space="preserve"> with local support from the </w:t>
      </w:r>
      <w:proofErr w:type="gramStart"/>
      <w:r>
        <w:t>City</w:t>
      </w:r>
      <w:proofErr w:type="gramEnd"/>
      <w:r>
        <w:t>, GLSD</w:t>
      </w:r>
      <w:r w:rsidR="0018686F">
        <w:t>,</w:t>
      </w:r>
      <w:r>
        <w:t xml:space="preserve"> and GLA. The plan’s scope includes updating various ordinances, conducting a feasibility analysis of alternative funding mechanisms, and developing a storm water management plan for the developed urban area.</w:t>
      </w:r>
    </w:p>
    <w:p w14:paraId="485646B6" w14:textId="77777777" w:rsidR="00705EEE" w:rsidRDefault="00705EEE" w:rsidP="0018686F">
      <w:pPr>
        <w:ind w:left="360"/>
        <w:jc w:val="center"/>
      </w:pPr>
      <w:r>
        <w:t>(920) 294-6312</w:t>
      </w:r>
      <w:r>
        <w:tab/>
      </w:r>
      <w:r>
        <w:tab/>
      </w:r>
      <w:r w:rsidRPr="00D84459">
        <w:t>www.cityofgreenlake.com</w:t>
      </w:r>
    </w:p>
    <w:p w14:paraId="30E39B5F" w14:textId="77777777" w:rsidR="00705EEE" w:rsidRDefault="00705EEE" w:rsidP="00705EEE">
      <w:pPr>
        <w:pStyle w:val="Heading3"/>
      </w:pPr>
      <w:bookmarkStart w:id="396" w:name="_Toc83669742"/>
      <w:r>
        <w:t>City of Ripon</w:t>
      </w:r>
      <w:bookmarkEnd w:id="396"/>
    </w:p>
    <w:p w14:paraId="26CC4A87" w14:textId="0AFD48F6" w:rsidR="007F03B1" w:rsidRDefault="00705EEE" w:rsidP="007F03B1">
      <w:pPr>
        <w:ind w:left="360"/>
        <w:rPr>
          <w:ins w:id="397" w:author="GLA" w:date="2020-08-04T11:57:00Z"/>
        </w:rPr>
      </w:pPr>
      <w:r>
        <w:t xml:space="preserve">The City of Ripon, Fond du Lac County, was founded in 1849 and currently has 7,800 residents. In 1895, the City of Ripon became the first Wisconsin community to treat its wastewater. </w:t>
      </w:r>
      <w:ins w:id="398" w:author="GLA" w:date="2020-08-04T11:55:00Z">
        <w:r w:rsidR="00D95054">
          <w:t xml:space="preserve">In 2003, the Ripon WWTF underwent a </w:t>
        </w:r>
      </w:ins>
      <w:ins w:id="399" w:author="GLA" w:date="2020-08-04T11:56:00Z">
        <w:r w:rsidR="00D95054">
          <w:t>$7.5 million renovation to upgrade and expand its operation</w:t>
        </w:r>
      </w:ins>
      <w:r w:rsidR="008A0A72">
        <w:rPr>
          <w:noProof/>
        </w:rPr>
        <w:t xml:space="preserve"> </w:t>
      </w:r>
      <w:sdt>
        <w:sdtPr>
          <w:rPr>
            <w:noProof/>
          </w:rPr>
          <w:id w:val="-2036340982"/>
          <w:citation/>
        </w:sdtPr>
        <w:sdtEndPr/>
        <w:sdtContent>
          <w:r w:rsidR="00B976FE">
            <w:rPr>
              <w:noProof/>
            </w:rPr>
            <w:fldChar w:fldCharType="begin"/>
          </w:r>
          <w:r w:rsidR="00B976FE">
            <w:rPr>
              <w:noProof/>
            </w:rPr>
            <w:instrText xml:space="preserve"> CITATION Cit20 \l 1033 </w:instrText>
          </w:r>
          <w:r w:rsidR="00B976FE">
            <w:rPr>
              <w:noProof/>
            </w:rPr>
            <w:fldChar w:fldCharType="separate"/>
          </w:r>
          <w:r w:rsidR="00306E88">
            <w:rPr>
              <w:noProof/>
            </w:rPr>
            <w:t>[14]</w:t>
          </w:r>
          <w:r w:rsidR="00B976FE">
            <w:rPr>
              <w:noProof/>
            </w:rPr>
            <w:fldChar w:fldCharType="end"/>
          </w:r>
        </w:sdtContent>
      </w:sdt>
      <w:ins w:id="400" w:author="GLA" w:date="2020-08-04T11:57:00Z">
        <w:r w:rsidR="007F03B1">
          <w:t>.</w:t>
        </w:r>
      </w:ins>
      <w:ins w:id="401" w:author="GLA" w:date="2020-08-04T11:56:00Z">
        <w:r w:rsidR="007F03B1">
          <w:t xml:space="preserve"> </w:t>
        </w:r>
      </w:ins>
      <w:r>
        <w:t xml:space="preserve">Today, the NPDES-regulated WWTF treats 1.3 million gallons of wastewater per day and </w:t>
      </w:r>
      <w:r w:rsidR="00C92113">
        <w:t xml:space="preserve">discharges its treated </w:t>
      </w:r>
      <w:r>
        <w:t>effluent to Silver Creek</w:t>
      </w:r>
      <w:ins w:id="402" w:author="GLA" w:date="2020-08-04T11:57:00Z">
        <w:r w:rsidR="007F03B1">
          <w:t xml:space="preserve">, </w:t>
        </w:r>
      </w:ins>
      <w:ins w:id="403" w:author="GLA" w:date="2021-03-24T14:54:00Z">
        <w:r w:rsidR="00333549">
          <w:t xml:space="preserve">located </w:t>
        </w:r>
      </w:ins>
      <w:ins w:id="404" w:author="GLA" w:date="2020-08-04T11:57:00Z">
        <w:r w:rsidR="007F03B1">
          <w:t>within the Green Lake watershed</w:t>
        </w:r>
      </w:ins>
      <w:r>
        <w:t>.</w:t>
      </w:r>
      <w:ins w:id="405" w:author="GLA" w:date="2020-08-04T11:57:00Z">
        <w:r w:rsidR="007F03B1">
          <w:t xml:space="preserve"> In 2015, the WDNR recognized the City of Ripon’s WWTF as the </w:t>
        </w:r>
        <w:r w:rsidR="007F03B1" w:rsidRPr="00D84459">
          <w:t>Registered Laboratory of the Year</w:t>
        </w:r>
        <w:r w:rsidR="007F03B1">
          <w:t xml:space="preserve"> for its</w:t>
        </w:r>
        <w:r w:rsidR="007F03B1" w:rsidRPr="00D84459">
          <w:t xml:space="preserve"> </w:t>
        </w:r>
        <w:r w:rsidR="007F03B1">
          <w:t>o</w:t>
        </w:r>
        <w:r w:rsidR="007F03B1" w:rsidRPr="00D84459">
          <w:t>utstanding commitment to producing high quality data.</w:t>
        </w:r>
      </w:ins>
    </w:p>
    <w:p w14:paraId="0653EDAB" w14:textId="45B93AFA" w:rsidR="00705EEE" w:rsidRDefault="007F03B1" w:rsidP="00941E58">
      <w:pPr>
        <w:ind w:left="360"/>
      </w:pPr>
      <w:ins w:id="406" w:author="GLA" w:date="2020-08-04T11:57:00Z">
        <w:r>
          <w:t>The City of Ripon WWTF is the only point source in the watershed that also discharges to the watershed.</w:t>
        </w:r>
      </w:ins>
      <w:ins w:id="407" w:author="GLA" w:date="2021-03-23T16:16:00Z">
        <w:r w:rsidR="0027671B">
          <w:t xml:space="preserve"> There are other factories within the City of Ripon who discharge their effluent to the Ripon WWTF, so these are incorporated in the </w:t>
        </w:r>
      </w:ins>
      <w:ins w:id="408" w:author="GLA" w:date="2021-03-24T14:54:00Z">
        <w:r w:rsidR="00333549">
          <w:t>Ripon WWTF</w:t>
        </w:r>
      </w:ins>
      <w:ins w:id="409" w:author="GLA" w:date="2021-03-23T16:16:00Z">
        <w:r w:rsidR="0027671B">
          <w:t xml:space="preserve"> permit.</w:t>
        </w:r>
      </w:ins>
    </w:p>
    <w:p w14:paraId="5CD17DAE" w14:textId="2A58F366" w:rsidR="00705EEE" w:rsidRDefault="00705EEE" w:rsidP="0018686F">
      <w:pPr>
        <w:ind w:left="360"/>
        <w:jc w:val="center"/>
      </w:pPr>
      <w:r>
        <w:t>(920) 748-4916</w:t>
      </w:r>
      <w:r>
        <w:tab/>
      </w:r>
      <w:r>
        <w:tab/>
      </w:r>
      <w:r w:rsidRPr="00533C10">
        <w:t>www.cityofripon.com</w:t>
      </w:r>
    </w:p>
    <w:p w14:paraId="6BCF5DC4" w14:textId="77777777" w:rsidR="00705EEE" w:rsidRDefault="00705EEE" w:rsidP="00705EEE">
      <w:pPr>
        <w:pStyle w:val="Heading3"/>
      </w:pPr>
      <w:bookmarkStart w:id="410" w:name="_Toc83669743"/>
      <w:r>
        <w:t>Fond du Lac County Land and Water Conservation Department</w:t>
      </w:r>
      <w:bookmarkEnd w:id="410"/>
    </w:p>
    <w:p w14:paraId="0D4D1514" w14:textId="61D602F7" w:rsidR="00705EEE" w:rsidRDefault="00705EEE" w:rsidP="00941E58">
      <w:pPr>
        <w:tabs>
          <w:tab w:val="left" w:pos="720"/>
          <w:tab w:val="left" w:pos="2205"/>
        </w:tabs>
        <w:ind w:left="360"/>
      </w:pPr>
      <w:r>
        <w:t xml:space="preserve">The Fond du Lac County Land and Water Conservation Department (LWCD) </w:t>
      </w:r>
      <w:r w:rsidR="00530E5C">
        <w:t xml:space="preserve">supports </w:t>
      </w:r>
      <w:r>
        <w:t xml:space="preserve">agricultural and natural resource management for the eastern reaches of the </w:t>
      </w:r>
      <w:r w:rsidR="00032DC9">
        <w:t>Big Green Lake</w:t>
      </w:r>
      <w:r>
        <w:t xml:space="preserve"> watershed. The Fond du Lac County </w:t>
      </w:r>
      <w:r w:rsidR="00530E5C">
        <w:t xml:space="preserve">LWCD provides </w:t>
      </w:r>
      <w:r w:rsidRPr="00705EEE">
        <w:t xml:space="preserve">conservation planning assistance and technical service </w:t>
      </w:r>
      <w:r w:rsidR="0018686F" w:rsidRPr="00705EEE">
        <w:t>in</w:t>
      </w:r>
      <w:r w:rsidRPr="00705EEE">
        <w:t xml:space="preserve"> soil and water conservation to landowners, land users, and decision makers of Fond du Lac Count</w:t>
      </w:r>
      <w:r>
        <w:t>y.</w:t>
      </w:r>
    </w:p>
    <w:p w14:paraId="612E50E4" w14:textId="77777777" w:rsidR="00705EEE" w:rsidRDefault="00705EEE" w:rsidP="0018686F">
      <w:pPr>
        <w:tabs>
          <w:tab w:val="left" w:pos="720"/>
          <w:tab w:val="left" w:pos="2205"/>
        </w:tabs>
        <w:ind w:left="360"/>
        <w:jc w:val="center"/>
      </w:pPr>
      <w:r w:rsidRPr="00705EEE">
        <w:t>(920) 906-4672</w:t>
      </w:r>
      <w:r>
        <w:tab/>
      </w:r>
      <w:r>
        <w:tab/>
      </w:r>
      <w:r w:rsidRPr="00705EEE">
        <w:t>www.fdlco.wi.gov</w:t>
      </w:r>
    </w:p>
    <w:p w14:paraId="48E2369C" w14:textId="77777777" w:rsidR="005B606F" w:rsidRDefault="00032DC9" w:rsidP="005B606F">
      <w:pPr>
        <w:pStyle w:val="Heading3"/>
      </w:pPr>
      <w:bookmarkStart w:id="411" w:name="_Toc83669744"/>
      <w:r>
        <w:t>Green Lake Association</w:t>
      </w:r>
      <w:bookmarkEnd w:id="411"/>
      <w:r w:rsidR="00BB4D40" w:rsidRPr="005B606F">
        <w:t xml:space="preserve"> </w:t>
      </w:r>
    </w:p>
    <w:p w14:paraId="2955DB36" w14:textId="0B049BEC" w:rsidR="005B606F" w:rsidRDefault="00BB4D40" w:rsidP="00941E58">
      <w:pPr>
        <w:ind w:left="360"/>
      </w:pPr>
      <w:r w:rsidRPr="005B606F">
        <w:t xml:space="preserve">The </w:t>
      </w:r>
      <w:r w:rsidR="00032DC9">
        <w:t>Green Lake Association</w:t>
      </w:r>
      <w:r w:rsidR="005B606F">
        <w:t xml:space="preserve"> (GLA) </w:t>
      </w:r>
      <w:r w:rsidRPr="005B606F">
        <w:t xml:space="preserve">is a 501(c)3 non-profit, membership-funded, registered lake association created in 1951. It works to promote the conservation of </w:t>
      </w:r>
      <w:r w:rsidR="00032DC9">
        <w:t>Big Green Lake</w:t>
      </w:r>
      <w:r w:rsidRPr="005B606F">
        <w:t xml:space="preserve"> and its watershed with a singular focus on its water quality. The GLA has three full-time staff</w:t>
      </w:r>
      <w:r w:rsidR="005E58B9">
        <w:t>, two part-time staff,</w:t>
      </w:r>
      <w:r w:rsidRPr="005B606F">
        <w:t xml:space="preserve"> and summer interns, making it one of the few lake associations in Wisconsin that has paid staff. The organization coordinates water quality research, conservation projects</w:t>
      </w:r>
      <w:r w:rsidR="005E58B9">
        <w:t>,</w:t>
      </w:r>
      <w:r w:rsidRPr="005B606F">
        <w:t xml:space="preserve"> and outreach. Its annual operating budget of $</w:t>
      </w:r>
      <w:r w:rsidR="005E58B9">
        <w:t>6</w:t>
      </w:r>
      <w:r w:rsidR="005E58B9" w:rsidRPr="005B606F">
        <w:t>00</w:t>
      </w:r>
      <w:r w:rsidRPr="005B606F">
        <w:t xml:space="preserve">,000 comes from </w:t>
      </w:r>
      <w:r w:rsidRPr="005B606F">
        <w:lastRenderedPageBreak/>
        <w:t>private donations and grants</w:t>
      </w:r>
      <w:r w:rsidR="005B606F">
        <w:t xml:space="preserve">, including a </w:t>
      </w:r>
      <w:del w:id="412" w:author="GLA" w:date="2021-03-24T14:55:00Z">
        <w:r w:rsidR="005B606F" w:rsidDel="005E58B9">
          <w:delText xml:space="preserve">recent </w:delText>
        </w:r>
      </w:del>
      <w:ins w:id="413" w:author="GLA" w:date="2021-03-24T14:55:00Z">
        <w:r w:rsidR="005E58B9">
          <w:t xml:space="preserve">2016 </w:t>
        </w:r>
      </w:ins>
      <w:r w:rsidR="005B606F">
        <w:t xml:space="preserve">$200,000 grant awarded by the WDNR for a substantial diagnostic and feasibility study for dissolved oxygen and phosphorus concerns. </w:t>
      </w:r>
    </w:p>
    <w:p w14:paraId="5DC7669B" w14:textId="6232587E" w:rsidR="007D2858" w:rsidRDefault="007D2858" w:rsidP="00941E58">
      <w:pPr>
        <w:ind w:left="360"/>
      </w:pPr>
      <w:r>
        <w:t xml:space="preserve">In 2006, the GLA was awarded </w:t>
      </w:r>
      <w:r w:rsidR="00530E5C">
        <w:t xml:space="preserve">the </w:t>
      </w:r>
      <w:r>
        <w:t xml:space="preserve">Lake Association of the Year </w:t>
      </w:r>
      <w:r w:rsidR="00C66F10">
        <w:t xml:space="preserve">at the Wisconsin Lakes Partnership Convention. </w:t>
      </w:r>
      <w:r>
        <w:t>In 2016, the GLA received</w:t>
      </w:r>
      <w:r w:rsidRPr="007D2858">
        <w:t xml:space="preserve"> a Watershed Hero Impact Award at the </w:t>
      </w:r>
      <w:r>
        <w:t>Fox-Wolf Watershed Alliance’s</w:t>
      </w:r>
      <w:r w:rsidRPr="007D2858">
        <w:t xml:space="preserve"> Inaugural Watershed Celebratio</w:t>
      </w:r>
      <w:r>
        <w:t>n.</w:t>
      </w:r>
      <w:r w:rsidR="005E58B9">
        <w:t xml:space="preserve"> In 2019, it was co-awarded (with the Green Lake Conservancy and Green Lake Sanitary District) the Founders’ Day Award by Ripon College for efforts in sustainability and conservation efforts.</w:t>
      </w:r>
    </w:p>
    <w:p w14:paraId="45B826CB" w14:textId="4FC09ACE" w:rsidR="00BB4D40" w:rsidRDefault="005B606F" w:rsidP="00C47E7C">
      <w:pPr>
        <w:ind w:left="360"/>
        <w:jc w:val="center"/>
      </w:pPr>
      <w:r w:rsidRPr="005B606F">
        <w:t>(920) 294-6480</w:t>
      </w:r>
      <w:r w:rsidRPr="005B606F">
        <w:tab/>
      </w:r>
      <w:r w:rsidRPr="005B606F">
        <w:tab/>
      </w:r>
      <w:hyperlink r:id="rId14" w:history="1">
        <w:r w:rsidR="006C1CCF" w:rsidRPr="00DB688B">
          <w:rPr>
            <w:rStyle w:val="Hyperlink"/>
          </w:rPr>
          <w:t>www.greenlakeassociation.org</w:t>
        </w:r>
      </w:hyperlink>
    </w:p>
    <w:p w14:paraId="44B51575" w14:textId="77777777" w:rsidR="005B606F" w:rsidRDefault="00032DC9" w:rsidP="005B606F">
      <w:pPr>
        <w:pStyle w:val="Heading3"/>
      </w:pPr>
      <w:bookmarkStart w:id="414" w:name="_Toc83669745"/>
      <w:r>
        <w:t>Green Lake Conservancy</w:t>
      </w:r>
      <w:bookmarkEnd w:id="414"/>
    </w:p>
    <w:p w14:paraId="72050FEE" w14:textId="631F50E6" w:rsidR="005B606F" w:rsidRPr="007D2858" w:rsidRDefault="005B606F" w:rsidP="00941E58">
      <w:pPr>
        <w:ind w:left="360"/>
      </w:pPr>
      <w:r>
        <w:t xml:space="preserve">The </w:t>
      </w:r>
      <w:r w:rsidR="00032DC9">
        <w:t>Green Lake Conservancy</w:t>
      </w:r>
      <w:r>
        <w:t xml:space="preserve"> (GLC) </w:t>
      </w:r>
      <w:r w:rsidR="004B0A05">
        <w:t xml:space="preserve">was formed in 1995 and </w:t>
      </w:r>
      <w:r>
        <w:t>is one of 50 dedicated Wisconsin 501</w:t>
      </w:r>
      <w:r w:rsidR="006C1CCF">
        <w:t>©</w:t>
      </w:r>
      <w:r>
        <w:t xml:space="preserve">3 non-profit land </w:t>
      </w:r>
      <w:r w:rsidRPr="007D2858">
        <w:t xml:space="preserve">trusts. The </w:t>
      </w:r>
      <w:r w:rsidR="007D2858">
        <w:t xml:space="preserve">all-volunteer </w:t>
      </w:r>
      <w:r w:rsidRPr="007D2858">
        <w:t xml:space="preserve">organization offers lake and watershed protection </w:t>
      </w:r>
      <w:r w:rsidR="004B0A05">
        <w:t xml:space="preserve">for environmentally sensitive areas </w:t>
      </w:r>
      <w:r w:rsidRPr="007D2858">
        <w:t>through acquisitions, gifts</w:t>
      </w:r>
      <w:r w:rsidR="006C1CCF">
        <w:t>,</w:t>
      </w:r>
      <w:r w:rsidRPr="007D2858">
        <w:t xml:space="preserve"> and conservation easements. </w:t>
      </w:r>
      <w:r w:rsidR="007D2858">
        <w:t xml:space="preserve">To date, </w:t>
      </w:r>
      <w:r w:rsidR="00C66F10">
        <w:t xml:space="preserve">the GLC has helped acquire or purchase over </w:t>
      </w:r>
      <w:r w:rsidR="007D2858">
        <w:t>15 Conservancy properties.</w:t>
      </w:r>
    </w:p>
    <w:p w14:paraId="474102EA" w14:textId="77777777" w:rsidR="00C66F10" w:rsidRDefault="005B606F" w:rsidP="00941E58">
      <w:pPr>
        <w:ind w:left="360"/>
      </w:pPr>
      <w:r w:rsidRPr="007D2858">
        <w:t xml:space="preserve">In 2015, the Gathering Waters Conservancy, an umbrella organization assisting land trusts statewide, recognized the GLC as Land Trust of the Year. The GLC also partnered closely with the GLSD to </w:t>
      </w:r>
      <w:r w:rsidR="007D2858">
        <w:t xml:space="preserve">purchase the </w:t>
      </w:r>
      <w:proofErr w:type="spellStart"/>
      <w:r w:rsidR="007D2858">
        <w:t>Tichora</w:t>
      </w:r>
      <w:proofErr w:type="spellEnd"/>
      <w:r w:rsidR="007D2858">
        <w:t xml:space="preserve"> Conservancy, previously named Camp Grow,</w:t>
      </w:r>
      <w:r w:rsidRPr="007D2858">
        <w:t xml:space="preserve"> </w:t>
      </w:r>
      <w:r w:rsidR="00530E5C">
        <w:t xml:space="preserve">with financial support </w:t>
      </w:r>
      <w:r w:rsidRPr="007D2858">
        <w:t xml:space="preserve">from over 600 </w:t>
      </w:r>
      <w:r w:rsidR="007D3672">
        <w:t>donors</w:t>
      </w:r>
      <w:r w:rsidRPr="007D2858">
        <w:t xml:space="preserve"> and a $1.7 million WDNR Knowles-Nelson Stewardship Grant.</w:t>
      </w:r>
    </w:p>
    <w:p w14:paraId="2419A2C0" w14:textId="77777777" w:rsidR="00C66F10" w:rsidRDefault="00C66F10" w:rsidP="00C47E7C">
      <w:pPr>
        <w:ind w:left="360"/>
        <w:jc w:val="center"/>
      </w:pPr>
      <w:r>
        <w:t>(920) 294-3592</w:t>
      </w:r>
      <w:r>
        <w:tab/>
      </w:r>
      <w:r>
        <w:tab/>
      </w:r>
      <w:r w:rsidRPr="00C66F10">
        <w:t>www.greenlakeconservancy.org</w:t>
      </w:r>
    </w:p>
    <w:p w14:paraId="06856E21" w14:textId="77777777" w:rsidR="004B0A05" w:rsidRDefault="00583C23" w:rsidP="004B0A05">
      <w:pPr>
        <w:pStyle w:val="Heading3"/>
      </w:pPr>
      <w:bookmarkStart w:id="415" w:name="_Toc83669746"/>
      <w:r>
        <w:t>Green Lake County</w:t>
      </w:r>
      <w:r w:rsidR="004B0A05">
        <w:t xml:space="preserve"> Land Conservation Department</w:t>
      </w:r>
      <w:bookmarkEnd w:id="415"/>
    </w:p>
    <w:p w14:paraId="47DE9B50" w14:textId="683C3DD3" w:rsidR="004B0A05" w:rsidRDefault="004B0A05" w:rsidP="00941E58">
      <w:pPr>
        <w:ind w:left="360"/>
      </w:pPr>
      <w:r>
        <w:t xml:space="preserve">The </w:t>
      </w:r>
      <w:r w:rsidR="00583C23">
        <w:t>Green Lake County</w:t>
      </w:r>
      <w:r>
        <w:t xml:space="preserve"> Land Conservation Department (</w:t>
      </w:r>
      <w:r w:rsidR="003C236F">
        <w:t>GLC-</w:t>
      </w:r>
      <w:r>
        <w:t xml:space="preserve">LCD) is a conservation-management unit for </w:t>
      </w:r>
      <w:r w:rsidR="00705EEE">
        <w:t xml:space="preserve">the western reaches of the </w:t>
      </w:r>
      <w:r w:rsidR="00032DC9">
        <w:t>Big Green Lake</w:t>
      </w:r>
      <w:r w:rsidR="00705EEE">
        <w:t xml:space="preserve"> watershed</w:t>
      </w:r>
      <w:r>
        <w:t xml:space="preserve">. The </w:t>
      </w:r>
      <w:r w:rsidR="003C236F">
        <w:t>GLC-</w:t>
      </w:r>
      <w:r>
        <w:t xml:space="preserve"> LCD </w:t>
      </w:r>
      <w:r w:rsidRPr="004B0A05">
        <w:t xml:space="preserve">provides conservation planning technical </w:t>
      </w:r>
      <w:r>
        <w:t xml:space="preserve">assistance </w:t>
      </w:r>
      <w:r w:rsidR="00B205C2" w:rsidRPr="004B0A05">
        <w:t>in</w:t>
      </w:r>
      <w:r w:rsidRPr="004B0A05">
        <w:t xml:space="preserve"> soil and water conservation.</w:t>
      </w:r>
      <w:r>
        <w:t xml:space="preserve"> The department offers numerous programs designed to protect and enhance the natural resources of </w:t>
      </w:r>
      <w:r w:rsidR="00583C23">
        <w:t>Green Lake County</w:t>
      </w:r>
      <w:r>
        <w:t>.</w:t>
      </w:r>
    </w:p>
    <w:p w14:paraId="41F93629" w14:textId="77777777" w:rsidR="004B0A05" w:rsidRDefault="004B0A05" w:rsidP="00941E58">
      <w:pPr>
        <w:ind w:left="360"/>
      </w:pPr>
      <w:r>
        <w:t xml:space="preserve">Between 2012 and 2018, the </w:t>
      </w:r>
      <w:r w:rsidR="003C236F">
        <w:t>GLC-</w:t>
      </w:r>
      <w:r>
        <w:t xml:space="preserve">LCD installed 116 BMPs totaling $1.7 million in the </w:t>
      </w:r>
      <w:r w:rsidR="00032DC9">
        <w:t>Big Green Lake</w:t>
      </w:r>
      <w:r>
        <w:t xml:space="preserve"> watershed alone, thanks to landowner cooperation and pooling of funding from the Natural Resources Conservation Program’s National Water Quality Initiative, WDNR, GLSD and GLA. </w:t>
      </w:r>
    </w:p>
    <w:p w14:paraId="109FA488" w14:textId="77777777" w:rsidR="004B0A05" w:rsidRDefault="004B0A05" w:rsidP="006C1CCF">
      <w:pPr>
        <w:ind w:left="360"/>
        <w:jc w:val="center"/>
      </w:pPr>
      <w:r>
        <w:t>(920) 294-4051</w:t>
      </w:r>
      <w:r>
        <w:tab/>
      </w:r>
      <w:r>
        <w:tab/>
      </w:r>
      <w:r w:rsidRPr="00705EEE">
        <w:t>www.co-green-lake.wi-us</w:t>
      </w:r>
    </w:p>
    <w:p w14:paraId="57779C85" w14:textId="77777777" w:rsidR="004B0A05" w:rsidRDefault="00032DC9" w:rsidP="004B0A05">
      <w:pPr>
        <w:pStyle w:val="Heading3"/>
      </w:pPr>
      <w:bookmarkStart w:id="416" w:name="_Toc83669747"/>
      <w:r>
        <w:t>Green Lake Sanitary District</w:t>
      </w:r>
      <w:bookmarkEnd w:id="416"/>
    </w:p>
    <w:p w14:paraId="22BC6D1D" w14:textId="64AE3EAD" w:rsidR="00140DAC" w:rsidRDefault="004B0A05" w:rsidP="00941E58">
      <w:pPr>
        <w:ind w:left="360"/>
      </w:pPr>
      <w:r>
        <w:t xml:space="preserve">The </w:t>
      </w:r>
      <w:r w:rsidR="00032DC9">
        <w:t>Green Lake Sanitary District</w:t>
      </w:r>
      <w:r>
        <w:t xml:space="preserve"> (GLSD) </w:t>
      </w:r>
      <w:r w:rsidR="00140DAC">
        <w:t xml:space="preserve">is a </w:t>
      </w:r>
      <w:r w:rsidR="00CC096E">
        <w:t>tax-funded entity</w:t>
      </w:r>
      <w:r w:rsidR="00140DAC">
        <w:t xml:space="preserve"> </w:t>
      </w:r>
      <w:r>
        <w:t xml:space="preserve">was formed in </w:t>
      </w:r>
      <w:r w:rsidR="007D3672">
        <w:t>1964</w:t>
      </w:r>
      <w:r w:rsidR="00140DAC">
        <w:t xml:space="preserve"> </w:t>
      </w:r>
      <w:r w:rsidR="00B205C2">
        <w:t>to</w:t>
      </w:r>
      <w:r w:rsidR="00140DAC">
        <w:t xml:space="preserve"> protect </w:t>
      </w:r>
      <w:r w:rsidR="00032DC9">
        <w:t>Big Green Lake</w:t>
      </w:r>
      <w:r w:rsidR="00140DAC">
        <w:t xml:space="preserve"> and its resources </w:t>
      </w:r>
      <w:r w:rsidR="00530E5C">
        <w:t>regarding</w:t>
      </w:r>
      <w:r w:rsidR="00140DAC">
        <w:t xml:space="preserve"> sanitation, land, air</w:t>
      </w:r>
      <w:r w:rsidR="007F03B1">
        <w:t>,</w:t>
      </w:r>
      <w:r w:rsidR="00140DAC">
        <w:t xml:space="preserve"> and water quality.</w:t>
      </w:r>
      <w:r w:rsidR="00CC096E">
        <w:t xml:space="preserve"> </w:t>
      </w:r>
      <w:r w:rsidR="00140DAC">
        <w:t>To date, it is comprised of over 2,200 tax parcels</w:t>
      </w:r>
      <w:r w:rsidR="00CC096E">
        <w:t xml:space="preserve"> circling the </w:t>
      </w:r>
      <w:r w:rsidR="00B205C2">
        <w:t>lake’s e</w:t>
      </w:r>
      <w:r w:rsidR="00CC096E">
        <w:t xml:space="preserve">ntire perimeter, excluding the </w:t>
      </w:r>
      <w:r w:rsidR="00032DC9">
        <w:t>City of Green Lake</w:t>
      </w:r>
      <w:r w:rsidR="00140DAC">
        <w:t xml:space="preserve">. In addition to coordinating solid waste collection spanning several townships, the GLSD oversees the treatment of wastewater from over 1,400 homes, served by sewer (1,000 homes) and private on-site wastewater treatment systems (400 homes), including septic and holding tank systems. </w:t>
      </w:r>
    </w:p>
    <w:p w14:paraId="31B2C05C" w14:textId="359E7422" w:rsidR="00140DAC" w:rsidRDefault="00CC096E" w:rsidP="00941E58">
      <w:pPr>
        <w:ind w:left="360"/>
      </w:pPr>
      <w:r>
        <w:t xml:space="preserve">In 1996, Chapter 60 of the Wisconsin Administrative Code was amended to give sanitary districts additional powers to undertake lake management activities when at least 60% of a lake’s shoreline is within the district </w:t>
      </w:r>
      <w:sdt>
        <w:sdtPr>
          <w:id w:val="988833167"/>
          <w:citation/>
        </w:sdtPr>
        <w:sdtEndPr/>
        <w:sdtContent>
          <w:r w:rsidR="00B976FE">
            <w:fldChar w:fldCharType="begin"/>
          </w:r>
          <w:r w:rsidR="00B976FE">
            <w:rPr>
              <w:noProof/>
            </w:rPr>
            <w:instrText xml:space="preserve"> CITATION Wis18 \l 1033 </w:instrText>
          </w:r>
          <w:r w:rsidR="00B976FE">
            <w:fldChar w:fldCharType="separate"/>
          </w:r>
          <w:r w:rsidR="00306E88">
            <w:rPr>
              <w:noProof/>
            </w:rPr>
            <w:t>[15]</w:t>
          </w:r>
          <w:r w:rsidR="00B976FE">
            <w:fldChar w:fldCharType="end"/>
          </w:r>
        </w:sdtContent>
      </w:sdt>
      <w:r>
        <w:t>. As such, the GLSD facilitates nonpoint pollution abatement, aquatic plant harvesting, lake and watershed monitoring, land acquisition</w:t>
      </w:r>
      <w:r w:rsidR="007F03B1">
        <w:t>,</w:t>
      </w:r>
      <w:r>
        <w:t xml:space="preserve"> and a fish rearing facility. </w:t>
      </w:r>
    </w:p>
    <w:p w14:paraId="318A668F" w14:textId="77777777" w:rsidR="00140DAC" w:rsidRDefault="00CC096E" w:rsidP="00941E58">
      <w:pPr>
        <w:ind w:left="360"/>
      </w:pPr>
      <w:r w:rsidRPr="00A514F8">
        <w:lastRenderedPageBreak/>
        <w:t xml:space="preserve">Between </w:t>
      </w:r>
      <w:r w:rsidR="00775E9F" w:rsidRPr="00A514F8">
        <w:t>1993</w:t>
      </w:r>
      <w:r w:rsidRPr="00A514F8">
        <w:t xml:space="preserve"> and </w:t>
      </w:r>
      <w:r w:rsidR="00775E9F" w:rsidRPr="00A514F8">
        <w:t>2016,</w:t>
      </w:r>
      <w:r w:rsidRPr="00A514F8">
        <w:t xml:space="preserve"> the GLSD has received a total of over </w:t>
      </w:r>
      <w:r w:rsidR="00775E9F" w:rsidRPr="00A514F8">
        <w:t>$2.3 million from</w:t>
      </w:r>
      <w:r w:rsidRPr="00A514F8">
        <w:t xml:space="preserve"> </w:t>
      </w:r>
      <w:r w:rsidR="00775E9F" w:rsidRPr="00A514F8">
        <w:t xml:space="preserve">33 </w:t>
      </w:r>
      <w:r w:rsidRPr="00A514F8">
        <w:t xml:space="preserve">grants focused on the protection of the </w:t>
      </w:r>
      <w:r w:rsidR="00032DC9" w:rsidRPr="00A514F8">
        <w:t>Big Green Lake</w:t>
      </w:r>
      <w:r w:rsidRPr="00A514F8">
        <w:t xml:space="preserve"> watershed.</w:t>
      </w:r>
    </w:p>
    <w:p w14:paraId="258D4D53" w14:textId="77777777" w:rsidR="00CC096E" w:rsidRDefault="00CC096E" w:rsidP="00B205C2">
      <w:pPr>
        <w:ind w:left="360"/>
        <w:jc w:val="center"/>
      </w:pPr>
      <w:r>
        <w:t>(920) 294-4488</w:t>
      </w:r>
      <w:r>
        <w:tab/>
      </w:r>
      <w:r>
        <w:tab/>
      </w:r>
      <w:r w:rsidRPr="00CC096E">
        <w:t>www.glakesd.com</w:t>
      </w:r>
    </w:p>
    <w:p w14:paraId="38DC26AB" w14:textId="77777777" w:rsidR="00CA4214" w:rsidRDefault="00CA4214" w:rsidP="00A32B26">
      <w:pPr>
        <w:pStyle w:val="Heading3"/>
      </w:pPr>
      <w:bookmarkStart w:id="417" w:name="_Toc83669748"/>
      <w:r>
        <w:t>Natural Resources Conservation Service</w:t>
      </w:r>
      <w:bookmarkEnd w:id="417"/>
    </w:p>
    <w:p w14:paraId="70C44CD4" w14:textId="6FF71CA8" w:rsidR="00CA4214" w:rsidRDefault="00E10839" w:rsidP="00941E58">
      <w:pPr>
        <w:ind w:left="360"/>
      </w:pPr>
      <w:r>
        <w:t xml:space="preserve">The United States Department of Agriculture’s (USDA) Natural Resources Conservation Service (NRCS) </w:t>
      </w:r>
      <w:r w:rsidR="00776874">
        <w:t xml:space="preserve">is a federal agency born out of the </w:t>
      </w:r>
      <w:r>
        <w:t>Soil Conservation Service</w:t>
      </w:r>
      <w:r w:rsidR="00776874">
        <w:t xml:space="preserve"> in 1935</w:t>
      </w:r>
      <w:r w:rsidR="00B00545">
        <w:t xml:space="preserve"> </w:t>
      </w:r>
      <w:sdt>
        <w:sdtPr>
          <w:id w:val="566153256"/>
          <w:citation/>
        </w:sdtPr>
        <w:sdtEndPr/>
        <w:sdtContent>
          <w:r w:rsidR="00B00545">
            <w:fldChar w:fldCharType="begin"/>
          </w:r>
          <w:r w:rsidR="00B00545">
            <w:instrText xml:space="preserve"> CITATION Uni10 \l 1033 </w:instrText>
          </w:r>
          <w:r w:rsidR="00B00545">
            <w:fldChar w:fldCharType="separate"/>
          </w:r>
          <w:r w:rsidR="00306E88">
            <w:rPr>
              <w:noProof/>
            </w:rPr>
            <w:t>[12]</w:t>
          </w:r>
          <w:r w:rsidR="00B00545">
            <w:fldChar w:fldCharType="end"/>
          </w:r>
        </w:sdtContent>
      </w:sdt>
      <w:r>
        <w:t xml:space="preserve">. </w:t>
      </w:r>
      <w:r w:rsidR="00776874">
        <w:t xml:space="preserve">The agency </w:t>
      </w:r>
      <w:r>
        <w:t>provides technical assistance to farmers and landowners.</w:t>
      </w:r>
    </w:p>
    <w:p w14:paraId="777E6256" w14:textId="77777777" w:rsidR="00B205C2" w:rsidRDefault="00776874" w:rsidP="00941E58">
      <w:pPr>
        <w:ind w:left="360"/>
      </w:pPr>
      <w:r>
        <w:t xml:space="preserve">The NRCS for </w:t>
      </w:r>
      <w:r w:rsidR="00583C23">
        <w:t>Green Lake County</w:t>
      </w:r>
      <w:r>
        <w:t xml:space="preserve"> has been particularly active in the </w:t>
      </w:r>
      <w:r w:rsidR="00032DC9">
        <w:t>Big Green Lake</w:t>
      </w:r>
      <w:r>
        <w:t xml:space="preserve"> watershed. For example, t</w:t>
      </w:r>
      <w:r w:rsidR="00E10839">
        <w:t xml:space="preserve">he NRCS’ National Water Quality Initiative (NWQI) funding has been a significant source of funding for BMPs in the </w:t>
      </w:r>
      <w:r w:rsidR="00032DC9">
        <w:t>Big Green Lake</w:t>
      </w:r>
      <w:r w:rsidR="00E10839">
        <w:t xml:space="preserve"> watershed in </w:t>
      </w:r>
      <w:r w:rsidR="00583C23">
        <w:t>Green Lake County</w:t>
      </w:r>
      <w:r w:rsidR="00E10839">
        <w:t xml:space="preserve">. </w:t>
      </w:r>
      <w:r>
        <w:t>NRCS directs NWQI funds toward</w:t>
      </w:r>
      <w:r w:rsidRPr="00776874">
        <w:t xml:space="preserve"> conservation practices in focused watersheds in a concentrated area so that agriculture no longer contributes to the impairment of water bodies within these priority watersheds.</w:t>
      </w:r>
      <w:r>
        <w:t xml:space="preserve"> </w:t>
      </w:r>
      <w:r w:rsidR="00E10839">
        <w:t xml:space="preserve">This area of the watershed received NWQI funding for seven consecutive years. </w:t>
      </w:r>
    </w:p>
    <w:p w14:paraId="35C451A2" w14:textId="5372D5BC" w:rsidR="00E10839" w:rsidRDefault="00E10839" w:rsidP="00941E58">
      <w:pPr>
        <w:ind w:left="360"/>
      </w:pPr>
      <w:r>
        <w:t>Between 2012-2018, the NRCS has contributed over $1.2 million in BMPs in this portion of the watershed through this funding program.</w:t>
      </w:r>
      <w:r w:rsidR="00B45DB6">
        <w:t xml:space="preserve"> </w:t>
      </w:r>
      <w:ins w:id="418" w:author="GLA" w:date="2020-06-27T09:11:00Z">
        <w:r w:rsidR="004E4073">
          <w:t xml:space="preserve">More information about this BMP </w:t>
        </w:r>
      </w:ins>
      <w:ins w:id="419" w:author="GLA" w:date="2020-06-27T09:12:00Z">
        <w:r w:rsidR="004E4073">
          <w:t xml:space="preserve">program is available in </w:t>
        </w:r>
        <w:r w:rsidR="004E4073" w:rsidRPr="008A0A72">
          <w:t xml:space="preserve">Appendix </w:t>
        </w:r>
      </w:ins>
      <w:ins w:id="420" w:author="GLA" w:date="2020-08-06T19:25:00Z">
        <w:r w:rsidR="008A0A72" w:rsidRPr="008A0A72">
          <w:t>A</w:t>
        </w:r>
      </w:ins>
      <w:ins w:id="421" w:author="GLA" w:date="2020-06-27T09:12:00Z">
        <w:r w:rsidR="004E4073" w:rsidRPr="008A0A72">
          <w:t>.</w:t>
        </w:r>
      </w:ins>
    </w:p>
    <w:p w14:paraId="477C8DFD" w14:textId="77777777" w:rsidR="00776874" w:rsidRDefault="00776874" w:rsidP="00B205C2">
      <w:pPr>
        <w:ind w:left="360"/>
        <w:jc w:val="center"/>
      </w:pPr>
      <w:r>
        <w:t>(920) 294-6140</w:t>
      </w:r>
      <w:r>
        <w:tab/>
      </w:r>
      <w:r>
        <w:tab/>
      </w:r>
      <w:r w:rsidRPr="00776874">
        <w:t>www.nrcs.usda.gov</w:t>
      </w:r>
    </w:p>
    <w:p w14:paraId="10601075" w14:textId="77777777" w:rsidR="00A15976" w:rsidRDefault="00A15976" w:rsidP="00A32B26">
      <w:pPr>
        <w:pStyle w:val="Heading3"/>
      </w:pPr>
      <w:bookmarkStart w:id="422" w:name="_Toc83669749"/>
      <w:r>
        <w:t>United States Geological Survey</w:t>
      </w:r>
      <w:bookmarkEnd w:id="422"/>
    </w:p>
    <w:p w14:paraId="50642169" w14:textId="140AC68D" w:rsidR="00A15976" w:rsidRDefault="00113D81" w:rsidP="00941E58">
      <w:pPr>
        <w:ind w:left="360"/>
      </w:pPr>
      <w:r>
        <w:t xml:space="preserve">The United States Geological Survey (USGS) is a scientific agency within the federal government. In the </w:t>
      </w:r>
      <w:r w:rsidR="00032DC9">
        <w:t>Big Green Lake</w:t>
      </w:r>
      <w:r>
        <w:t xml:space="preserve"> watershed, the USGS is largely responsible for collecting and analyzing stream samplers and in-lake sampling. </w:t>
      </w:r>
      <w:ins w:id="423" w:author="GLA" w:date="2020-08-13T10:15:00Z">
        <w:r w:rsidR="00F14888" w:rsidRPr="00F14888">
          <w:t xml:space="preserve">The USGS is currently working in collaboration with the Michigan Technological University and the GLA on a diagnostic and feasibility study to better understand Green Lake’s </w:t>
        </w:r>
        <w:proofErr w:type="spellStart"/>
        <w:r w:rsidR="00F14888" w:rsidRPr="00F14888">
          <w:t>metalimnetic</w:t>
        </w:r>
        <w:proofErr w:type="spellEnd"/>
        <w:r w:rsidR="00F14888" w:rsidRPr="00F14888">
          <w:t xml:space="preserve"> oxygen minima and phosphorus loading.</w:t>
        </w:r>
      </w:ins>
    </w:p>
    <w:p w14:paraId="2C6288DF" w14:textId="77777777" w:rsidR="00113D81" w:rsidRDefault="00113D81" w:rsidP="00B205C2">
      <w:pPr>
        <w:ind w:left="360"/>
        <w:jc w:val="center"/>
      </w:pPr>
      <w:r>
        <w:t>(</w:t>
      </w:r>
      <w:r w:rsidRPr="00113D81">
        <w:t>608</w:t>
      </w:r>
      <w:r>
        <w:t xml:space="preserve"> </w:t>
      </w:r>
      <w:r w:rsidRPr="00D8711F">
        <w:t>821-3867</w:t>
      </w:r>
      <w:r w:rsidRPr="00D8711F">
        <w:tab/>
      </w:r>
      <w:r w:rsidRPr="00D8711F">
        <w:tab/>
      </w:r>
      <w:r w:rsidRPr="00D8711F">
        <w:rPr>
          <w:rStyle w:val="Hyperlink"/>
          <w:color w:val="auto"/>
          <w:u w:val="none"/>
        </w:rPr>
        <w:t>www.usgs.gov</w:t>
      </w:r>
    </w:p>
    <w:p w14:paraId="5B2990AD" w14:textId="77777777" w:rsidR="00705EEE" w:rsidRDefault="00A32B26" w:rsidP="00113D81">
      <w:pPr>
        <w:pStyle w:val="Heading3"/>
      </w:pPr>
      <w:bookmarkStart w:id="424" w:name="_Toc83669750"/>
      <w:r>
        <w:t>Wisconsin Department of Natural Resources</w:t>
      </w:r>
      <w:bookmarkEnd w:id="424"/>
    </w:p>
    <w:p w14:paraId="64A0297E" w14:textId="49796A16" w:rsidR="00A32B26" w:rsidRDefault="00A32B26" w:rsidP="00941E58">
      <w:pPr>
        <w:ind w:left="360"/>
      </w:pPr>
      <w:r>
        <w:t xml:space="preserve">The Wisconsin Department of Natural Resources (WDNR) </w:t>
      </w:r>
      <w:r w:rsidR="00776874">
        <w:t>is an agency of the state of Wisconsin charged with a</w:t>
      </w:r>
      <w:r>
        <w:t xml:space="preserve"> mandate from the EPA to protect the waters of Wisconsin</w:t>
      </w:r>
      <w:ins w:id="425" w:author="Craig, Andrew D - DNR" w:date="2020-09-29T14:46:00Z">
        <w:r w:rsidR="0068418F">
          <w:t xml:space="preserve"> </w:t>
        </w:r>
      </w:ins>
      <w:ins w:id="426" w:author="Craig, Andrew D - DNR" w:date="2020-09-29T14:47:00Z">
        <w:r w:rsidR="0079446E">
          <w:t xml:space="preserve">by </w:t>
        </w:r>
        <w:r w:rsidR="0068418F">
          <w:t xml:space="preserve">issuing waste </w:t>
        </w:r>
      </w:ins>
      <w:ins w:id="427" w:author="Craig, Andrew D - DNR" w:date="2020-09-29T14:46:00Z">
        <w:r w:rsidR="0068418F">
          <w:t>discharge permit</w:t>
        </w:r>
      </w:ins>
      <w:ins w:id="428" w:author="Craig, Andrew D - DNR" w:date="2020-09-29T14:47:00Z">
        <w:r w:rsidR="0068418F">
          <w:t xml:space="preserve">s </w:t>
        </w:r>
        <w:r w:rsidR="0079446E">
          <w:t xml:space="preserve">to </w:t>
        </w:r>
        <w:r w:rsidR="0068418F">
          <w:t>point sources</w:t>
        </w:r>
        <w:r w:rsidR="0079446E">
          <w:t xml:space="preserve"> </w:t>
        </w:r>
      </w:ins>
      <w:ins w:id="429" w:author="Craig, Andrew D - DNR" w:date="2020-09-29T14:46:00Z">
        <w:r w:rsidR="0068418F">
          <w:t xml:space="preserve">and </w:t>
        </w:r>
      </w:ins>
      <w:ins w:id="430" w:author="Craig, Andrew D - DNR" w:date="2020-09-29T14:47:00Z">
        <w:r w:rsidR="0068418F">
          <w:t xml:space="preserve">establishing </w:t>
        </w:r>
      </w:ins>
      <w:ins w:id="431" w:author="Craig, Andrew D - DNR" w:date="2020-09-29T14:46:00Z">
        <w:r w:rsidR="0068418F">
          <w:t xml:space="preserve">statewide performance standards </w:t>
        </w:r>
      </w:ins>
      <w:ins w:id="432" w:author="Craig, Andrew D - DNR" w:date="2020-09-29T14:47:00Z">
        <w:r w:rsidR="0079446E">
          <w:t xml:space="preserve">for </w:t>
        </w:r>
      </w:ins>
      <w:ins w:id="433" w:author="Craig, Andrew D - DNR" w:date="2020-09-29T14:46:00Z">
        <w:r w:rsidR="0068418F">
          <w:t>no</w:t>
        </w:r>
      </w:ins>
      <w:ins w:id="434" w:author="Craig, Andrew D - DNR" w:date="2020-09-29T14:47:00Z">
        <w:r w:rsidR="0068418F">
          <w:t>npoint sources</w:t>
        </w:r>
        <w:r w:rsidR="0079446E">
          <w:t xml:space="preserve"> of pollut</w:t>
        </w:r>
      </w:ins>
      <w:ins w:id="435" w:author="Craig, Andrew D - DNR" w:date="2020-09-29T14:48:00Z">
        <w:r w:rsidR="0079446E">
          <w:t>ion</w:t>
        </w:r>
      </w:ins>
      <w:r w:rsidR="00CA4214">
        <w:t xml:space="preserve">. </w:t>
      </w:r>
      <w:r w:rsidR="00776874">
        <w:t xml:space="preserve">While the agency </w:t>
      </w:r>
      <w:r w:rsidR="00B205C2">
        <w:t>contributes</w:t>
      </w:r>
      <w:r w:rsidR="00776874">
        <w:t xml:space="preserve"> expertise and resources towards lake management strategies, the WDNR’s lakes, rivers</w:t>
      </w:r>
      <w:r w:rsidR="00B205C2">
        <w:t>,</w:t>
      </w:r>
      <w:r w:rsidR="00776874">
        <w:t xml:space="preserve"> and fisheries biologists are particularly involved in the </w:t>
      </w:r>
      <w:r w:rsidR="00032DC9">
        <w:t>Big Green Lake</w:t>
      </w:r>
      <w:r w:rsidR="00776874">
        <w:t xml:space="preserve"> watershed.</w:t>
      </w:r>
    </w:p>
    <w:p w14:paraId="6F64AF25" w14:textId="1F800B48" w:rsidR="00281EF8" w:rsidRDefault="00281EF8" w:rsidP="00B205C2">
      <w:pPr>
        <w:ind w:left="360"/>
        <w:jc w:val="center"/>
      </w:pPr>
      <w:r w:rsidRPr="00B17E18">
        <w:t>(920</w:t>
      </w:r>
      <w:r>
        <w:t>) 787-3048</w:t>
      </w:r>
      <w:r>
        <w:tab/>
      </w:r>
      <w:r>
        <w:tab/>
      </w:r>
      <w:hyperlink r:id="rId15" w:history="1">
        <w:r w:rsidR="00B205C2" w:rsidRPr="00DB688B">
          <w:rPr>
            <w:rStyle w:val="Hyperlink"/>
          </w:rPr>
          <w:t>www.dnr.wi.gov</w:t>
        </w:r>
      </w:hyperlink>
    </w:p>
    <w:p w14:paraId="6C20DBE0" w14:textId="395E3F4B" w:rsidR="00B205C2" w:rsidRDefault="00B205C2">
      <w:pPr>
        <w:spacing w:after="0" w:line="240" w:lineRule="auto"/>
      </w:pPr>
      <w:r>
        <w:br w:type="page"/>
      </w:r>
    </w:p>
    <w:p w14:paraId="04A01F9F" w14:textId="77777777" w:rsidR="007F59A5" w:rsidRDefault="007F59A5" w:rsidP="007F59A5">
      <w:pPr>
        <w:pStyle w:val="Heading2"/>
      </w:pPr>
      <w:bookmarkStart w:id="436" w:name="_Toc83669751"/>
      <w:r>
        <w:lastRenderedPageBreak/>
        <w:t>Summary of Other Key Partners</w:t>
      </w:r>
      <w:bookmarkEnd w:id="436"/>
    </w:p>
    <w:p w14:paraId="0DE9CFEF" w14:textId="7F50AF23" w:rsidR="00A15976" w:rsidRDefault="00A15976" w:rsidP="00A15976">
      <w:r>
        <w:t>In addition to the core o</w:t>
      </w:r>
      <w:r w:rsidR="00B12001">
        <w:t>rganizations</w:t>
      </w:r>
      <w:r w:rsidR="00B205C2">
        <w:t xml:space="preserve"> mentioned in the previous section,</w:t>
      </w:r>
      <w:r w:rsidR="00B12001">
        <w:t xml:space="preserve"> the Big Green LMPT </w:t>
      </w:r>
      <w:r>
        <w:t>collaborates with other expert partners as needed</w:t>
      </w:r>
      <w:r w:rsidR="009A7980">
        <w:t xml:space="preserve">, as shown in </w:t>
      </w:r>
      <w:r w:rsidR="009A7980">
        <w:fldChar w:fldCharType="begin"/>
      </w:r>
      <w:r w:rsidR="009A7980">
        <w:instrText xml:space="preserve"> REF _Ref525210033 \h </w:instrText>
      </w:r>
      <w:r w:rsidR="009A7980">
        <w:fldChar w:fldCharType="separate"/>
      </w:r>
      <w:r w:rsidR="00306E88">
        <w:t xml:space="preserve">Figure </w:t>
      </w:r>
      <w:r w:rsidR="00306E88">
        <w:rPr>
          <w:noProof/>
        </w:rPr>
        <w:t>3</w:t>
      </w:r>
      <w:r w:rsidR="009A7980">
        <w:fldChar w:fldCharType="end"/>
      </w:r>
      <w:r>
        <w:t>.</w:t>
      </w:r>
    </w:p>
    <w:p w14:paraId="5DDACE00" w14:textId="77777777" w:rsidR="009A7980" w:rsidRDefault="009A7980" w:rsidP="009A7980">
      <w:pPr>
        <w:pStyle w:val="Heading3"/>
      </w:pPr>
      <w:bookmarkStart w:id="437" w:name="_Toc83669752"/>
      <w:r>
        <w:t>Nelson Institute for Environmental Studies, UW-Madison</w:t>
      </w:r>
      <w:bookmarkEnd w:id="437"/>
    </w:p>
    <w:p w14:paraId="2E1DCF76" w14:textId="77777777" w:rsidR="005A38A6" w:rsidRDefault="005A38A6" w:rsidP="00941E58">
      <w:pPr>
        <w:ind w:left="360"/>
      </w:pPr>
      <w:r>
        <w:t xml:space="preserve">The Nelson Institute for Environmental Studies (Nelson Institute) is an interdisciplinary, freestanding unit at in the University of Wisconsin-Madison. </w:t>
      </w:r>
      <w:r w:rsidRPr="005A38A6">
        <w:t xml:space="preserve">The Nelson Institute supports interdisciplinary research in environmental studies. </w:t>
      </w:r>
    </w:p>
    <w:p w14:paraId="48ACA634" w14:textId="77777777" w:rsidR="005A38A6" w:rsidRDefault="005A38A6" w:rsidP="00941E58">
      <w:pPr>
        <w:ind w:left="360"/>
      </w:pPr>
      <w:r>
        <w:t>Major projects by the Nelson Institute</w:t>
      </w:r>
      <w:r w:rsidR="007F03B1">
        <w:t>, led by Anita Thompson,</w:t>
      </w:r>
      <w:r>
        <w:t xml:space="preserve"> include:</w:t>
      </w:r>
    </w:p>
    <w:p w14:paraId="2270E58B" w14:textId="45E43306" w:rsidR="009A7980" w:rsidRDefault="00032DC9" w:rsidP="00941E58">
      <w:pPr>
        <w:pStyle w:val="ListParagraph"/>
        <w:numPr>
          <w:ilvl w:val="0"/>
          <w:numId w:val="16"/>
        </w:numPr>
        <w:ind w:left="1152"/>
      </w:pPr>
      <w:r>
        <w:rPr>
          <w:b/>
        </w:rPr>
        <w:t>Big Green Lake</w:t>
      </w:r>
      <w:r w:rsidR="005A38A6">
        <w:rPr>
          <w:b/>
        </w:rPr>
        <w:t xml:space="preserve"> Watershed Information System (2015-2016)</w:t>
      </w:r>
      <w:r w:rsidR="005E58B9">
        <w:rPr>
          <w:b/>
        </w:rPr>
        <w:t xml:space="preserve"> </w:t>
      </w:r>
      <w:sdt>
        <w:sdtPr>
          <w:rPr>
            <w:b/>
          </w:rPr>
          <w:id w:val="-1172645105"/>
          <w:citation/>
        </w:sdtPr>
        <w:sdtEndPr/>
        <w:sdtContent>
          <w:r w:rsidR="005E58B9">
            <w:rPr>
              <w:b/>
            </w:rPr>
            <w:fldChar w:fldCharType="begin"/>
          </w:r>
          <w:r w:rsidR="005E58B9">
            <w:rPr>
              <w:b/>
            </w:rPr>
            <w:instrText xml:space="preserve"> CITATION Nel17 \l 1033 </w:instrText>
          </w:r>
          <w:r w:rsidR="005E58B9">
            <w:rPr>
              <w:b/>
            </w:rPr>
            <w:fldChar w:fldCharType="separate"/>
          </w:r>
          <w:r w:rsidR="00306E88">
            <w:rPr>
              <w:noProof/>
            </w:rPr>
            <w:t>[16]</w:t>
          </w:r>
          <w:r w:rsidR="005E58B9">
            <w:rPr>
              <w:b/>
            </w:rPr>
            <w:fldChar w:fldCharType="end"/>
          </w:r>
        </w:sdtContent>
      </w:sdt>
      <w:r w:rsidR="005A38A6">
        <w:rPr>
          <w:b/>
        </w:rPr>
        <w:t xml:space="preserve">: </w:t>
      </w:r>
      <w:r w:rsidR="005A38A6" w:rsidRPr="005A38A6">
        <w:t>Institute students</w:t>
      </w:r>
      <w:r w:rsidR="005A38A6">
        <w:t>, Sarah Fuller and Annie Lord,</w:t>
      </w:r>
      <w:r w:rsidR="005A38A6" w:rsidRPr="005A38A6">
        <w:t xml:space="preserve"> and faculty worked with </w:t>
      </w:r>
      <w:r>
        <w:t>Big Green Lake</w:t>
      </w:r>
      <w:r w:rsidR="005A38A6" w:rsidRPr="005A38A6">
        <w:t xml:space="preserve"> stakeholders to compile information for </w:t>
      </w:r>
      <w:r w:rsidR="005A38A6">
        <w:t xml:space="preserve">a data hub, available at </w:t>
      </w:r>
      <w:r w:rsidR="005A38A6" w:rsidRPr="005A38A6">
        <w:t>nelson.wisc.edu/</w:t>
      </w:r>
      <w:proofErr w:type="spellStart"/>
      <w:r w:rsidR="005A38A6" w:rsidRPr="005A38A6">
        <w:t>greenlake</w:t>
      </w:r>
      <w:proofErr w:type="spellEnd"/>
      <w:r w:rsidR="005A38A6" w:rsidRPr="005A38A6">
        <w:t>. The goal of this information system is to support watershed management through the coordination of research efforts and the creation of a central database</w:t>
      </w:r>
      <w:r w:rsidR="005A38A6">
        <w:t>.</w:t>
      </w:r>
    </w:p>
    <w:p w14:paraId="6022D85D" w14:textId="20B25B2C" w:rsidR="005A38A6" w:rsidRDefault="005A38A6" w:rsidP="00941E58">
      <w:pPr>
        <w:pStyle w:val="ListParagraph"/>
        <w:numPr>
          <w:ilvl w:val="0"/>
          <w:numId w:val="16"/>
        </w:numPr>
        <w:ind w:left="1152"/>
      </w:pPr>
      <w:r>
        <w:rPr>
          <w:b/>
        </w:rPr>
        <w:t>Silver Creek Estuary / County Highway K Marsh Estuary Study (2016-2017)</w:t>
      </w:r>
      <w:r w:rsidR="005E58B9">
        <w:rPr>
          <w:b/>
        </w:rPr>
        <w:t xml:space="preserve"> </w:t>
      </w:r>
      <w:sdt>
        <w:sdtPr>
          <w:rPr>
            <w:b/>
          </w:rPr>
          <w:id w:val="1580018834"/>
          <w:citation/>
        </w:sdtPr>
        <w:sdtEndPr/>
        <w:sdtContent>
          <w:r w:rsidR="005E58B9">
            <w:rPr>
              <w:b/>
            </w:rPr>
            <w:fldChar w:fldCharType="begin"/>
          </w:r>
          <w:r w:rsidR="005E58B9">
            <w:rPr>
              <w:b/>
            </w:rPr>
            <w:instrText xml:space="preserve"> CITATION Sar19 \l 1033 </w:instrText>
          </w:r>
          <w:r w:rsidR="005E58B9">
            <w:rPr>
              <w:b/>
            </w:rPr>
            <w:fldChar w:fldCharType="separate"/>
          </w:r>
          <w:r w:rsidR="00306E88">
            <w:rPr>
              <w:noProof/>
            </w:rPr>
            <w:t>[17]</w:t>
          </w:r>
          <w:r w:rsidR="005E58B9">
            <w:rPr>
              <w:b/>
            </w:rPr>
            <w:fldChar w:fldCharType="end"/>
          </w:r>
        </w:sdtContent>
      </w:sdt>
      <w:r>
        <w:t>: Sarah Fuller collected data within two vastly different estuaries</w:t>
      </w:r>
      <w:r w:rsidR="00767755">
        <w:t xml:space="preserve">—the Silver Creek Estuary (SCE) and the County Highway K Marsh (CKM)—on </w:t>
      </w:r>
      <w:r w:rsidR="00032DC9">
        <w:t>Big Green Lake</w:t>
      </w:r>
      <w:r>
        <w:t xml:space="preserve"> </w:t>
      </w:r>
      <w:r w:rsidR="00B205C2">
        <w:t>to</w:t>
      </w:r>
      <w:r>
        <w:t xml:space="preserve"> better understand the varying nutrient dynamics. More information about this study is in Section </w:t>
      </w:r>
      <w:r>
        <w:fldChar w:fldCharType="begin"/>
      </w:r>
      <w:r>
        <w:instrText xml:space="preserve"> REF _Ref525310460 \r \h </w:instrText>
      </w:r>
      <w:r>
        <w:fldChar w:fldCharType="separate"/>
      </w:r>
      <w:r w:rsidR="00306E88">
        <w:t>5.D.i</w:t>
      </w:r>
      <w:r>
        <w:fldChar w:fldCharType="end"/>
      </w:r>
      <w:r>
        <w:t>.</w:t>
      </w:r>
    </w:p>
    <w:p w14:paraId="33D363F1" w14:textId="38C9B228" w:rsidR="00FF6AF6" w:rsidRDefault="005A38A6" w:rsidP="00941E58">
      <w:pPr>
        <w:pStyle w:val="ListParagraph"/>
        <w:numPr>
          <w:ilvl w:val="0"/>
          <w:numId w:val="16"/>
        </w:numPr>
        <w:autoSpaceDE w:val="0"/>
        <w:autoSpaceDN w:val="0"/>
        <w:adjustRightInd w:val="0"/>
        <w:spacing w:after="0" w:line="240" w:lineRule="auto"/>
        <w:ind w:left="1152"/>
      </w:pPr>
      <w:r w:rsidRPr="00FF6AF6">
        <w:rPr>
          <w:b/>
        </w:rPr>
        <w:t>Legacy Phosphorus Study (2017-</w:t>
      </w:r>
      <w:r w:rsidR="005E58B9">
        <w:rPr>
          <w:b/>
        </w:rPr>
        <w:t>2021</w:t>
      </w:r>
      <w:r w:rsidRPr="00FF6AF6">
        <w:rPr>
          <w:b/>
        </w:rPr>
        <w:t>)</w:t>
      </w:r>
      <w:r w:rsidR="005E58B9">
        <w:rPr>
          <w:b/>
        </w:rPr>
        <w:t xml:space="preserve"> </w:t>
      </w:r>
      <w:sdt>
        <w:sdtPr>
          <w:rPr>
            <w:b/>
          </w:rPr>
          <w:id w:val="951595936"/>
          <w:citation/>
        </w:sdtPr>
        <w:sdtEndPr/>
        <w:sdtContent>
          <w:r w:rsidR="005E58B9">
            <w:rPr>
              <w:b/>
            </w:rPr>
            <w:fldChar w:fldCharType="begin"/>
          </w:r>
          <w:r w:rsidR="005E58B9">
            <w:rPr>
              <w:b/>
            </w:rPr>
            <w:instrText xml:space="preserve"> CITATION Rac18 \l 1033 </w:instrText>
          </w:r>
          <w:r w:rsidR="005E58B9">
            <w:rPr>
              <w:b/>
            </w:rPr>
            <w:fldChar w:fldCharType="separate"/>
          </w:r>
          <w:r w:rsidR="00306E88">
            <w:rPr>
              <w:noProof/>
            </w:rPr>
            <w:t>[18]</w:t>
          </w:r>
          <w:r w:rsidR="005E58B9">
            <w:rPr>
              <w:b/>
            </w:rPr>
            <w:fldChar w:fldCharType="end"/>
          </w:r>
        </w:sdtContent>
      </w:sdt>
      <w:r w:rsidRPr="00FF6AF6">
        <w:rPr>
          <w:b/>
        </w:rPr>
        <w:t>:</w:t>
      </w:r>
      <w:r>
        <w:t xml:space="preserve"> </w:t>
      </w:r>
      <w:r w:rsidR="00FF6AF6">
        <w:t xml:space="preserve">Rachel Johnson will attempt to quantify how much legacy phosphorus is stored in the </w:t>
      </w:r>
      <w:r w:rsidR="00767755">
        <w:t>CKM</w:t>
      </w:r>
      <w:r w:rsidR="00FF6AF6">
        <w:t xml:space="preserve"> sub-watershed </w:t>
      </w:r>
      <w:r w:rsidR="007F3497">
        <w:t>using</w:t>
      </w:r>
      <w:r w:rsidR="00FF6AF6">
        <w:t xml:space="preserve"> a mass-balance approach </w:t>
      </w:r>
      <w:r w:rsidR="007F3497">
        <w:t xml:space="preserve">to </w:t>
      </w:r>
      <w:r w:rsidR="00FF6AF6">
        <w:t>quantify legacy phosphorus stored in fields, streams</w:t>
      </w:r>
      <w:r w:rsidR="007F03B1">
        <w:t>,</w:t>
      </w:r>
      <w:r w:rsidR="00FF6AF6">
        <w:t xml:space="preserve"> and the CKM. </w:t>
      </w:r>
    </w:p>
    <w:p w14:paraId="4FADED91" w14:textId="77777777" w:rsidR="009A7980" w:rsidRDefault="009A7980" w:rsidP="009A7980">
      <w:pPr>
        <w:pStyle w:val="Heading3"/>
      </w:pPr>
      <w:bookmarkStart w:id="438" w:name="_Toc83669753"/>
      <w:r>
        <w:t>Ripon College</w:t>
      </w:r>
      <w:bookmarkEnd w:id="438"/>
    </w:p>
    <w:p w14:paraId="25FDC666" w14:textId="77777777" w:rsidR="00B205C2" w:rsidRDefault="00F526E4" w:rsidP="00941E58">
      <w:pPr>
        <w:ind w:left="360"/>
      </w:pPr>
      <w:r>
        <w:t xml:space="preserve">In part because of its proximity to </w:t>
      </w:r>
      <w:r w:rsidR="00032DC9">
        <w:t>Big Green Lake</w:t>
      </w:r>
      <w:r>
        <w:t xml:space="preserve">, Ripon College has had a long history of </w:t>
      </w:r>
      <w:r w:rsidR="007F3497">
        <w:t xml:space="preserve">performing and supporting </w:t>
      </w:r>
      <w:r>
        <w:t>research, interns</w:t>
      </w:r>
      <w:r w:rsidR="00B205C2">
        <w:t>,</w:t>
      </w:r>
      <w:r>
        <w:t xml:space="preserve"> and student projects throughout the </w:t>
      </w:r>
      <w:r w:rsidR="00032DC9">
        <w:t>Big Green Lake</w:t>
      </w:r>
      <w:r>
        <w:t xml:space="preserve"> watershed. </w:t>
      </w:r>
    </w:p>
    <w:p w14:paraId="5E7FA56C" w14:textId="769750A5" w:rsidR="009A7980" w:rsidRDefault="00F526E4" w:rsidP="00941E58">
      <w:pPr>
        <w:ind w:left="360"/>
      </w:pPr>
      <w:r>
        <w:t>Recent topics (2013-2017) include:</w:t>
      </w:r>
    </w:p>
    <w:p w14:paraId="61FA0097" w14:textId="14A417AE" w:rsidR="00F526E4" w:rsidRDefault="00F526E4" w:rsidP="00941E58">
      <w:pPr>
        <w:pStyle w:val="ListParagraph"/>
        <w:numPr>
          <w:ilvl w:val="0"/>
          <w:numId w:val="17"/>
        </w:numPr>
        <w:ind w:left="1166"/>
      </w:pPr>
      <w:r>
        <w:t xml:space="preserve">Assessment of the trophic state of </w:t>
      </w:r>
      <w:r w:rsidR="00032DC9">
        <w:t>Big Green Lake</w:t>
      </w:r>
      <w:r>
        <w:t xml:space="preserve"> </w:t>
      </w:r>
      <w:sdt>
        <w:sdtPr>
          <w:id w:val="-1156529013"/>
          <w:citation/>
        </w:sdtPr>
        <w:sdtEndPr/>
        <w:sdtContent>
          <w:r w:rsidR="00B976FE">
            <w:fldChar w:fldCharType="begin"/>
          </w:r>
          <w:r w:rsidR="00B976FE">
            <w:rPr>
              <w:noProof/>
            </w:rPr>
            <w:instrText xml:space="preserve"> CITATION MMo14 \l 1033 </w:instrText>
          </w:r>
          <w:r w:rsidR="00B976FE">
            <w:fldChar w:fldCharType="separate"/>
          </w:r>
          <w:r w:rsidR="00306E88">
            <w:rPr>
              <w:noProof/>
            </w:rPr>
            <w:t>[19]</w:t>
          </w:r>
          <w:r w:rsidR="00B976FE">
            <w:fldChar w:fldCharType="end"/>
          </w:r>
        </w:sdtContent>
      </w:sdt>
      <w:r>
        <w:t>,</w:t>
      </w:r>
    </w:p>
    <w:p w14:paraId="4EF59152" w14:textId="451D116C" w:rsidR="00F526E4" w:rsidRDefault="00F526E4" w:rsidP="00941E58">
      <w:pPr>
        <w:pStyle w:val="ListParagraph"/>
        <w:numPr>
          <w:ilvl w:val="0"/>
          <w:numId w:val="17"/>
        </w:numPr>
        <w:ind w:left="1166"/>
      </w:pPr>
      <w:r w:rsidRPr="00F526E4">
        <w:t xml:space="preserve">Aquatic </w:t>
      </w:r>
      <w:r>
        <w:t>v</w:t>
      </w:r>
      <w:r w:rsidRPr="00F526E4">
        <w:t xml:space="preserve">egetation </w:t>
      </w:r>
      <w:r>
        <w:t>c</w:t>
      </w:r>
      <w:r w:rsidRPr="00F526E4">
        <w:t>hanges</w:t>
      </w:r>
      <w:r>
        <w:t xml:space="preserve"> </w:t>
      </w:r>
      <w:r w:rsidRPr="00F526E4">
        <w:t>over the</w:t>
      </w:r>
      <w:r>
        <w:t xml:space="preserve"> past century </w:t>
      </w:r>
      <w:sdt>
        <w:sdtPr>
          <w:id w:val="-477696798"/>
          <w:citation/>
        </w:sdtPr>
        <w:sdtEndPr/>
        <w:sdtContent>
          <w:r w:rsidR="00A3684A">
            <w:fldChar w:fldCharType="begin"/>
          </w:r>
          <w:r w:rsidR="00A3684A">
            <w:rPr>
              <w:noProof/>
            </w:rPr>
            <w:instrText xml:space="preserve"> CITATION BRi13 \l 1033 </w:instrText>
          </w:r>
          <w:r w:rsidR="00A3684A">
            <w:fldChar w:fldCharType="separate"/>
          </w:r>
          <w:r w:rsidR="00306E88">
            <w:rPr>
              <w:noProof/>
            </w:rPr>
            <w:t>[20]</w:t>
          </w:r>
          <w:r w:rsidR="00A3684A">
            <w:fldChar w:fldCharType="end"/>
          </w:r>
        </w:sdtContent>
      </w:sdt>
      <w:r>
        <w:t>,</w:t>
      </w:r>
    </w:p>
    <w:p w14:paraId="3DD4E948" w14:textId="642F84CD" w:rsidR="00F526E4" w:rsidRDefault="00F526E4" w:rsidP="00941E58">
      <w:pPr>
        <w:pStyle w:val="ListParagraph"/>
        <w:numPr>
          <w:ilvl w:val="0"/>
          <w:numId w:val="17"/>
        </w:numPr>
        <w:ind w:left="1166"/>
      </w:pPr>
      <w:r>
        <w:t xml:space="preserve">An exploration of </w:t>
      </w:r>
      <w:r w:rsidR="00032DC9">
        <w:t>Big Green Lake</w:t>
      </w:r>
      <w:r>
        <w:t xml:space="preserve">’s </w:t>
      </w:r>
      <w:proofErr w:type="spellStart"/>
      <w:r>
        <w:t>metalimnetic</w:t>
      </w:r>
      <w:proofErr w:type="spellEnd"/>
      <w:r>
        <w:t xml:space="preserve"> oxygen minima </w:t>
      </w:r>
      <w:sdt>
        <w:sdtPr>
          <w:id w:val="107941567"/>
          <w:citation/>
        </w:sdtPr>
        <w:sdtEndPr/>
        <w:sdtContent>
          <w:r w:rsidR="00A3684A">
            <w:fldChar w:fldCharType="begin"/>
          </w:r>
          <w:r w:rsidR="00A3684A">
            <w:rPr>
              <w:noProof/>
            </w:rPr>
            <w:instrText xml:space="preserve"> CITATION MBu15 \l 1033 </w:instrText>
          </w:r>
          <w:r w:rsidR="00A3684A">
            <w:fldChar w:fldCharType="separate"/>
          </w:r>
          <w:r w:rsidR="00306E88">
            <w:rPr>
              <w:noProof/>
            </w:rPr>
            <w:t>[21]</w:t>
          </w:r>
          <w:r w:rsidR="00A3684A">
            <w:fldChar w:fldCharType="end"/>
          </w:r>
        </w:sdtContent>
      </w:sdt>
      <w:r>
        <w:t xml:space="preserve"> discussed in Chapter </w:t>
      </w:r>
      <w:r>
        <w:fldChar w:fldCharType="begin"/>
      </w:r>
      <w:r>
        <w:instrText xml:space="preserve"> REF _Ref525311148 \r \h </w:instrText>
      </w:r>
      <w:r>
        <w:fldChar w:fldCharType="separate"/>
      </w:r>
      <w:r w:rsidR="00306E88">
        <w:t>5</w:t>
      </w:r>
      <w:r>
        <w:fldChar w:fldCharType="end"/>
      </w:r>
      <w:r>
        <w:t>,</w:t>
      </w:r>
    </w:p>
    <w:p w14:paraId="2C06379D" w14:textId="11E216FA" w:rsidR="00F526E4" w:rsidRDefault="00F526E4" w:rsidP="00941E58">
      <w:pPr>
        <w:pStyle w:val="ListParagraph"/>
        <w:numPr>
          <w:ilvl w:val="0"/>
          <w:numId w:val="17"/>
        </w:numPr>
        <w:ind w:left="1166"/>
      </w:pPr>
      <w:r>
        <w:t>Levels of dissolved oxygen materials flowing into the lake</w:t>
      </w:r>
      <w:r w:rsidR="00A3684A">
        <w:t xml:space="preserve"> </w:t>
      </w:r>
      <w:sdt>
        <w:sdtPr>
          <w:id w:val="-672717001"/>
          <w:citation/>
        </w:sdtPr>
        <w:sdtEndPr/>
        <w:sdtContent>
          <w:r w:rsidR="00A3684A">
            <w:fldChar w:fldCharType="begin"/>
          </w:r>
          <w:r w:rsidR="00A3684A">
            <w:instrText xml:space="preserve">CITATION DWo15 \l 1033 </w:instrText>
          </w:r>
          <w:r w:rsidR="00A3684A">
            <w:fldChar w:fldCharType="separate"/>
          </w:r>
          <w:r w:rsidR="00306E88">
            <w:rPr>
              <w:noProof/>
            </w:rPr>
            <w:t>[22]</w:t>
          </w:r>
          <w:r w:rsidR="00A3684A">
            <w:fldChar w:fldCharType="end"/>
          </w:r>
        </w:sdtContent>
      </w:sdt>
      <w:r w:rsidR="00A3684A">
        <w:t xml:space="preserve"> </w:t>
      </w:r>
      <w:sdt>
        <w:sdtPr>
          <w:id w:val="-1123846511"/>
          <w:citation/>
        </w:sdtPr>
        <w:sdtEndPr/>
        <w:sdtContent>
          <w:r w:rsidR="00A3684A">
            <w:fldChar w:fldCharType="begin"/>
          </w:r>
          <w:r w:rsidR="00A3684A">
            <w:instrText xml:space="preserve"> CITATION Gre \l 1033 </w:instrText>
          </w:r>
          <w:r w:rsidR="00A3684A">
            <w:fldChar w:fldCharType="separate"/>
          </w:r>
          <w:r w:rsidR="00306E88">
            <w:rPr>
              <w:noProof/>
            </w:rPr>
            <w:t>[23]</w:t>
          </w:r>
          <w:r w:rsidR="00A3684A">
            <w:fldChar w:fldCharType="end"/>
          </w:r>
        </w:sdtContent>
      </w:sdt>
      <w:r>
        <w:t>,</w:t>
      </w:r>
    </w:p>
    <w:p w14:paraId="05904E51" w14:textId="3529E7A6" w:rsidR="00F526E4" w:rsidRDefault="00F526E4" w:rsidP="00941E58">
      <w:pPr>
        <w:pStyle w:val="ListParagraph"/>
        <w:numPr>
          <w:ilvl w:val="0"/>
          <w:numId w:val="17"/>
        </w:numPr>
        <w:ind w:left="1166"/>
      </w:pPr>
      <w:r>
        <w:t xml:space="preserve">A field survey of Silver Creek </w:t>
      </w:r>
      <w:sdt>
        <w:sdtPr>
          <w:id w:val="1574929051"/>
          <w:citation/>
        </w:sdtPr>
        <w:sdtEndPr/>
        <w:sdtContent>
          <w:r w:rsidR="006E6F56">
            <w:fldChar w:fldCharType="begin"/>
          </w:r>
          <w:r w:rsidR="006E6F56">
            <w:rPr>
              <w:noProof/>
            </w:rPr>
            <w:instrText xml:space="preserve"> CITATION RJa16 \l 1033 </w:instrText>
          </w:r>
          <w:r w:rsidR="006E6F56">
            <w:fldChar w:fldCharType="separate"/>
          </w:r>
          <w:r w:rsidR="00306E88">
            <w:rPr>
              <w:noProof/>
            </w:rPr>
            <w:t>[24]</w:t>
          </w:r>
          <w:r w:rsidR="006E6F56">
            <w:fldChar w:fldCharType="end"/>
          </w:r>
        </w:sdtContent>
      </w:sdt>
      <w:r>
        <w:t xml:space="preserve">, including its legacy phosphorus </w:t>
      </w:r>
      <w:sdt>
        <w:sdtPr>
          <w:id w:val="1885754882"/>
          <w:citation/>
        </w:sdtPr>
        <w:sdtEndPr/>
        <w:sdtContent>
          <w:r w:rsidR="006E6F56">
            <w:fldChar w:fldCharType="begin"/>
          </w:r>
          <w:r w:rsidR="006E6F56">
            <w:rPr>
              <w:noProof/>
            </w:rPr>
            <w:instrText xml:space="preserve"> CITATION RJa161 \l 1033 </w:instrText>
          </w:r>
          <w:r w:rsidR="006E6F56">
            <w:fldChar w:fldCharType="separate"/>
          </w:r>
          <w:r w:rsidR="00306E88">
            <w:rPr>
              <w:noProof/>
            </w:rPr>
            <w:t>[25]</w:t>
          </w:r>
          <w:r w:rsidR="006E6F56">
            <w:fldChar w:fldCharType="end"/>
          </w:r>
        </w:sdtContent>
      </w:sdt>
      <w:r>
        <w:t>, and</w:t>
      </w:r>
    </w:p>
    <w:p w14:paraId="0C192975" w14:textId="0E924434" w:rsidR="00F526E4" w:rsidRDefault="00F526E4" w:rsidP="00941E58">
      <w:pPr>
        <w:pStyle w:val="ListParagraph"/>
        <w:numPr>
          <w:ilvl w:val="0"/>
          <w:numId w:val="17"/>
        </w:numPr>
        <w:ind w:left="1166"/>
      </w:pPr>
      <w:r>
        <w:t xml:space="preserve">A math model to understand carp behavior and commercial fishing dynamics in </w:t>
      </w:r>
      <w:r w:rsidR="00032DC9">
        <w:t>Big Green Lake</w:t>
      </w:r>
      <w:r>
        <w:t xml:space="preserve"> </w:t>
      </w:r>
      <w:sdt>
        <w:sdtPr>
          <w:id w:val="830033580"/>
          <w:citation/>
        </w:sdtPr>
        <w:sdtEndPr/>
        <w:sdtContent>
          <w:r w:rsidR="006E6F56">
            <w:fldChar w:fldCharType="begin"/>
          </w:r>
          <w:r w:rsidR="006E6F56">
            <w:rPr>
              <w:noProof/>
            </w:rPr>
            <w:instrText xml:space="preserve"> CITATION AYo17 \l 1033 </w:instrText>
          </w:r>
          <w:r w:rsidR="006E6F56">
            <w:fldChar w:fldCharType="separate"/>
          </w:r>
          <w:r w:rsidR="00306E88">
            <w:rPr>
              <w:noProof/>
            </w:rPr>
            <w:t>[26]</w:t>
          </w:r>
          <w:r w:rsidR="006E6F56">
            <w:fldChar w:fldCharType="end"/>
          </w:r>
        </w:sdtContent>
      </w:sdt>
      <w:r w:rsidR="006E6F56">
        <w:t>.</w:t>
      </w:r>
    </w:p>
    <w:p w14:paraId="3C58318A" w14:textId="77777777" w:rsidR="009A7980" w:rsidRDefault="009A7980" w:rsidP="009A7980">
      <w:pPr>
        <w:pStyle w:val="Heading3"/>
      </w:pPr>
      <w:bookmarkStart w:id="439" w:name="_Toc83669754"/>
      <w:r>
        <w:t>UW-Extension</w:t>
      </w:r>
      <w:bookmarkEnd w:id="439"/>
    </w:p>
    <w:p w14:paraId="1E715247" w14:textId="1D38FE5A" w:rsidR="009A7980" w:rsidRDefault="006E1408" w:rsidP="00941E58">
      <w:pPr>
        <w:ind w:left="360"/>
      </w:pPr>
      <w:r>
        <w:t>The University of Wisconsin-Extension has</w:t>
      </w:r>
      <w:r w:rsidR="007D1753">
        <w:t xml:space="preserve"> helped facilitate various education programs</w:t>
      </w:r>
      <w:r w:rsidR="009B57E8">
        <w:t xml:space="preserve"> and assessments</w:t>
      </w:r>
      <w:r w:rsidR="007D1753">
        <w:t xml:space="preserve"> in the </w:t>
      </w:r>
      <w:r w:rsidR="00032DC9">
        <w:t>Big Green Lake</w:t>
      </w:r>
      <w:r w:rsidR="007D1753">
        <w:t xml:space="preserve"> watershed. Most nota</w:t>
      </w:r>
      <w:r w:rsidR="009B57E8">
        <w:t>bly, Aaron Thompson</w:t>
      </w:r>
      <w:r w:rsidR="002028F3">
        <w:t xml:space="preserve">, formerly of </w:t>
      </w:r>
      <w:r w:rsidR="009B57E8">
        <w:t>UW-Stevens Point with an Extension appointment</w:t>
      </w:r>
      <w:r w:rsidR="002028F3">
        <w:t>,</w:t>
      </w:r>
      <w:r w:rsidR="009B57E8">
        <w:t xml:space="preserve"> conducted </w:t>
      </w:r>
      <w:r>
        <w:t xml:space="preserve">a social science survey of the watershed’s farmer, discussed in </w:t>
      </w:r>
      <w:r w:rsidR="000F3EEF">
        <w:t xml:space="preserve">Section </w:t>
      </w:r>
      <w:r w:rsidR="000F3EEF">
        <w:fldChar w:fldCharType="begin"/>
      </w:r>
      <w:r w:rsidR="000F3EEF">
        <w:instrText xml:space="preserve"> REF _Ref525311584 \r \h </w:instrText>
      </w:r>
      <w:r w:rsidR="000F3EEF">
        <w:fldChar w:fldCharType="separate"/>
      </w:r>
      <w:r w:rsidR="00306E88">
        <w:t>7.D.iii</w:t>
      </w:r>
      <w:r w:rsidR="000F3EEF">
        <w:fldChar w:fldCharType="end"/>
      </w:r>
      <w:r w:rsidR="007F03B1">
        <w:t>.</w:t>
      </w:r>
    </w:p>
    <w:p w14:paraId="7C6E2AC8" w14:textId="77777777" w:rsidR="009A7980" w:rsidRDefault="009A7980" w:rsidP="009A7980">
      <w:pPr>
        <w:pStyle w:val="Heading3"/>
      </w:pPr>
      <w:bookmarkStart w:id="440" w:name="_Toc83669755"/>
      <w:r>
        <w:lastRenderedPageBreak/>
        <w:t>Delta Institute</w:t>
      </w:r>
      <w:bookmarkEnd w:id="440"/>
    </w:p>
    <w:p w14:paraId="296C3551" w14:textId="1929657F" w:rsidR="009A7980" w:rsidRDefault="00B12001" w:rsidP="00941E58">
      <w:pPr>
        <w:ind w:left="360"/>
        <w:rPr>
          <w:ins w:id="441" w:author="GLA" w:date="2020-08-04T12:01:00Z"/>
        </w:rPr>
      </w:pPr>
      <w:r>
        <w:t xml:space="preserve">The </w:t>
      </w:r>
      <w:r w:rsidR="007F3497">
        <w:t>GLA</w:t>
      </w:r>
      <w:r>
        <w:t xml:space="preserve">, on behalf of the LMPT, commissioned a Phosphorus Prioritization Tool </w:t>
      </w:r>
      <w:sdt>
        <w:sdtPr>
          <w:id w:val="-1061939901"/>
          <w:citation/>
        </w:sdtPr>
        <w:sdtEndPr/>
        <w:sdtContent>
          <w:r w:rsidR="006E6F56">
            <w:fldChar w:fldCharType="begin"/>
          </w:r>
          <w:r w:rsidR="006E6F56">
            <w:rPr>
              <w:noProof/>
            </w:rPr>
            <w:instrText xml:space="preserve"> CITATION Del16 \l 1033 </w:instrText>
          </w:r>
          <w:r w:rsidR="006E6F56">
            <w:fldChar w:fldCharType="separate"/>
          </w:r>
          <w:r w:rsidR="00306E88">
            <w:rPr>
              <w:noProof/>
            </w:rPr>
            <w:t>[27]</w:t>
          </w:r>
          <w:r w:rsidR="006E6F56">
            <w:fldChar w:fldCharType="end"/>
          </w:r>
        </w:sdtContent>
      </w:sdt>
      <w:r>
        <w:t xml:space="preserve"> by the Delta Institute of Chicago, discussed more in Section </w:t>
      </w:r>
      <w:r>
        <w:fldChar w:fldCharType="begin"/>
      </w:r>
      <w:r>
        <w:instrText xml:space="preserve"> REF _Ref525311727 \r \h </w:instrText>
      </w:r>
      <w:r>
        <w:fldChar w:fldCharType="separate"/>
      </w:r>
      <w:r w:rsidR="00306E88">
        <w:t>5.A.ii</w:t>
      </w:r>
      <w:r>
        <w:fldChar w:fldCharType="end"/>
      </w:r>
      <w:r>
        <w:t xml:space="preserve">. The prioritization tool identifies 12 nutrient loading priority areas in the </w:t>
      </w:r>
      <w:r w:rsidR="00032DC9">
        <w:t>Big Green Lake</w:t>
      </w:r>
      <w:r>
        <w:t xml:space="preserve"> watershed </w:t>
      </w:r>
      <w:r w:rsidR="007F3497">
        <w:t xml:space="preserve">helping focus </w:t>
      </w:r>
      <w:r>
        <w:t>phosphorus reduction strategies.</w:t>
      </w:r>
    </w:p>
    <w:p w14:paraId="3746253D" w14:textId="77777777" w:rsidR="007F03B1" w:rsidRDefault="007F03B1" w:rsidP="00E17BB3">
      <w:pPr>
        <w:pStyle w:val="Heading3"/>
        <w:numPr>
          <w:ilvl w:val="2"/>
          <w:numId w:val="41"/>
        </w:numPr>
        <w:tabs>
          <w:tab w:val="clear" w:pos="288"/>
          <w:tab w:val="left" w:pos="720"/>
        </w:tabs>
        <w:ind w:left="720" w:hanging="360"/>
        <w:rPr>
          <w:ins w:id="442" w:author="GLA" w:date="2020-08-04T12:01:00Z"/>
        </w:rPr>
      </w:pPr>
      <w:bookmarkStart w:id="443" w:name="_Toc83669756"/>
      <w:ins w:id="444" w:author="GLA" w:date="2020-08-04T12:02:00Z">
        <w:r>
          <w:t>Michigan Technological University</w:t>
        </w:r>
      </w:ins>
      <w:bookmarkEnd w:id="443"/>
    </w:p>
    <w:p w14:paraId="190F7393" w14:textId="69F6E177" w:rsidR="007F03B1" w:rsidRDefault="007F03B1" w:rsidP="007F03B1">
      <w:pPr>
        <w:ind w:left="360"/>
        <w:rPr>
          <w:ins w:id="445" w:author="GLA" w:date="2020-08-04T12:01:00Z"/>
        </w:rPr>
      </w:pPr>
      <w:ins w:id="446" w:author="GLA" w:date="2020-08-04T12:02:00Z">
        <w:r>
          <w:t>Michigan Technological University is currently working in collaboration with the USGS and the GLA on a diagnostic and feasibility study to better und</w:t>
        </w:r>
      </w:ins>
      <w:ins w:id="447" w:author="GLA" w:date="2020-08-04T12:03:00Z">
        <w:r>
          <w:t xml:space="preserve">erstand Green Lake’s </w:t>
        </w:r>
        <w:proofErr w:type="spellStart"/>
        <w:r>
          <w:t>metalimnetic</w:t>
        </w:r>
        <w:proofErr w:type="spellEnd"/>
        <w:r>
          <w:t xml:space="preserve"> oxygen minima. Most notably, Cory McDonald has worked closely with the LMPT to provide</w:t>
        </w:r>
      </w:ins>
      <w:ins w:id="448" w:author="GLA" w:date="2020-08-04T12:04:00Z">
        <w:r>
          <w:t xml:space="preserve"> limnological modeling expertise.</w:t>
        </w:r>
      </w:ins>
      <w:ins w:id="449" w:author="GLA" w:date="2021-03-24T15:04:00Z">
        <w:r w:rsidR="002028F3">
          <w:t xml:space="preserve"> Master’s student, </w:t>
        </w:r>
        <w:proofErr w:type="spellStart"/>
        <w:r w:rsidR="002028F3">
          <w:t>Mahta</w:t>
        </w:r>
        <w:proofErr w:type="spellEnd"/>
        <w:r w:rsidR="002028F3">
          <w:t xml:space="preserve"> </w:t>
        </w:r>
        <w:proofErr w:type="spellStart"/>
        <w:r w:rsidR="002028F3">
          <w:t>Maziri</w:t>
        </w:r>
        <w:proofErr w:type="spellEnd"/>
        <w:r w:rsidR="002028F3">
          <w:t xml:space="preserve"> Saeed, completed a thesis on Green Lake’s </w:t>
        </w:r>
        <w:proofErr w:type="spellStart"/>
        <w:r w:rsidR="002028F3">
          <w:t>metalimentic</w:t>
        </w:r>
        <w:proofErr w:type="spellEnd"/>
        <w:r w:rsidR="002028F3">
          <w:t xml:space="preserve"> oxygen minima </w:t>
        </w:r>
      </w:ins>
      <w:customXmlInsRangeStart w:id="450" w:author="GLA" w:date="2021-03-24T15:05:00Z"/>
      <w:sdt>
        <w:sdtPr>
          <w:id w:val="-1263683463"/>
          <w:citation/>
        </w:sdtPr>
        <w:sdtEndPr/>
        <w:sdtContent>
          <w:customXmlInsRangeEnd w:id="450"/>
          <w:ins w:id="451" w:author="GLA" w:date="2021-03-24T15:05:00Z">
            <w:r w:rsidR="002028F3">
              <w:fldChar w:fldCharType="begin"/>
            </w:r>
            <w:r w:rsidR="002028F3">
              <w:instrText xml:space="preserve"> CITATION Mah201 \l 1033 </w:instrText>
            </w:r>
          </w:ins>
          <w:r w:rsidR="002028F3">
            <w:fldChar w:fldCharType="separate"/>
          </w:r>
          <w:r w:rsidR="00306E88">
            <w:rPr>
              <w:noProof/>
            </w:rPr>
            <w:t>[28]</w:t>
          </w:r>
          <w:ins w:id="452" w:author="GLA" w:date="2021-03-24T15:05:00Z">
            <w:r w:rsidR="002028F3">
              <w:fldChar w:fldCharType="end"/>
            </w:r>
          </w:ins>
          <w:customXmlInsRangeStart w:id="453" w:author="GLA" w:date="2021-03-24T15:05:00Z"/>
        </w:sdtContent>
      </w:sdt>
      <w:customXmlInsRangeEnd w:id="453"/>
      <w:ins w:id="454" w:author="GLA" w:date="2021-03-24T15:05:00Z">
        <w:r w:rsidR="002028F3">
          <w:t>.</w:t>
        </w:r>
      </w:ins>
    </w:p>
    <w:p w14:paraId="3FEA4AD2" w14:textId="77777777" w:rsidR="007F3497" w:rsidRDefault="00D26676" w:rsidP="00941E58">
      <w:pPr>
        <w:pStyle w:val="Heading2"/>
      </w:pPr>
      <w:bookmarkStart w:id="455" w:name="_Toc83669757"/>
      <w:r>
        <w:t xml:space="preserve">Partnership </w:t>
      </w:r>
      <w:r w:rsidR="007F3497">
        <w:t>Summary</w:t>
      </w:r>
      <w:bookmarkEnd w:id="455"/>
    </w:p>
    <w:p w14:paraId="6C18C5B8" w14:textId="668D1267" w:rsidR="00941E58" w:rsidRDefault="007F3497" w:rsidP="007F3497">
      <w:r>
        <w:t xml:space="preserve">The LMPT has recognized that dealing with a complex watershed like the </w:t>
      </w:r>
      <w:r w:rsidR="00032DC9">
        <w:t>Big Green Lake</w:t>
      </w:r>
      <w:r>
        <w:t xml:space="preserve"> Watershed</w:t>
      </w:r>
      <w:r w:rsidR="00511C87">
        <w:t xml:space="preserve"> requires engaging multiple stakeholders and seeking guidance and expertise from diverse organizations</w:t>
      </w:r>
      <w:r w:rsidR="008B6151">
        <w:t xml:space="preserve">. </w:t>
      </w:r>
      <w:r w:rsidR="009E7A3F">
        <w:fldChar w:fldCharType="begin"/>
      </w:r>
      <w:r w:rsidR="009E7A3F">
        <w:instrText xml:space="preserve"> REF _Ref525210033 \h </w:instrText>
      </w:r>
      <w:r w:rsidR="009E7A3F">
        <w:fldChar w:fldCharType="separate"/>
      </w:r>
      <w:r w:rsidR="00306E88">
        <w:t xml:space="preserve">Figure </w:t>
      </w:r>
      <w:r w:rsidR="00306E88">
        <w:rPr>
          <w:noProof/>
        </w:rPr>
        <w:t>3</w:t>
      </w:r>
      <w:r w:rsidR="009E7A3F">
        <w:fldChar w:fldCharType="end"/>
      </w:r>
      <w:r w:rsidR="00511C87">
        <w:t xml:space="preserve"> below illustrates the breadth and depth of these interactions.</w:t>
      </w:r>
    </w:p>
    <w:p w14:paraId="3F496223" w14:textId="77777777" w:rsidR="00B205C2" w:rsidRPr="007F3497" w:rsidRDefault="00B205C2" w:rsidP="007F3497"/>
    <w:p w14:paraId="0D660C26" w14:textId="77777777" w:rsidR="00A15976" w:rsidRDefault="00805FF2" w:rsidP="00A15976">
      <w:pPr>
        <w:keepNext/>
        <w:ind w:left="-90"/>
        <w:jc w:val="center"/>
      </w:pPr>
      <w:r w:rsidRPr="005522CF">
        <w:rPr>
          <w:noProof/>
        </w:rPr>
        <w:drawing>
          <wp:inline distT="0" distB="0" distL="0" distR="0" wp14:anchorId="7F950119" wp14:editId="425CC6AB">
            <wp:extent cx="5461000" cy="4051300"/>
            <wp:effectExtent l="19050" t="19050" r="25400" b="25400"/>
            <wp:docPr id="3"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6" cstate="print">
                      <a:extLst>
                        <a:ext uri="{28A0092B-C50C-407E-A947-70E740481C1C}">
                          <a14:useLocalDpi xmlns:a14="http://schemas.microsoft.com/office/drawing/2010/main" val="0"/>
                        </a:ext>
                      </a:extLst>
                    </a:blip>
                    <a:srcRect l="5856" t="16817" r="6294"/>
                    <a:stretch>
                      <a:fillRect/>
                    </a:stretch>
                  </pic:blipFill>
                  <pic:spPr bwMode="auto">
                    <a:xfrm>
                      <a:off x="0" y="0"/>
                      <a:ext cx="5461000" cy="4051300"/>
                    </a:xfrm>
                    <a:prstGeom prst="rect">
                      <a:avLst/>
                    </a:prstGeom>
                    <a:noFill/>
                    <a:ln w="9525" cmpd="sng">
                      <a:solidFill>
                        <a:srgbClr val="7F7F7F"/>
                      </a:solidFill>
                      <a:miter lim="800000"/>
                      <a:headEnd/>
                      <a:tailEnd/>
                    </a:ln>
                    <a:effectLst/>
                  </pic:spPr>
                </pic:pic>
              </a:graphicData>
            </a:graphic>
          </wp:inline>
        </w:drawing>
      </w:r>
    </w:p>
    <w:p w14:paraId="1EECBB4A" w14:textId="0FD9747F" w:rsidR="00A15976" w:rsidRPr="0066709A" w:rsidRDefault="00A15976" w:rsidP="00A15976">
      <w:pPr>
        <w:pStyle w:val="Caption"/>
      </w:pPr>
      <w:bookmarkStart w:id="456" w:name="_Ref525210033"/>
      <w:r>
        <w:t xml:space="preserve">Figure </w:t>
      </w:r>
      <w:r>
        <w:rPr>
          <w:noProof/>
        </w:rPr>
        <w:fldChar w:fldCharType="begin"/>
      </w:r>
      <w:r>
        <w:rPr>
          <w:noProof/>
        </w:rPr>
        <w:instrText xml:space="preserve"> SEQ Figure \* ARABIC </w:instrText>
      </w:r>
      <w:r>
        <w:rPr>
          <w:noProof/>
        </w:rPr>
        <w:fldChar w:fldCharType="separate"/>
      </w:r>
      <w:r w:rsidR="00306E88">
        <w:rPr>
          <w:noProof/>
        </w:rPr>
        <w:t>3</w:t>
      </w:r>
      <w:r>
        <w:rPr>
          <w:noProof/>
        </w:rPr>
        <w:fldChar w:fldCharType="end"/>
      </w:r>
      <w:bookmarkEnd w:id="456"/>
      <w:r>
        <w:t xml:space="preserve">. The Big Green </w:t>
      </w:r>
      <w:r w:rsidR="00B12001">
        <w:t>LMPT</w:t>
      </w:r>
      <w:r>
        <w:t xml:space="preserve"> includes various entities, spanning federal, state and county agencies, the </w:t>
      </w:r>
      <w:r w:rsidR="00032DC9">
        <w:t>Green Lake Sanitary District</w:t>
      </w:r>
      <w:r>
        <w:t xml:space="preserve">, </w:t>
      </w:r>
      <w:proofErr w:type="gramStart"/>
      <w:r>
        <w:t>municipalities</w:t>
      </w:r>
      <w:proofErr w:type="gramEnd"/>
      <w:r>
        <w:t xml:space="preserve"> and not-for-profits (shown inside the dotted line). Additional entities (shown in beige) serve as additional expert resources and are </w:t>
      </w:r>
      <w:r w:rsidR="00F740FC">
        <w:t xml:space="preserve">engaged </w:t>
      </w:r>
      <w:r>
        <w:t>as needed.</w:t>
      </w:r>
    </w:p>
    <w:p w14:paraId="0E4C31DD" w14:textId="77777777" w:rsidR="00935C46" w:rsidRDefault="00935C46" w:rsidP="00935C46">
      <w:pPr>
        <w:pStyle w:val="Heading1"/>
      </w:pPr>
      <w:bookmarkStart w:id="457" w:name="_Toc47641622"/>
      <w:bookmarkStart w:id="458" w:name="_Toc48208955"/>
      <w:bookmarkStart w:id="459" w:name="_Toc48209112"/>
      <w:bookmarkStart w:id="460" w:name="_Toc48311178"/>
      <w:bookmarkStart w:id="461" w:name="_Toc48315489"/>
      <w:bookmarkStart w:id="462" w:name="_Toc67492251"/>
      <w:bookmarkStart w:id="463" w:name="_Toc67494485"/>
      <w:bookmarkStart w:id="464" w:name="_Ref525309228"/>
      <w:bookmarkStart w:id="465" w:name="_Toc83669758"/>
      <w:bookmarkEnd w:id="457"/>
      <w:bookmarkEnd w:id="458"/>
      <w:bookmarkEnd w:id="459"/>
      <w:bookmarkEnd w:id="460"/>
      <w:bookmarkEnd w:id="461"/>
      <w:bookmarkEnd w:id="462"/>
      <w:bookmarkEnd w:id="463"/>
      <w:r>
        <w:lastRenderedPageBreak/>
        <w:t>Hydrologic Cha</w:t>
      </w:r>
      <w:r w:rsidR="005A7599">
        <w:t>racteri</w:t>
      </w:r>
      <w:r w:rsidR="00E74A03">
        <w:t>zation</w:t>
      </w:r>
      <w:r w:rsidR="005A7599">
        <w:t xml:space="preserve"> of </w:t>
      </w:r>
      <w:r w:rsidR="00032DC9">
        <w:t>Big Green Lake</w:t>
      </w:r>
      <w:r w:rsidR="005A7599">
        <w:t xml:space="preserve"> and I</w:t>
      </w:r>
      <w:r>
        <w:t>ts watershed</w:t>
      </w:r>
      <w:bookmarkEnd w:id="464"/>
      <w:bookmarkEnd w:id="465"/>
    </w:p>
    <w:p w14:paraId="1C21A4D5" w14:textId="32BA34F2" w:rsidR="00935C46" w:rsidRDefault="0093455E" w:rsidP="00935C46">
      <w:pPr>
        <w:pStyle w:val="Heading2"/>
      </w:pPr>
      <w:bookmarkStart w:id="466" w:name="_Toc83669759"/>
      <w:r>
        <w:rPr>
          <w:noProof/>
        </w:rPr>
        <mc:AlternateContent>
          <mc:Choice Requires="wps">
            <w:drawing>
              <wp:anchor distT="0" distB="0" distL="114300" distR="114300" simplePos="0" relativeHeight="251615744" behindDoc="1" locked="0" layoutInCell="1" allowOverlap="1" wp14:anchorId="560333B7" wp14:editId="09150F8F">
                <wp:simplePos x="0" y="0"/>
                <wp:positionH relativeFrom="margin">
                  <wp:align>right</wp:align>
                </wp:positionH>
                <wp:positionV relativeFrom="margin">
                  <wp:posOffset>2318385</wp:posOffset>
                </wp:positionV>
                <wp:extent cx="2430145" cy="3238500"/>
                <wp:effectExtent l="0" t="0" r="27305" b="19050"/>
                <wp:wrapSquare wrapText="bothSides"/>
                <wp:docPr id="296" name="Rectangle 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430145" cy="2771409"/>
                        </a:xfrm>
                        <a:prstGeom prst="rect">
                          <a:avLst/>
                        </a:prstGeom>
                        <a:solidFill>
                          <a:srgbClr val="5B9BD5">
                            <a:lumMod val="20000"/>
                            <a:lumOff val="80000"/>
                          </a:srgbClr>
                        </a:solidFill>
                        <a:ln w="12700" cap="flat" cmpd="sng" algn="ctr">
                          <a:solidFill>
                            <a:srgbClr val="A5A5A5">
                              <a:shade val="50000"/>
                            </a:srgbClr>
                          </a:solidFill>
                          <a:prstDash val="solid"/>
                          <a:miter lim="800000"/>
                        </a:ln>
                        <a:effectLst/>
                      </wps:spPr>
                      <wps:txbx>
                        <w:txbxContent>
                          <w:p w14:paraId="026CF3FD" w14:textId="77777777" w:rsidR="009C3491" w:rsidRPr="007B5D20" w:rsidRDefault="009C3491" w:rsidP="00935C46">
                            <w:pPr>
                              <w:spacing w:after="200"/>
                              <w:jc w:val="center"/>
                              <w:rPr>
                                <w:rFonts w:ascii="Cambria" w:hAnsi="Cambria"/>
                                <w:b/>
                                <w:color w:val="000000"/>
                                <w:sz w:val="28"/>
                              </w:rPr>
                            </w:pPr>
                            <w:r w:rsidRPr="007B5D20">
                              <w:rPr>
                                <w:rFonts w:ascii="Cambria" w:hAnsi="Cambria"/>
                                <w:b/>
                                <w:color w:val="000000"/>
                                <w:sz w:val="28"/>
                              </w:rPr>
                              <w:t>Big Green Lake Characteristics</w:t>
                            </w:r>
                            <w:r w:rsidRPr="007B5D20">
                              <w:rPr>
                                <w:rFonts w:ascii="Cambria" w:hAnsi="Cambria"/>
                                <w:b/>
                                <w:color w:val="000000"/>
                                <w:sz w:val="28"/>
                              </w:rPr>
                              <w:br/>
                            </w:r>
                          </w:p>
                          <w:p w14:paraId="28D8DC25" w14:textId="3E94C770" w:rsidR="009C3491" w:rsidRPr="007B5D20" w:rsidRDefault="009C3491" w:rsidP="00935C46">
                            <w:pPr>
                              <w:spacing w:before="120"/>
                              <w:rPr>
                                <w:color w:val="000000"/>
                                <w:sz w:val="23"/>
                                <w:szCs w:val="23"/>
                              </w:rPr>
                            </w:pPr>
                            <w:r w:rsidRPr="007B5D20">
                              <w:rPr>
                                <w:i/>
                                <w:color w:val="000000"/>
                                <w:sz w:val="23"/>
                                <w:szCs w:val="23"/>
                              </w:rPr>
                              <w:t>Average Depth</w:t>
                            </w:r>
                            <w:r w:rsidRPr="007B5D20">
                              <w:rPr>
                                <w:color w:val="000000"/>
                                <w:sz w:val="23"/>
                                <w:szCs w:val="23"/>
                              </w:rPr>
                              <w:t>: 104 feet</w:t>
                            </w:r>
                            <w:r w:rsidRPr="007B5D20">
                              <w:rPr>
                                <w:noProof/>
                                <w:color w:val="000000"/>
                                <w:sz w:val="23"/>
                                <w:szCs w:val="23"/>
                              </w:rPr>
                              <w:t xml:space="preserve"> </w:t>
                            </w:r>
                            <w:sdt>
                              <w:sdtPr>
                                <w:id w:val="-67805745"/>
                                <w:citation/>
                              </w:sdtPr>
                              <w:sdtEndPr/>
                              <w:sdtContent>
                                <w:r>
                                  <w:fldChar w:fldCharType="begin"/>
                                </w:r>
                                <w:r>
                                  <w:rPr>
                                    <w:noProof/>
                                  </w:rPr>
                                  <w:instrText xml:space="preserve"> CITATION WDN171 \l 1033 </w:instrText>
                                </w:r>
                                <w:r>
                                  <w:fldChar w:fldCharType="separate"/>
                                </w:r>
                                <w:r>
                                  <w:rPr>
                                    <w:noProof/>
                                  </w:rPr>
                                  <w:t>[30]</w:t>
                                </w:r>
                                <w:r>
                                  <w:fldChar w:fldCharType="end"/>
                                </w:r>
                              </w:sdtContent>
                            </w:sdt>
                          </w:p>
                          <w:p w14:paraId="228249DE" w14:textId="7245BD3E" w:rsidR="009C3491" w:rsidRPr="007B5D20" w:rsidRDefault="009C3491" w:rsidP="00935C46">
                            <w:pPr>
                              <w:rPr>
                                <w:color w:val="000000"/>
                                <w:sz w:val="23"/>
                                <w:szCs w:val="23"/>
                              </w:rPr>
                            </w:pPr>
                            <w:r w:rsidRPr="007B5D20">
                              <w:rPr>
                                <w:i/>
                                <w:color w:val="000000"/>
                                <w:sz w:val="23"/>
                                <w:szCs w:val="23"/>
                              </w:rPr>
                              <w:t>Greatest Depth:</w:t>
                            </w:r>
                            <w:r w:rsidRPr="007B5D20">
                              <w:rPr>
                                <w:color w:val="000000"/>
                                <w:sz w:val="23"/>
                                <w:szCs w:val="23"/>
                              </w:rPr>
                              <w:t xml:space="preserve"> 236 feet </w:t>
                            </w:r>
                            <w:sdt>
                              <w:sdtPr>
                                <w:id w:val="879057995"/>
                                <w:citation/>
                              </w:sdtPr>
                              <w:sdtEndPr/>
                              <w:sdtContent>
                                <w:r>
                                  <w:fldChar w:fldCharType="begin"/>
                                </w:r>
                                <w:r>
                                  <w:rPr>
                                    <w:noProof/>
                                  </w:rPr>
                                  <w:instrText xml:space="preserve"> CITATION WDN171 \l 1033 </w:instrText>
                                </w:r>
                                <w:r>
                                  <w:fldChar w:fldCharType="separate"/>
                                </w:r>
                                <w:r>
                                  <w:rPr>
                                    <w:noProof/>
                                  </w:rPr>
                                  <w:t>[30]</w:t>
                                </w:r>
                                <w:r>
                                  <w:fldChar w:fldCharType="end"/>
                                </w:r>
                              </w:sdtContent>
                            </w:sdt>
                          </w:p>
                          <w:p w14:paraId="7B588CA2" w14:textId="0324B295" w:rsidR="009C3491" w:rsidRPr="007B5D20" w:rsidRDefault="009C3491" w:rsidP="00935C46">
                            <w:pPr>
                              <w:rPr>
                                <w:color w:val="000000"/>
                                <w:sz w:val="23"/>
                                <w:szCs w:val="23"/>
                              </w:rPr>
                            </w:pPr>
                            <w:r w:rsidRPr="007B5D20">
                              <w:rPr>
                                <w:i/>
                                <w:color w:val="000000"/>
                                <w:sz w:val="23"/>
                                <w:szCs w:val="23"/>
                              </w:rPr>
                              <w:t>Surface Area:</w:t>
                            </w:r>
                            <w:r w:rsidRPr="007B5D20">
                              <w:rPr>
                                <w:color w:val="000000"/>
                                <w:sz w:val="23"/>
                                <w:szCs w:val="23"/>
                              </w:rPr>
                              <w:t xml:space="preserve"> 7,660 acres </w:t>
                            </w:r>
                            <w:sdt>
                              <w:sdtPr>
                                <w:id w:val="323637073"/>
                                <w:citation/>
                              </w:sdtPr>
                              <w:sdtEndPr/>
                              <w:sdtContent>
                                <w:r>
                                  <w:fldChar w:fldCharType="begin"/>
                                </w:r>
                                <w:r>
                                  <w:rPr>
                                    <w:noProof/>
                                  </w:rPr>
                                  <w:instrText xml:space="preserve"> CITATION Bio18 \l 1033 </w:instrText>
                                </w:r>
                                <w:r>
                                  <w:fldChar w:fldCharType="separate"/>
                                </w:r>
                                <w:r>
                                  <w:rPr>
                                    <w:noProof/>
                                  </w:rPr>
                                  <w:t>[28]</w:t>
                                </w:r>
                                <w:r>
                                  <w:fldChar w:fldCharType="end"/>
                                </w:r>
                              </w:sdtContent>
                            </w:sdt>
                          </w:p>
                          <w:p w14:paraId="0F180B88" w14:textId="0F24D984" w:rsidR="009C3491" w:rsidRPr="007B5D20" w:rsidRDefault="009C3491" w:rsidP="00935C46">
                            <w:pPr>
                              <w:rPr>
                                <w:color w:val="000000"/>
                                <w:sz w:val="23"/>
                                <w:szCs w:val="23"/>
                              </w:rPr>
                            </w:pPr>
                            <w:r w:rsidRPr="007B5D20">
                              <w:rPr>
                                <w:i/>
                                <w:color w:val="000000"/>
                                <w:sz w:val="23"/>
                                <w:szCs w:val="23"/>
                              </w:rPr>
                              <w:t xml:space="preserve">Volume: </w:t>
                            </w:r>
                            <w:r w:rsidRPr="007B5D20">
                              <w:rPr>
                                <w:color w:val="000000"/>
                                <w:sz w:val="23"/>
                                <w:szCs w:val="23"/>
                              </w:rPr>
                              <w:t xml:space="preserve">762,000 acre-feet (248 billion gallons) </w:t>
                            </w:r>
                            <w:sdt>
                              <w:sdtPr>
                                <w:id w:val="812755722"/>
                                <w:citation/>
                              </w:sdtPr>
                              <w:sdtEndPr/>
                              <w:sdtContent>
                                <w:r>
                                  <w:fldChar w:fldCharType="begin"/>
                                </w:r>
                                <w:r>
                                  <w:rPr>
                                    <w:noProof/>
                                  </w:rPr>
                                  <w:instrText xml:space="preserve"> CITATION Big13 \l 1033 </w:instrText>
                                </w:r>
                                <w:r>
                                  <w:fldChar w:fldCharType="separate"/>
                                </w:r>
                                <w:r>
                                  <w:rPr>
                                    <w:noProof/>
                                  </w:rPr>
                                  <w:t>[3]</w:t>
                                </w:r>
                                <w:r>
                                  <w:fldChar w:fldCharType="end"/>
                                </w:r>
                              </w:sdtContent>
                            </w:sdt>
                          </w:p>
                          <w:p w14:paraId="287F0A71" w14:textId="38A38929" w:rsidR="009C3491" w:rsidRPr="007B5D20" w:rsidRDefault="009C3491" w:rsidP="00935C46">
                            <w:pPr>
                              <w:rPr>
                                <w:color w:val="000000"/>
                                <w:sz w:val="23"/>
                                <w:szCs w:val="23"/>
                              </w:rPr>
                            </w:pPr>
                            <w:r w:rsidRPr="007B5D20">
                              <w:rPr>
                                <w:i/>
                                <w:color w:val="000000"/>
                                <w:sz w:val="23"/>
                                <w:szCs w:val="23"/>
                              </w:rPr>
                              <w:t>Maximum Length:</w:t>
                            </w:r>
                            <w:r w:rsidRPr="007B5D20">
                              <w:rPr>
                                <w:color w:val="000000"/>
                                <w:sz w:val="23"/>
                                <w:szCs w:val="23"/>
                              </w:rPr>
                              <w:t xml:space="preserve"> 7.3 miles </w:t>
                            </w:r>
                            <w:sdt>
                              <w:sdtPr>
                                <w:id w:val="200904375"/>
                                <w:citation/>
                              </w:sdtPr>
                              <w:sdtEndPr/>
                              <w:sdtContent>
                                <w:r>
                                  <w:fldChar w:fldCharType="begin"/>
                                </w:r>
                                <w:r>
                                  <w:rPr>
                                    <w:noProof/>
                                  </w:rPr>
                                  <w:instrText xml:space="preserve"> CITATION Big13 \l 1033 </w:instrText>
                                </w:r>
                                <w:r>
                                  <w:fldChar w:fldCharType="separate"/>
                                </w:r>
                                <w:r>
                                  <w:rPr>
                                    <w:noProof/>
                                  </w:rPr>
                                  <w:t>[3]</w:t>
                                </w:r>
                                <w:r>
                                  <w:fldChar w:fldCharType="end"/>
                                </w:r>
                              </w:sdtContent>
                            </w:sdt>
                          </w:p>
                          <w:p w14:paraId="2CC06712" w14:textId="4DFBEC2B" w:rsidR="009C3491" w:rsidRPr="007B5D20" w:rsidRDefault="009C3491" w:rsidP="00935C46">
                            <w:pPr>
                              <w:rPr>
                                <w:color w:val="000000"/>
                                <w:sz w:val="23"/>
                                <w:szCs w:val="23"/>
                              </w:rPr>
                            </w:pPr>
                            <w:r w:rsidRPr="007B5D20">
                              <w:rPr>
                                <w:i/>
                                <w:color w:val="000000"/>
                                <w:sz w:val="23"/>
                                <w:szCs w:val="23"/>
                              </w:rPr>
                              <w:t>Maximum Width:</w:t>
                            </w:r>
                            <w:r w:rsidRPr="007B5D20">
                              <w:rPr>
                                <w:color w:val="000000"/>
                                <w:sz w:val="23"/>
                                <w:szCs w:val="23"/>
                              </w:rPr>
                              <w:t xml:space="preserve"> 2.0 miles </w:t>
                            </w:r>
                            <w:sdt>
                              <w:sdtPr>
                                <w:id w:val="1601836115"/>
                                <w:citation/>
                              </w:sdtPr>
                              <w:sdtEndPr/>
                              <w:sdtContent>
                                <w:r>
                                  <w:fldChar w:fldCharType="begin"/>
                                </w:r>
                                <w:r>
                                  <w:rPr>
                                    <w:noProof/>
                                  </w:rPr>
                                  <w:instrText xml:space="preserve"> CITATION Big13 \l 1033 </w:instrText>
                                </w:r>
                                <w:r>
                                  <w:fldChar w:fldCharType="separate"/>
                                </w:r>
                                <w:r>
                                  <w:rPr>
                                    <w:noProof/>
                                  </w:rPr>
                                  <w:t>[3]</w:t>
                                </w:r>
                                <w:r>
                                  <w:fldChar w:fldCharType="end"/>
                                </w:r>
                              </w:sdtContent>
                            </w:sdt>
                          </w:p>
                          <w:p w14:paraId="6C3EE518" w14:textId="1EAEE6D8" w:rsidR="009C3491" w:rsidRPr="007B5D20" w:rsidRDefault="009C3491" w:rsidP="00935C46">
                            <w:pPr>
                              <w:rPr>
                                <w:rFonts w:ascii="Cambria" w:hAnsi="Cambria"/>
                                <w:color w:val="000000"/>
                                <w:sz w:val="23"/>
                                <w:szCs w:val="23"/>
                              </w:rPr>
                            </w:pPr>
                            <w:r w:rsidRPr="007B5D20">
                              <w:rPr>
                                <w:i/>
                                <w:color w:val="000000"/>
                                <w:sz w:val="23"/>
                                <w:szCs w:val="23"/>
                              </w:rPr>
                              <w:t>Shoreline:</w:t>
                            </w:r>
                            <w:r w:rsidRPr="007B5D20">
                              <w:rPr>
                                <w:color w:val="000000"/>
                                <w:sz w:val="23"/>
                                <w:szCs w:val="23"/>
                              </w:rPr>
                              <w:t xml:space="preserve"> 27.3 miles </w:t>
                            </w:r>
                            <w:sdt>
                              <w:sdtPr>
                                <w:id w:val="47035216"/>
                                <w:citation/>
                              </w:sdtPr>
                              <w:sdtEndPr/>
                              <w:sdtContent>
                                <w:r>
                                  <w:fldChar w:fldCharType="begin"/>
                                </w:r>
                                <w:r>
                                  <w:rPr>
                                    <w:noProof/>
                                  </w:rPr>
                                  <w:instrText xml:space="preserve"> CITATION Big13 \l 1033 </w:instrText>
                                </w:r>
                                <w:r>
                                  <w:fldChar w:fldCharType="separate"/>
                                </w:r>
                                <w:r>
                                  <w:rPr>
                                    <w:noProof/>
                                  </w:rPr>
                                  <w:t>[3]</w:t>
                                </w:r>
                                <w:r>
                                  <w:fldChar w:fldCharType="end"/>
                                </w:r>
                              </w:sdtContent>
                            </w:sdt>
                          </w:p>
                        </w:txbxContent>
                      </wps:txbx>
                      <wps:bodyPr rot="0" spcFirstLastPara="0" vertOverflow="overflow" horzOverflow="overflow" vert="horz" wrap="square" lIns="182880" tIns="182880" rIns="182880" bIns="18288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0333B7" id="Rectangle 44" o:spid="_x0000_s1027" style="position:absolute;left:0;text-align:left;margin-left:140.15pt;margin-top:182.55pt;width:191.35pt;height:255pt;z-index:-251700736;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" fillcolor="#deebf7" strokecolor="#787878" strokeweight="1pt">
                <v:path arrowok="t"/>
                <o:lock v:ext="edit" aspectratio="t"/>
                <v:textbox inset="14.4pt,14.4pt,14.4pt,14.4pt">
                  <w:txbxContent>
                    <w:p w14:paraId="026CF3FD" w14:textId="77777777" w:rsidR="009C3491" w:rsidRPr="007B5D20" w:rsidRDefault="009C3491" w:rsidP="00935C46">
                      <w:pPr>
                        <w:spacing w:after="200"/>
                        <w:jc w:val="center"/>
                        <w:rPr>
                          <w:rFonts w:ascii="Cambria" w:hAnsi="Cambria"/>
                          <w:b/>
                          <w:color w:val="000000"/>
                          <w:sz w:val="28"/>
                        </w:rPr>
                      </w:pPr>
                      <w:r w:rsidRPr="007B5D20">
                        <w:rPr>
                          <w:rFonts w:ascii="Cambria" w:hAnsi="Cambria"/>
                          <w:b/>
                          <w:color w:val="000000"/>
                          <w:sz w:val="28"/>
                        </w:rPr>
                        <w:t>Big Green Lake Characteristics</w:t>
                      </w:r>
                      <w:r w:rsidRPr="007B5D20">
                        <w:rPr>
                          <w:rFonts w:ascii="Cambria" w:hAnsi="Cambria"/>
                          <w:b/>
                          <w:color w:val="000000"/>
                          <w:sz w:val="28"/>
                        </w:rPr>
                        <w:br/>
                      </w:r>
                    </w:p>
                    <w:p w14:paraId="28D8DC25" w14:textId="3E94C770" w:rsidR="009C3491" w:rsidRPr="007B5D20" w:rsidRDefault="009C3491" w:rsidP="00935C46">
                      <w:pPr>
                        <w:spacing w:before="120"/>
                        <w:rPr>
                          <w:color w:val="000000"/>
                          <w:sz w:val="23"/>
                          <w:szCs w:val="23"/>
                        </w:rPr>
                      </w:pPr>
                      <w:r w:rsidRPr="007B5D20">
                        <w:rPr>
                          <w:i/>
                          <w:color w:val="000000"/>
                          <w:sz w:val="23"/>
                          <w:szCs w:val="23"/>
                        </w:rPr>
                        <w:t>Average Depth</w:t>
                      </w:r>
                      <w:r w:rsidRPr="007B5D20">
                        <w:rPr>
                          <w:color w:val="000000"/>
                          <w:sz w:val="23"/>
                          <w:szCs w:val="23"/>
                        </w:rPr>
                        <w:t>: 104 feet</w:t>
                      </w:r>
                      <w:r w:rsidRPr="007B5D20">
                        <w:rPr>
                          <w:noProof/>
                          <w:color w:val="000000"/>
                          <w:sz w:val="23"/>
                          <w:szCs w:val="23"/>
                        </w:rPr>
                        <w:t xml:space="preserve"> </w:t>
                      </w:r>
                      <w:sdt>
                        <w:sdtPr>
                          <w:id w:val="-67805745"/>
                          <w:citation/>
                        </w:sdtPr>
                        <w:sdtEndPr/>
                        <w:sdtContent>
                          <w:r>
                            <w:fldChar w:fldCharType="begin"/>
                          </w:r>
                          <w:r>
                            <w:rPr>
                              <w:noProof/>
                            </w:rPr>
                            <w:instrText xml:space="preserve"> CITATION WDN171 \l 1033 </w:instrText>
                          </w:r>
                          <w:r>
                            <w:fldChar w:fldCharType="separate"/>
                          </w:r>
                          <w:r>
                            <w:rPr>
                              <w:noProof/>
                            </w:rPr>
                            <w:t>[30]</w:t>
                          </w:r>
                          <w:r>
                            <w:fldChar w:fldCharType="end"/>
                          </w:r>
                        </w:sdtContent>
                      </w:sdt>
                    </w:p>
                    <w:p w14:paraId="228249DE" w14:textId="7245BD3E" w:rsidR="009C3491" w:rsidRPr="007B5D20" w:rsidRDefault="009C3491" w:rsidP="00935C46">
                      <w:pPr>
                        <w:rPr>
                          <w:color w:val="000000"/>
                          <w:sz w:val="23"/>
                          <w:szCs w:val="23"/>
                        </w:rPr>
                      </w:pPr>
                      <w:r w:rsidRPr="007B5D20">
                        <w:rPr>
                          <w:i/>
                          <w:color w:val="000000"/>
                          <w:sz w:val="23"/>
                          <w:szCs w:val="23"/>
                        </w:rPr>
                        <w:t>Greatest Depth:</w:t>
                      </w:r>
                      <w:r w:rsidRPr="007B5D20">
                        <w:rPr>
                          <w:color w:val="000000"/>
                          <w:sz w:val="23"/>
                          <w:szCs w:val="23"/>
                        </w:rPr>
                        <w:t xml:space="preserve"> 236 feet </w:t>
                      </w:r>
                      <w:sdt>
                        <w:sdtPr>
                          <w:id w:val="879057995"/>
                          <w:citation/>
                        </w:sdtPr>
                        <w:sdtEndPr/>
                        <w:sdtContent>
                          <w:r>
                            <w:fldChar w:fldCharType="begin"/>
                          </w:r>
                          <w:r>
                            <w:rPr>
                              <w:noProof/>
                            </w:rPr>
                            <w:instrText xml:space="preserve"> CITATION WDN171 \l 1033 </w:instrText>
                          </w:r>
                          <w:r>
                            <w:fldChar w:fldCharType="separate"/>
                          </w:r>
                          <w:r>
                            <w:rPr>
                              <w:noProof/>
                            </w:rPr>
                            <w:t>[30]</w:t>
                          </w:r>
                          <w:r>
                            <w:fldChar w:fldCharType="end"/>
                          </w:r>
                        </w:sdtContent>
                      </w:sdt>
                    </w:p>
                    <w:p w14:paraId="7B588CA2" w14:textId="0324B295" w:rsidR="009C3491" w:rsidRPr="007B5D20" w:rsidRDefault="009C3491" w:rsidP="00935C46">
                      <w:pPr>
                        <w:rPr>
                          <w:color w:val="000000"/>
                          <w:sz w:val="23"/>
                          <w:szCs w:val="23"/>
                        </w:rPr>
                      </w:pPr>
                      <w:r w:rsidRPr="007B5D20">
                        <w:rPr>
                          <w:i/>
                          <w:color w:val="000000"/>
                          <w:sz w:val="23"/>
                          <w:szCs w:val="23"/>
                        </w:rPr>
                        <w:t>Surface Area:</w:t>
                      </w:r>
                      <w:r w:rsidRPr="007B5D20">
                        <w:rPr>
                          <w:color w:val="000000"/>
                          <w:sz w:val="23"/>
                          <w:szCs w:val="23"/>
                        </w:rPr>
                        <w:t xml:space="preserve"> 7,660 acres </w:t>
                      </w:r>
                      <w:sdt>
                        <w:sdtPr>
                          <w:id w:val="323637073"/>
                          <w:citation/>
                        </w:sdtPr>
                        <w:sdtEndPr/>
                        <w:sdtContent>
                          <w:r>
                            <w:fldChar w:fldCharType="begin"/>
                          </w:r>
                          <w:r>
                            <w:rPr>
                              <w:noProof/>
                            </w:rPr>
                            <w:instrText xml:space="preserve"> CITATION Bio18 \l 1033 </w:instrText>
                          </w:r>
                          <w:r>
                            <w:fldChar w:fldCharType="separate"/>
                          </w:r>
                          <w:r>
                            <w:rPr>
                              <w:noProof/>
                            </w:rPr>
                            <w:t>[28]</w:t>
                          </w:r>
                          <w:r>
                            <w:fldChar w:fldCharType="end"/>
                          </w:r>
                        </w:sdtContent>
                      </w:sdt>
                    </w:p>
                    <w:p w14:paraId="0F180B88" w14:textId="0F24D984" w:rsidR="009C3491" w:rsidRPr="007B5D20" w:rsidRDefault="009C3491" w:rsidP="00935C46">
                      <w:pPr>
                        <w:rPr>
                          <w:color w:val="000000"/>
                          <w:sz w:val="23"/>
                          <w:szCs w:val="23"/>
                        </w:rPr>
                      </w:pPr>
                      <w:r w:rsidRPr="007B5D20">
                        <w:rPr>
                          <w:i/>
                          <w:color w:val="000000"/>
                          <w:sz w:val="23"/>
                          <w:szCs w:val="23"/>
                        </w:rPr>
                        <w:t xml:space="preserve">Volume: </w:t>
                      </w:r>
                      <w:r w:rsidRPr="007B5D20">
                        <w:rPr>
                          <w:color w:val="000000"/>
                          <w:sz w:val="23"/>
                          <w:szCs w:val="23"/>
                        </w:rPr>
                        <w:t xml:space="preserve">762,000 acre-feet (248 billion gallons) </w:t>
                      </w:r>
                      <w:sdt>
                        <w:sdtPr>
                          <w:id w:val="812755722"/>
                          <w:citation/>
                        </w:sdtPr>
                        <w:sdtEndPr/>
                        <w:sdtContent>
                          <w:r>
                            <w:fldChar w:fldCharType="begin"/>
                          </w:r>
                          <w:r>
                            <w:rPr>
                              <w:noProof/>
                            </w:rPr>
                            <w:instrText xml:space="preserve"> CITATION Big13 \l 1033 </w:instrText>
                          </w:r>
                          <w:r>
                            <w:fldChar w:fldCharType="separate"/>
                          </w:r>
                          <w:r>
                            <w:rPr>
                              <w:noProof/>
                            </w:rPr>
                            <w:t>[3]</w:t>
                          </w:r>
                          <w:r>
                            <w:fldChar w:fldCharType="end"/>
                          </w:r>
                        </w:sdtContent>
                      </w:sdt>
                    </w:p>
                    <w:p w14:paraId="287F0A71" w14:textId="38A38929" w:rsidR="009C3491" w:rsidRPr="007B5D20" w:rsidRDefault="009C3491" w:rsidP="00935C46">
                      <w:pPr>
                        <w:rPr>
                          <w:color w:val="000000"/>
                          <w:sz w:val="23"/>
                          <w:szCs w:val="23"/>
                        </w:rPr>
                      </w:pPr>
                      <w:r w:rsidRPr="007B5D20">
                        <w:rPr>
                          <w:i/>
                          <w:color w:val="000000"/>
                          <w:sz w:val="23"/>
                          <w:szCs w:val="23"/>
                        </w:rPr>
                        <w:t>Maximum Length:</w:t>
                      </w:r>
                      <w:r w:rsidRPr="007B5D20">
                        <w:rPr>
                          <w:color w:val="000000"/>
                          <w:sz w:val="23"/>
                          <w:szCs w:val="23"/>
                        </w:rPr>
                        <w:t xml:space="preserve"> 7.3 miles </w:t>
                      </w:r>
                      <w:sdt>
                        <w:sdtPr>
                          <w:id w:val="200904375"/>
                          <w:citation/>
                        </w:sdtPr>
                        <w:sdtEndPr/>
                        <w:sdtContent>
                          <w:r>
                            <w:fldChar w:fldCharType="begin"/>
                          </w:r>
                          <w:r>
                            <w:rPr>
                              <w:noProof/>
                            </w:rPr>
                            <w:instrText xml:space="preserve"> CITATION Big13 \l 1033 </w:instrText>
                          </w:r>
                          <w:r>
                            <w:fldChar w:fldCharType="separate"/>
                          </w:r>
                          <w:r>
                            <w:rPr>
                              <w:noProof/>
                            </w:rPr>
                            <w:t>[3]</w:t>
                          </w:r>
                          <w:r>
                            <w:fldChar w:fldCharType="end"/>
                          </w:r>
                        </w:sdtContent>
                      </w:sdt>
                    </w:p>
                    <w:p w14:paraId="2CC06712" w14:textId="4DFBEC2B" w:rsidR="009C3491" w:rsidRPr="007B5D20" w:rsidRDefault="009C3491" w:rsidP="00935C46">
                      <w:pPr>
                        <w:rPr>
                          <w:color w:val="000000"/>
                          <w:sz w:val="23"/>
                          <w:szCs w:val="23"/>
                        </w:rPr>
                      </w:pPr>
                      <w:r w:rsidRPr="007B5D20">
                        <w:rPr>
                          <w:i/>
                          <w:color w:val="000000"/>
                          <w:sz w:val="23"/>
                          <w:szCs w:val="23"/>
                        </w:rPr>
                        <w:t>Maximum Width:</w:t>
                      </w:r>
                      <w:r w:rsidRPr="007B5D20">
                        <w:rPr>
                          <w:color w:val="000000"/>
                          <w:sz w:val="23"/>
                          <w:szCs w:val="23"/>
                        </w:rPr>
                        <w:t xml:space="preserve"> 2.0 miles </w:t>
                      </w:r>
                      <w:sdt>
                        <w:sdtPr>
                          <w:id w:val="1601836115"/>
                          <w:citation/>
                        </w:sdtPr>
                        <w:sdtEndPr/>
                        <w:sdtContent>
                          <w:r>
                            <w:fldChar w:fldCharType="begin"/>
                          </w:r>
                          <w:r>
                            <w:rPr>
                              <w:noProof/>
                            </w:rPr>
                            <w:instrText xml:space="preserve"> CITATION Big13 \l 1033 </w:instrText>
                          </w:r>
                          <w:r>
                            <w:fldChar w:fldCharType="separate"/>
                          </w:r>
                          <w:r>
                            <w:rPr>
                              <w:noProof/>
                            </w:rPr>
                            <w:t>[3]</w:t>
                          </w:r>
                          <w:r>
                            <w:fldChar w:fldCharType="end"/>
                          </w:r>
                        </w:sdtContent>
                      </w:sdt>
                    </w:p>
                    <w:p w14:paraId="6C3EE518" w14:textId="1EAEE6D8" w:rsidR="009C3491" w:rsidRPr="007B5D20" w:rsidRDefault="009C3491" w:rsidP="00935C46">
                      <w:pPr>
                        <w:rPr>
                          <w:rFonts w:ascii="Cambria" w:hAnsi="Cambria"/>
                          <w:color w:val="000000"/>
                          <w:sz w:val="23"/>
                          <w:szCs w:val="23"/>
                        </w:rPr>
                      </w:pPr>
                      <w:r w:rsidRPr="007B5D20">
                        <w:rPr>
                          <w:i/>
                          <w:color w:val="000000"/>
                          <w:sz w:val="23"/>
                          <w:szCs w:val="23"/>
                        </w:rPr>
                        <w:t>Shoreline:</w:t>
                      </w:r>
                      <w:r w:rsidRPr="007B5D20">
                        <w:rPr>
                          <w:color w:val="000000"/>
                          <w:sz w:val="23"/>
                          <w:szCs w:val="23"/>
                        </w:rPr>
                        <w:t xml:space="preserve"> 27.3 miles </w:t>
                      </w:r>
                      <w:sdt>
                        <w:sdtPr>
                          <w:id w:val="47035216"/>
                          <w:citation/>
                        </w:sdtPr>
                        <w:sdtEndPr/>
                        <w:sdtContent>
                          <w:r>
                            <w:fldChar w:fldCharType="begin"/>
                          </w:r>
                          <w:r>
                            <w:rPr>
                              <w:noProof/>
                            </w:rPr>
                            <w:instrText xml:space="preserve"> CITATION Big13 \l 1033 </w:instrText>
                          </w:r>
                          <w:r>
                            <w:fldChar w:fldCharType="separate"/>
                          </w:r>
                          <w:r>
                            <w:rPr>
                              <w:noProof/>
                            </w:rPr>
                            <w:t>[3]</w:t>
                          </w:r>
                          <w:r>
                            <w:fldChar w:fldCharType="end"/>
                          </w:r>
                        </w:sdtContent>
                      </w:sdt>
                    </w:p>
                  </w:txbxContent>
                </v:textbox>
                <w10:wrap type="square" anchorx="margin" anchory="margin"/>
              </v:rect>
            </w:pict>
          </mc:Fallback>
        </mc:AlternateContent>
      </w:r>
      <w:r w:rsidR="00935C46">
        <w:t xml:space="preserve">Formation of </w:t>
      </w:r>
      <w:r w:rsidR="00032DC9">
        <w:t>Big Green Lake</w:t>
      </w:r>
      <w:bookmarkEnd w:id="466"/>
    </w:p>
    <w:p w14:paraId="51BD4609" w14:textId="2FB3C83D" w:rsidR="00935C46" w:rsidRDefault="00032DC9" w:rsidP="00935C46">
      <w:r>
        <w:t>Big Green Lake</w:t>
      </w:r>
      <w:r w:rsidR="00935C46">
        <w:t xml:space="preserve"> formed </w:t>
      </w:r>
      <w:r w:rsidR="00B205C2">
        <w:t>approximately</w:t>
      </w:r>
      <w:r w:rsidR="00935C46">
        <w:t xml:space="preserve"> 1</w:t>
      </w:r>
      <w:r w:rsidR="00B205C2">
        <w:t>7</w:t>
      </w:r>
      <w:r w:rsidR="00935C46">
        <w:t xml:space="preserve">,000 years ago during the Cary sub-stage of the Wisconsin glaciation. During this period, a sheet of ice approximately 2.5 miles thick covered a deep valley and ancient river. As </w:t>
      </w:r>
      <w:r w:rsidR="001405C7">
        <w:t xml:space="preserve">the massive </w:t>
      </w:r>
      <w:r w:rsidR="008C30EB">
        <w:t xml:space="preserve">continental glacier </w:t>
      </w:r>
      <w:r w:rsidR="00935C46">
        <w:t>melted, it advanced and retreated, scouring the landscape in the process. An accumulation of glacial moraine</w:t>
      </w:r>
      <w:r w:rsidR="00B205C2">
        <w:t>—</w:t>
      </w:r>
      <w:r w:rsidR="00935C46">
        <w:t>stones, boulders</w:t>
      </w:r>
      <w:r w:rsidR="00B205C2">
        <w:t>,</w:t>
      </w:r>
      <w:r w:rsidR="00935C46">
        <w:t xml:space="preserve"> and debris from the moving glacier</w:t>
      </w:r>
      <w:r w:rsidR="00B205C2">
        <w:t>—</w:t>
      </w:r>
      <w:r w:rsidR="00935C46">
        <w:t xml:space="preserve">blocked the outlet of this </w:t>
      </w:r>
      <w:r w:rsidR="001405C7">
        <w:t xml:space="preserve">deep </w:t>
      </w:r>
      <w:r w:rsidR="00935C46">
        <w:t>valley on the west end of the lake basin.</w:t>
      </w:r>
      <w:r w:rsidR="001405C7">
        <w:t xml:space="preserve"> This dammed a glacial river and caused it to flood the scoured valley and overflow into the present-day </w:t>
      </w:r>
      <w:proofErr w:type="spellStart"/>
      <w:r w:rsidR="001405C7">
        <w:t>Puchyan</w:t>
      </w:r>
      <w:proofErr w:type="spellEnd"/>
      <w:r w:rsidR="001405C7">
        <w:t xml:space="preserve">-Fox drainage system. </w:t>
      </w:r>
      <w:r w:rsidR="00B205C2">
        <w:t>Big</w:t>
      </w:r>
      <w:r>
        <w:t xml:space="preserve"> Green Lake</w:t>
      </w:r>
      <w:r w:rsidR="001405C7">
        <w:t xml:space="preserve"> is a natural impoundment </w:t>
      </w:r>
      <w:sdt>
        <w:sdtPr>
          <w:id w:val="-1130163661"/>
          <w:citation/>
        </w:sdtPr>
        <w:sdtEndPr/>
        <w:sdtContent>
          <w:r w:rsidR="006E6F56">
            <w:fldChar w:fldCharType="begin"/>
          </w:r>
          <w:r w:rsidR="006E6F56">
            <w:rPr>
              <w:noProof/>
            </w:rPr>
            <w:instrText xml:space="preserve"> CITATION Jud14 \l 1033 </w:instrText>
          </w:r>
          <w:r w:rsidR="006E6F56">
            <w:fldChar w:fldCharType="separate"/>
          </w:r>
          <w:r w:rsidR="00306E88">
            <w:rPr>
              <w:noProof/>
            </w:rPr>
            <w:t>[29]</w:t>
          </w:r>
          <w:r w:rsidR="006E6F56">
            <w:fldChar w:fldCharType="end"/>
          </w:r>
        </w:sdtContent>
      </w:sdt>
      <w:r w:rsidR="001405C7">
        <w:t>.</w:t>
      </w:r>
    </w:p>
    <w:p w14:paraId="6534AC1F" w14:textId="71054D6D" w:rsidR="00935C46" w:rsidRDefault="00935C46" w:rsidP="00935C46">
      <w:r>
        <w:t xml:space="preserve">From this </w:t>
      </w:r>
      <w:r w:rsidR="00B205C2">
        <w:t>newly formed</w:t>
      </w:r>
      <w:r>
        <w:t xml:space="preserve"> impoundment was born </w:t>
      </w:r>
      <w:r w:rsidR="00032DC9">
        <w:t>Big Green Lake</w:t>
      </w:r>
      <w:r>
        <w:t>: The deepest natural</w:t>
      </w:r>
      <w:r w:rsidR="007F03B1">
        <w:t xml:space="preserve"> inland</w:t>
      </w:r>
      <w:r>
        <w:t xml:space="preserve"> lake in the state of Wisconsin, which remarkably is also a glacial lake</w:t>
      </w:r>
      <w:r w:rsidR="00B205C2">
        <w:t xml:space="preserve"> formed during the last Ice Age.</w:t>
      </w:r>
    </w:p>
    <w:p w14:paraId="30BC0DD6" w14:textId="05870E97" w:rsidR="007F59A5" w:rsidRDefault="00935C46" w:rsidP="00935C46">
      <w:pPr>
        <w:pStyle w:val="Heading2"/>
      </w:pPr>
      <w:bookmarkStart w:id="467" w:name="_Toc83669760"/>
      <w:r>
        <w:t>Lake Characteri</w:t>
      </w:r>
      <w:r w:rsidR="007F59A5">
        <w:t>stics</w:t>
      </w:r>
      <w:bookmarkEnd w:id="467"/>
    </w:p>
    <w:p w14:paraId="396B85C9" w14:textId="3B7163A5" w:rsidR="001405C7" w:rsidRDefault="00032DC9" w:rsidP="00E81D7C">
      <w:r>
        <w:t>Big Green Lake</w:t>
      </w:r>
      <w:r w:rsidR="00761BA6">
        <w:t xml:space="preserve"> (</w:t>
      </w:r>
      <w:r w:rsidR="00761BA6" w:rsidRPr="009349AA">
        <w:t>Waterbody Identification Code</w:t>
      </w:r>
      <w:r w:rsidR="00761BA6">
        <w:t xml:space="preserve">, WBIC, </w:t>
      </w:r>
      <w:r w:rsidR="00761BA6" w:rsidRPr="009349AA">
        <w:t>146100</w:t>
      </w:r>
      <w:r w:rsidR="00761BA6">
        <w:t xml:space="preserve">) </w:t>
      </w:r>
      <w:r w:rsidR="00E81D7C">
        <w:t xml:space="preserve">is located within </w:t>
      </w:r>
      <w:r w:rsidR="00583C23">
        <w:t>Green Lake County</w:t>
      </w:r>
      <w:r w:rsidR="00E81D7C">
        <w:t xml:space="preserve">, Wisconsin. </w:t>
      </w:r>
      <w:r w:rsidR="00C57896">
        <w:t>T</w:t>
      </w:r>
      <w:r w:rsidR="00761BA6">
        <w:t>h</w:t>
      </w:r>
      <w:r w:rsidR="00C57896">
        <w:t xml:space="preserve">e lake has </w:t>
      </w:r>
      <w:r w:rsidR="00E81D7C">
        <w:t xml:space="preserve">a surface area of </w:t>
      </w:r>
      <w:r w:rsidR="00076206">
        <w:t xml:space="preserve">7,660 acres </w:t>
      </w:r>
      <w:sdt>
        <w:sdtPr>
          <w:id w:val="889382025"/>
          <w:citation/>
        </w:sdtPr>
        <w:sdtEndPr/>
        <w:sdtContent>
          <w:r w:rsidR="006E6F56">
            <w:fldChar w:fldCharType="begin"/>
          </w:r>
          <w:r w:rsidR="006E6F56">
            <w:rPr>
              <w:noProof/>
            </w:rPr>
            <w:instrText xml:space="preserve"> CITATION Bio18 \l 1033 </w:instrText>
          </w:r>
          <w:r w:rsidR="006E6F56">
            <w:fldChar w:fldCharType="separate"/>
          </w:r>
          <w:r w:rsidR="00306E88">
            <w:rPr>
              <w:noProof/>
            </w:rPr>
            <w:t>[30]</w:t>
          </w:r>
          <w:r w:rsidR="006E6F56">
            <w:fldChar w:fldCharType="end"/>
          </w:r>
        </w:sdtContent>
      </w:sdt>
      <w:r w:rsidR="00076206">
        <w:t xml:space="preserve"> (also cited as </w:t>
      </w:r>
      <w:r w:rsidR="00E81D7C">
        <w:t>7,346 acres</w:t>
      </w:r>
      <w:r w:rsidR="00B140CC">
        <w:t xml:space="preserve"> and 7,920 acres</w:t>
      </w:r>
      <w:r w:rsidR="00E81D7C">
        <w:t xml:space="preserve"> </w:t>
      </w:r>
      <w:r w:rsidR="00076206">
        <w:t xml:space="preserve">in various sources) </w:t>
      </w:r>
      <w:r w:rsidR="00C57896">
        <w:t xml:space="preserve">with over 27 miles of shoreline. </w:t>
      </w:r>
    </w:p>
    <w:p w14:paraId="6CF84EF4" w14:textId="6AD34B28" w:rsidR="001405C7" w:rsidRDefault="001405C7" w:rsidP="00E81D7C">
      <w:r>
        <w:t xml:space="preserve">The outlet of </w:t>
      </w:r>
      <w:r w:rsidR="00032DC9">
        <w:t>Big Green Lake</w:t>
      </w:r>
      <w:r>
        <w:t xml:space="preserve"> is the </w:t>
      </w:r>
      <w:proofErr w:type="spellStart"/>
      <w:r>
        <w:t>Puchyan</w:t>
      </w:r>
      <w:proofErr w:type="spellEnd"/>
      <w:r>
        <w:t xml:space="preserve"> River, which drains into the Fox River six miles northwest of the </w:t>
      </w:r>
      <w:r w:rsidR="00032DC9">
        <w:t>City of Green Lake</w:t>
      </w:r>
      <w:r w:rsidR="00332059">
        <w:t xml:space="preserve">. </w:t>
      </w:r>
      <w:r>
        <w:t xml:space="preserve">A dam constructed on the outlet maintains the water level approximately five feet higher than the natural lake basin. </w:t>
      </w:r>
    </w:p>
    <w:p w14:paraId="0CF9C5CE" w14:textId="701D1123" w:rsidR="00695A0F" w:rsidRDefault="0099478F" w:rsidP="001405C7">
      <w:r>
        <w:t>The l</w:t>
      </w:r>
      <w:r w:rsidR="001405C7">
        <w:t>ittoral bottom materials consist primarily of sand and gravel. Bedrock, silt,</w:t>
      </w:r>
      <w:r>
        <w:t xml:space="preserve"> </w:t>
      </w:r>
      <w:r w:rsidR="001405C7">
        <w:t xml:space="preserve">and muck are also present to a more limited extent. </w:t>
      </w:r>
      <w:r>
        <w:t xml:space="preserve">Rocks, </w:t>
      </w:r>
      <w:r w:rsidR="001405C7">
        <w:t>boulders</w:t>
      </w:r>
      <w:r w:rsidR="00247992">
        <w:t>,</w:t>
      </w:r>
      <w:r w:rsidR="001405C7">
        <w:t xml:space="preserve"> and sparse aquatic vegetation</w:t>
      </w:r>
      <w:r>
        <w:t xml:space="preserve"> provide fish cover </w:t>
      </w:r>
      <w:sdt>
        <w:sdtPr>
          <w:id w:val="-1274012708"/>
          <w:citation/>
        </w:sdtPr>
        <w:sdtEndPr/>
        <w:sdtContent>
          <w:r w:rsidR="00A5627F">
            <w:fldChar w:fldCharType="begin"/>
          </w:r>
          <w:r w:rsidR="00A5627F">
            <w:rPr>
              <w:noProof/>
            </w:rPr>
            <w:instrText xml:space="preserve"> CITATION Wis17 \l 1033 </w:instrText>
          </w:r>
          <w:r w:rsidR="00A5627F">
            <w:fldChar w:fldCharType="separate"/>
          </w:r>
          <w:r w:rsidR="00306E88">
            <w:rPr>
              <w:noProof/>
            </w:rPr>
            <w:t>[31]</w:t>
          </w:r>
          <w:r w:rsidR="00A5627F">
            <w:fldChar w:fldCharType="end"/>
          </w:r>
        </w:sdtContent>
      </w:sdt>
      <w:r w:rsidR="001405C7">
        <w:t xml:space="preserve">. </w:t>
      </w:r>
    </w:p>
    <w:p w14:paraId="65261752" w14:textId="77777777" w:rsidR="00055B36" w:rsidRDefault="00055B36" w:rsidP="00C40BA8">
      <w:pPr>
        <w:pStyle w:val="Heading3"/>
      </w:pPr>
      <w:bookmarkStart w:id="468" w:name="_Toc83669761"/>
      <w:r>
        <w:lastRenderedPageBreak/>
        <w:t>Bathymetry</w:t>
      </w:r>
      <w:bookmarkEnd w:id="468"/>
    </w:p>
    <w:p w14:paraId="7A726A7C" w14:textId="0D485B76" w:rsidR="000217BB" w:rsidRDefault="00032DC9" w:rsidP="000217BB">
      <w:pPr>
        <w:ind w:left="360"/>
      </w:pPr>
      <w:r>
        <w:t>Big Green Lake</w:t>
      </w:r>
      <w:r w:rsidR="00844C66">
        <w:t xml:space="preserve">’s maximum depth is 236 feet </w:t>
      </w:r>
      <w:sdt>
        <w:sdtPr>
          <w:id w:val="14589960"/>
          <w:citation/>
        </w:sdtPr>
        <w:sdtEndPr/>
        <w:sdtContent>
          <w:r w:rsidR="00617AF9">
            <w:fldChar w:fldCharType="begin"/>
          </w:r>
          <w:r w:rsidR="00617AF9">
            <w:rPr>
              <w:noProof/>
            </w:rPr>
            <w:instrText xml:space="preserve"> CITATION WDN171 \l 1033 </w:instrText>
          </w:r>
          <w:r w:rsidR="00617AF9">
            <w:fldChar w:fldCharType="separate"/>
          </w:r>
          <w:r w:rsidR="00306E88">
            <w:rPr>
              <w:noProof/>
            </w:rPr>
            <w:t>[32]</w:t>
          </w:r>
          <w:r w:rsidR="00617AF9">
            <w:fldChar w:fldCharType="end"/>
          </w:r>
        </w:sdtContent>
      </w:sdt>
      <w:r w:rsidR="00617AF9">
        <w:t xml:space="preserve"> </w:t>
      </w:r>
      <w:r w:rsidR="00844C66">
        <w:t xml:space="preserve">on the west side of the lake (see </w:t>
      </w:r>
      <w:r w:rsidR="007F03B1">
        <w:fldChar w:fldCharType="begin"/>
      </w:r>
      <w:r w:rsidR="007F03B1">
        <w:instrText xml:space="preserve"> REF _Ref47435261 \h </w:instrText>
      </w:r>
      <w:r w:rsidR="007F03B1">
        <w:fldChar w:fldCharType="separate"/>
      </w:r>
      <w:r w:rsidR="00306E88">
        <w:t xml:space="preserve">Figure </w:t>
      </w:r>
      <w:r w:rsidR="00306E88">
        <w:rPr>
          <w:noProof/>
        </w:rPr>
        <w:t>4</w:t>
      </w:r>
      <w:r w:rsidR="007F03B1">
        <w:fldChar w:fldCharType="end"/>
      </w:r>
      <w:r w:rsidR="007F03B1">
        <w:t xml:space="preserve">). </w:t>
      </w:r>
      <w:r w:rsidR="00844C66">
        <w:t xml:space="preserve">It contains a vast volume of water: 762,000 acre-feet, equivalent to 248 billion gallons </w:t>
      </w:r>
      <w:sdt>
        <w:sdtPr>
          <w:id w:val="996847751"/>
          <w:citation/>
        </w:sdtPr>
        <w:sdtEndPr/>
        <w:sdtContent>
          <w:r w:rsidR="000217BB">
            <w:fldChar w:fldCharType="begin"/>
          </w:r>
          <w:r w:rsidR="000217BB">
            <w:rPr>
              <w:noProof/>
            </w:rPr>
            <w:instrText xml:space="preserve"> CITATION Big13 \l 1033 </w:instrText>
          </w:r>
          <w:r w:rsidR="000217BB">
            <w:fldChar w:fldCharType="separate"/>
          </w:r>
          <w:r w:rsidR="00306E88">
            <w:rPr>
              <w:noProof/>
            </w:rPr>
            <w:t>[4]</w:t>
          </w:r>
          <w:r w:rsidR="000217BB">
            <w:fldChar w:fldCharType="end"/>
          </w:r>
        </w:sdtContent>
      </w:sdt>
      <w:r w:rsidR="000217BB">
        <w:t>.</w:t>
      </w:r>
    </w:p>
    <w:p w14:paraId="6586282E" w14:textId="126C014C" w:rsidR="007F03B1" w:rsidRDefault="044AB4FE" w:rsidP="000217BB">
      <w:pPr>
        <w:ind w:left="360"/>
      </w:pPr>
      <w:r w:rsidRPr="044AB4FE">
        <w:rPr>
          <w:noProof/>
        </w:rPr>
        <w:t xml:space="preserve"> </w:t>
      </w:r>
      <w:r w:rsidR="000217BB">
        <w:rPr>
          <w:noProof/>
        </w:rPr>
        <w:drawing>
          <wp:inline distT="0" distB="0" distL="0" distR="0" wp14:anchorId="67901A35" wp14:editId="0802981A">
            <wp:extent cx="5943600" cy="4292600"/>
            <wp:effectExtent l="0" t="0" r="0" b="0"/>
            <wp:docPr id="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17">
                      <a:extLst>
                        <a:ext uri="{28A0092B-C50C-407E-A947-70E740481C1C}">
                          <a14:useLocalDpi xmlns:a14="http://schemas.microsoft.com/office/drawing/2010/main" val="0"/>
                        </a:ext>
                      </a:extLst>
                    </a:blip>
                    <a:srcRect l="23274" t="20720" r="31845" b="32317"/>
                    <a:stretch>
                      <a:fillRect/>
                    </a:stretch>
                  </pic:blipFill>
                  <pic:spPr>
                    <a:xfrm>
                      <a:off x="0" y="0"/>
                      <a:ext cx="5943600" cy="4292600"/>
                    </a:xfrm>
                    <a:prstGeom prst="rect">
                      <a:avLst/>
                    </a:prstGeom>
                  </pic:spPr>
                </pic:pic>
              </a:graphicData>
            </a:graphic>
          </wp:inline>
        </w:drawing>
      </w:r>
    </w:p>
    <w:p w14:paraId="66C04BB8" w14:textId="038087E9" w:rsidR="00055B36" w:rsidRPr="00055B36" w:rsidRDefault="007F03B1" w:rsidP="007F03B1">
      <w:pPr>
        <w:pStyle w:val="Caption"/>
      </w:pPr>
      <w:bookmarkStart w:id="469" w:name="_Ref47435261"/>
      <w:r>
        <w:t xml:space="preserve">Figure </w:t>
      </w:r>
      <w:fldSimple w:instr=" SEQ Figure \* ARABIC ">
        <w:r w:rsidR="00306E88">
          <w:rPr>
            <w:noProof/>
          </w:rPr>
          <w:t>4</w:t>
        </w:r>
      </w:fldSimple>
      <w:bookmarkEnd w:id="469"/>
      <w:r>
        <w:t xml:space="preserve">. </w:t>
      </w:r>
      <w:r w:rsidRPr="00DE5A67">
        <w:t>Big Green Lake is a glacial lake with an average depth of 104 feet and a maximum depth of 236 feet, located on the western portion of Big Green Lake.</w:t>
      </w:r>
    </w:p>
    <w:p w14:paraId="7A25C36F" w14:textId="4A5FC19F" w:rsidR="009A597A" w:rsidRDefault="009A597A" w:rsidP="009A597A">
      <w:pPr>
        <w:keepNext/>
      </w:pPr>
      <w:r w:rsidRPr="00945F20">
        <w:lastRenderedPageBreak/>
        <w:t xml:space="preserve">Big Green Lake's littoral zone </w:t>
      </w:r>
      <w:r>
        <w:t xml:space="preserve">(the area of the lake that is close to shore) occurs </w:t>
      </w:r>
      <w:r w:rsidRPr="00945F20">
        <w:t>approximately in areas shallower than 20 feet, outlined in turquoise in</w:t>
      </w:r>
      <w:r>
        <w:t xml:space="preserve"> </w:t>
      </w:r>
      <w:r>
        <w:fldChar w:fldCharType="begin"/>
      </w:r>
      <w:r>
        <w:instrText xml:space="preserve"> REF _Ref532385510 \h </w:instrText>
      </w:r>
      <w:r>
        <w:fldChar w:fldCharType="separate"/>
      </w:r>
      <w:r w:rsidR="00306E88">
        <w:t xml:space="preserve">Figure </w:t>
      </w:r>
      <w:r w:rsidR="00306E88">
        <w:rPr>
          <w:noProof/>
        </w:rPr>
        <w:t>5</w:t>
      </w:r>
      <w:r>
        <w:fldChar w:fldCharType="end"/>
      </w:r>
      <w:r>
        <w:t>.</w:t>
      </w:r>
    </w:p>
    <w:p w14:paraId="15C76141" w14:textId="77777777" w:rsidR="00695A0F" w:rsidRDefault="00695A0F" w:rsidP="009A597A">
      <w:pPr>
        <w:keepNext/>
      </w:pPr>
    </w:p>
    <w:p w14:paraId="1CEAABB2" w14:textId="77777777" w:rsidR="00945F20" w:rsidRDefault="00805FF2" w:rsidP="00945F20">
      <w:pPr>
        <w:keepNext/>
      </w:pPr>
      <w:r w:rsidRPr="00892306">
        <w:rPr>
          <w:noProof/>
        </w:rPr>
        <w:drawing>
          <wp:inline distT="0" distB="0" distL="0" distR="0" wp14:anchorId="2221E75E" wp14:editId="6691C4EE">
            <wp:extent cx="6400800" cy="3886200"/>
            <wp:effectExtent l="12700" t="12700" r="0" b="0"/>
            <wp:docPr id="5"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00800" cy="3886200"/>
                    </a:xfrm>
                    <a:prstGeom prst="rect">
                      <a:avLst/>
                    </a:prstGeom>
                    <a:noFill/>
                    <a:ln w="9525" cmpd="sng">
                      <a:solidFill>
                        <a:srgbClr val="000000"/>
                      </a:solidFill>
                      <a:miter lim="800000"/>
                      <a:headEnd/>
                      <a:tailEnd/>
                    </a:ln>
                    <a:effectLst/>
                  </pic:spPr>
                </pic:pic>
              </a:graphicData>
            </a:graphic>
          </wp:inline>
        </w:drawing>
      </w:r>
    </w:p>
    <w:p w14:paraId="71C97E2A" w14:textId="1937834D" w:rsidR="00945F20" w:rsidRDefault="00945F20" w:rsidP="00945F20">
      <w:pPr>
        <w:pStyle w:val="Caption"/>
      </w:pPr>
      <w:bookmarkStart w:id="470" w:name="_Ref532385510"/>
      <w:r>
        <w:t xml:space="preserve">Figure </w:t>
      </w:r>
      <w:r>
        <w:rPr>
          <w:noProof/>
        </w:rPr>
        <w:fldChar w:fldCharType="begin"/>
      </w:r>
      <w:r>
        <w:rPr>
          <w:noProof/>
        </w:rPr>
        <w:instrText xml:space="preserve"> SEQ Figure \* ARABIC </w:instrText>
      </w:r>
      <w:r>
        <w:rPr>
          <w:noProof/>
        </w:rPr>
        <w:fldChar w:fldCharType="separate"/>
      </w:r>
      <w:r w:rsidR="00306E88">
        <w:rPr>
          <w:noProof/>
        </w:rPr>
        <w:t>5</w:t>
      </w:r>
      <w:r>
        <w:rPr>
          <w:noProof/>
        </w:rPr>
        <w:fldChar w:fldCharType="end"/>
      </w:r>
      <w:bookmarkEnd w:id="470"/>
      <w:r>
        <w:t>. Big Green Lake's littoral zone occurs</w:t>
      </w:r>
      <w:r w:rsidR="005647DA" w:rsidRPr="005647DA">
        <w:t xml:space="preserve"> </w:t>
      </w:r>
      <w:r w:rsidR="005647DA">
        <w:t>approximately</w:t>
      </w:r>
      <w:r>
        <w:t xml:space="preserve"> in areas shallower than 20 feet, outlined in turquoise </w:t>
      </w:r>
      <w:r w:rsidR="005647DA">
        <w:t xml:space="preserve">on a </w:t>
      </w:r>
      <w:r>
        <w:t xml:space="preserve">bathymetric map from the USGS </w:t>
      </w:r>
      <w:sdt>
        <w:sdtPr>
          <w:id w:val="-2138405711"/>
          <w:citation/>
        </w:sdtPr>
        <w:sdtEndPr/>
        <w:sdtContent>
          <w:r w:rsidR="00617AF9">
            <w:fldChar w:fldCharType="begin"/>
          </w:r>
          <w:r w:rsidR="00617AF9">
            <w:rPr>
              <w:noProof/>
            </w:rPr>
            <w:instrText xml:space="preserve"> CITATION Uni181 \l 1033 </w:instrText>
          </w:r>
          <w:r w:rsidR="00617AF9">
            <w:fldChar w:fldCharType="separate"/>
          </w:r>
          <w:r w:rsidR="00306E88">
            <w:rPr>
              <w:noProof/>
            </w:rPr>
            <w:t>[33]</w:t>
          </w:r>
          <w:r w:rsidR="00617AF9">
            <w:fldChar w:fldCharType="end"/>
          </w:r>
        </w:sdtContent>
      </w:sdt>
      <w:r>
        <w:t>. Lake sampling sites are shown as a red dot, historic stream sampling as blue triangles and current stream sampling as black triangle (not all sampling sites are shown in this bathymetric map view).</w:t>
      </w:r>
    </w:p>
    <w:p w14:paraId="59F9FB6E" w14:textId="77777777" w:rsidR="00695A0F" w:rsidRPr="00695A0F" w:rsidRDefault="00695A0F" w:rsidP="00695A0F"/>
    <w:p w14:paraId="662F93A2" w14:textId="77777777" w:rsidR="00C40BA8" w:rsidRDefault="00C40BA8" w:rsidP="00C40BA8">
      <w:pPr>
        <w:pStyle w:val="Heading3"/>
      </w:pPr>
      <w:bookmarkStart w:id="471" w:name="_Toc83669762"/>
      <w:r>
        <w:t>Retention Time</w:t>
      </w:r>
      <w:bookmarkEnd w:id="471"/>
    </w:p>
    <w:p w14:paraId="4A3FA48A" w14:textId="100FE891" w:rsidR="00E81D7C" w:rsidRDefault="00E81D7C" w:rsidP="00941E58">
      <w:pPr>
        <w:ind w:left="360"/>
      </w:pPr>
      <w:r>
        <w:t xml:space="preserve">The outlet of </w:t>
      </w:r>
      <w:r w:rsidR="00032DC9">
        <w:t>Big Green Lake</w:t>
      </w:r>
      <w:r>
        <w:t xml:space="preserve"> is the </w:t>
      </w:r>
      <w:proofErr w:type="spellStart"/>
      <w:r>
        <w:t>Puchyan</w:t>
      </w:r>
      <w:proofErr w:type="spellEnd"/>
      <w:r>
        <w:t xml:space="preserve"> River, which flows to the Fox River, through Lake Winnebago, </w:t>
      </w:r>
      <w:r w:rsidR="009A7980">
        <w:t xml:space="preserve">back to the Fox River </w:t>
      </w:r>
      <w:r>
        <w:t>and eventually drains to Lake Michigan in Green Bay, Wisconsin.</w:t>
      </w:r>
      <w:r w:rsidR="00182A02">
        <w:t xml:space="preserve"> The </w:t>
      </w:r>
      <w:r w:rsidR="00032DC9">
        <w:t>Big Green Lake</w:t>
      </w:r>
      <w:r w:rsidR="00182A02">
        <w:t xml:space="preserve"> watershed is </w:t>
      </w:r>
      <w:r w:rsidR="009A7980">
        <w:t>part of the Upper Fox watershed, Lake Michigan</w:t>
      </w:r>
      <w:r w:rsidR="00332059">
        <w:t xml:space="preserve">, </w:t>
      </w:r>
      <w:r w:rsidR="009A7980">
        <w:t>and Great Lakes watersheds</w:t>
      </w:r>
      <w:r w:rsidR="00332059">
        <w:t xml:space="preserve"> (</w:t>
      </w:r>
      <w:r w:rsidR="00332059">
        <w:fldChar w:fldCharType="begin"/>
      </w:r>
      <w:r w:rsidR="00332059">
        <w:instrText xml:space="preserve"> REF _Ref67491363 \h </w:instrText>
      </w:r>
      <w:r w:rsidR="00332059">
        <w:fldChar w:fldCharType="separate"/>
      </w:r>
      <w:r w:rsidR="00306E88">
        <w:t xml:space="preserve">Figure </w:t>
      </w:r>
      <w:r w:rsidR="00306E88">
        <w:rPr>
          <w:noProof/>
        </w:rPr>
        <w:t>6</w:t>
      </w:r>
      <w:r w:rsidR="00332059">
        <w:fldChar w:fldCharType="end"/>
      </w:r>
      <w:r w:rsidR="00332059">
        <w:t>)</w:t>
      </w:r>
      <w:r w:rsidR="009A7980">
        <w:t xml:space="preserve">. </w:t>
      </w:r>
    </w:p>
    <w:p w14:paraId="06981130" w14:textId="76124572" w:rsidR="00095E42" w:rsidRDefault="00E81D7C" w:rsidP="00941E58">
      <w:pPr>
        <w:ind w:left="360"/>
      </w:pPr>
      <w:r>
        <w:t xml:space="preserve">Given its </w:t>
      </w:r>
      <w:r w:rsidR="00C57896">
        <w:t>inflow</w:t>
      </w:r>
      <w:r>
        <w:t xml:space="preserve"> and generally slow release of water, the retention time of </w:t>
      </w:r>
      <w:r w:rsidR="00032DC9">
        <w:t>Big Green Lake</w:t>
      </w:r>
      <w:r>
        <w:t xml:space="preserve"> is </w:t>
      </w:r>
      <w:r w:rsidR="00F96352">
        <w:t xml:space="preserve">approximately </w:t>
      </w:r>
      <w:r>
        <w:t>2</w:t>
      </w:r>
      <w:r w:rsidR="00F96352">
        <w:t>0</w:t>
      </w:r>
      <w:r>
        <w:t xml:space="preserve"> years</w:t>
      </w:r>
      <w:r w:rsidR="00F96352">
        <w:t xml:space="preserve">, though this is a general parameter that depends on </w:t>
      </w:r>
      <w:r w:rsidR="00247992">
        <w:t xml:space="preserve">annual </w:t>
      </w:r>
      <w:r w:rsidR="00F96352">
        <w:t xml:space="preserve">runoff </w:t>
      </w:r>
      <w:r w:rsidR="00C57896">
        <w:t xml:space="preserve">(see </w:t>
      </w:r>
      <w:r w:rsidR="00C57896">
        <w:fldChar w:fldCharType="begin"/>
      </w:r>
      <w:r w:rsidR="00C57896">
        <w:instrText xml:space="preserve"> REF _Ref525202092 \h </w:instrText>
      </w:r>
      <w:r w:rsidR="00C57896">
        <w:fldChar w:fldCharType="separate"/>
      </w:r>
      <w:r w:rsidR="00306E88">
        <w:t xml:space="preserve">Table </w:t>
      </w:r>
      <w:r w:rsidR="00306E88">
        <w:rPr>
          <w:noProof/>
        </w:rPr>
        <w:t>2</w:t>
      </w:r>
      <w:r w:rsidR="00C57896">
        <w:fldChar w:fldCharType="end"/>
      </w:r>
      <w:r w:rsidR="00C57896">
        <w:t>)</w:t>
      </w:r>
      <w:r>
        <w:t xml:space="preserve">. </w:t>
      </w:r>
      <w:r w:rsidR="00095E42">
        <w:t xml:space="preserve">This retention time is substantially much longer than other of Wisconsin’s inland lakes. While Lake Winnebago has a large surface area, for example, it is closely associated with a river system with large inflows and outflows, resulting in a retention time of only 7 months (see </w:t>
      </w:r>
      <w:r w:rsidR="00095E42">
        <w:fldChar w:fldCharType="begin"/>
      </w:r>
      <w:r w:rsidR="00095E42">
        <w:instrText xml:space="preserve"> REF _Ref525202092 \h </w:instrText>
      </w:r>
      <w:r w:rsidR="00095E42">
        <w:fldChar w:fldCharType="separate"/>
      </w:r>
      <w:r w:rsidR="00306E88">
        <w:t xml:space="preserve">Table </w:t>
      </w:r>
      <w:r w:rsidR="00306E88">
        <w:rPr>
          <w:noProof/>
        </w:rPr>
        <w:t>2</w:t>
      </w:r>
      <w:r w:rsidR="00095E42">
        <w:fldChar w:fldCharType="end"/>
      </w:r>
      <w:r w:rsidR="00095E42">
        <w:t>).</w:t>
      </w:r>
    </w:p>
    <w:p w14:paraId="57727281" w14:textId="23DFFDFB" w:rsidR="00247992" w:rsidRDefault="00032DC9" w:rsidP="00941E58">
      <w:pPr>
        <w:ind w:left="360"/>
      </w:pPr>
      <w:r>
        <w:t>Big Green Lake</w:t>
      </w:r>
      <w:r w:rsidR="00095E42">
        <w:t>’s retention time of 21 years is comparable to Lake Huron</w:t>
      </w:r>
      <w:r w:rsidR="009A7980">
        <w:t xml:space="preserve"> (see </w:t>
      </w:r>
      <w:r w:rsidR="009A7980">
        <w:fldChar w:fldCharType="begin"/>
      </w:r>
      <w:r w:rsidR="009A7980">
        <w:instrText xml:space="preserve"> REF _Ref525202092 \h </w:instrText>
      </w:r>
      <w:r w:rsidR="009A7980">
        <w:fldChar w:fldCharType="separate"/>
      </w:r>
      <w:r w:rsidR="00306E88">
        <w:t xml:space="preserve">Table </w:t>
      </w:r>
      <w:r w:rsidR="00306E88">
        <w:rPr>
          <w:noProof/>
        </w:rPr>
        <w:t>2</w:t>
      </w:r>
      <w:r w:rsidR="009A7980">
        <w:fldChar w:fldCharType="end"/>
      </w:r>
      <w:r w:rsidR="009A7980">
        <w:t>)</w:t>
      </w:r>
      <w:r w:rsidR="00095E42">
        <w:t>, one of the five Great Lakes. This long retention time</w:t>
      </w:r>
      <w:r w:rsidR="009A7980">
        <w:t xml:space="preserve"> prevents </w:t>
      </w:r>
      <w:r w:rsidR="00095E42">
        <w:t xml:space="preserve">the lake’s water quality from </w:t>
      </w:r>
      <w:r w:rsidR="009A7980">
        <w:t>fluctuating quickly from ind</w:t>
      </w:r>
      <w:r w:rsidR="00095E42">
        <w:t xml:space="preserve">ividual rain events, </w:t>
      </w:r>
      <w:r w:rsidR="009A7980">
        <w:t>as seen from frequent</w:t>
      </w:r>
      <w:r w:rsidR="00095E42">
        <w:t xml:space="preserve"> blue-green algae blooms in Lake Winnebago and Lake Mendota</w:t>
      </w:r>
      <w:r w:rsidR="009A7980">
        <w:t xml:space="preserve"> in the </w:t>
      </w:r>
      <w:r w:rsidR="009A7980">
        <w:lastRenderedPageBreak/>
        <w:t>summer of 2018</w:t>
      </w:r>
      <w:r w:rsidR="00095E42">
        <w:t xml:space="preserve">, for example. Yet, </w:t>
      </w:r>
      <w:r>
        <w:t>Big Green Lake</w:t>
      </w:r>
      <w:r w:rsidR="009A7980">
        <w:t>’s relatively</w:t>
      </w:r>
      <w:r w:rsidR="00095E42">
        <w:t xml:space="preserve"> long retention time also makes it more difficult to improve water quality when concerns arise. </w:t>
      </w:r>
    </w:p>
    <w:p w14:paraId="12D803C1" w14:textId="7F9A2460" w:rsidR="00095E42" w:rsidRDefault="00095E42" w:rsidP="00941E58">
      <w:pPr>
        <w:ind w:left="360"/>
      </w:pPr>
      <w:r>
        <w:t xml:space="preserve">The LMPT is motivated to </w:t>
      </w:r>
      <w:r w:rsidR="00B111C4">
        <w:t>protect and ultimately improve</w:t>
      </w:r>
      <w:r w:rsidR="001C1B75">
        <w:t xml:space="preserve"> </w:t>
      </w:r>
      <w:r w:rsidR="00032DC9">
        <w:t>Big Green Lake</w:t>
      </w:r>
      <w:r w:rsidR="00B111C4">
        <w:t>’s water quality</w:t>
      </w:r>
      <w:r w:rsidR="00017B51">
        <w:t xml:space="preserve"> to oligotrophic conditions. If lake degradation continues, the lake could reach </w:t>
      </w:r>
      <w:r>
        <w:t xml:space="preserve">an ecological tipping point, after which </w:t>
      </w:r>
      <w:r w:rsidR="009A7980">
        <w:t>point substantial w</w:t>
      </w:r>
      <w:r>
        <w:t xml:space="preserve">ater quality improvements would be </w:t>
      </w:r>
      <w:r w:rsidR="009A7980">
        <w:t>difficult</w:t>
      </w:r>
      <w:r w:rsidR="00B111C4">
        <w:t>,</w:t>
      </w:r>
      <w:r w:rsidR="009A7980">
        <w:t xml:space="preserve"> </w:t>
      </w:r>
      <w:r w:rsidR="001C1B75">
        <w:t xml:space="preserve">if not </w:t>
      </w:r>
      <w:r>
        <w:t>impossible</w:t>
      </w:r>
      <w:r w:rsidR="00B111C4">
        <w:t>,</w:t>
      </w:r>
      <w:r>
        <w:t xml:space="preserve"> to achieve.</w:t>
      </w:r>
    </w:p>
    <w:p w14:paraId="3B513F49" w14:textId="77777777" w:rsidR="00332059" w:rsidRDefault="00332059" w:rsidP="00332059">
      <w:pPr>
        <w:keepNext/>
        <w:ind w:left="360"/>
        <w:jc w:val="center"/>
      </w:pPr>
      <w:r>
        <w:rPr>
          <w:noProof/>
        </w:rPr>
        <w:drawing>
          <wp:inline distT="0" distB="0" distL="0" distR="0" wp14:anchorId="0C59FDC8" wp14:editId="013CD41A">
            <wp:extent cx="3466542" cy="3587750"/>
            <wp:effectExtent l="0" t="0" r="63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Lake Upper Fox Wolf Basin.jpg"/>
                    <pic:cNvPicPr/>
                  </pic:nvPicPr>
                  <pic:blipFill rotWithShape="1">
                    <a:blip r:embed="rId19" cstate="print">
                      <a:extLst>
                        <a:ext uri="{28A0092B-C50C-407E-A947-70E740481C1C}">
                          <a14:useLocalDpi xmlns:a14="http://schemas.microsoft.com/office/drawing/2010/main" val="0"/>
                        </a:ext>
                      </a:extLst>
                    </a:blip>
                    <a:srcRect l="20651" t="3482" r="10135" b="34680"/>
                    <a:stretch/>
                  </pic:blipFill>
                  <pic:spPr bwMode="auto">
                    <a:xfrm>
                      <a:off x="0" y="0"/>
                      <a:ext cx="3479092" cy="3600739"/>
                    </a:xfrm>
                    <a:prstGeom prst="rect">
                      <a:avLst/>
                    </a:prstGeom>
                    <a:ln>
                      <a:noFill/>
                    </a:ln>
                    <a:extLst>
                      <a:ext uri="{53640926-AAD7-44D8-BBD7-CCE9431645EC}">
                        <a14:shadowObscured xmlns:a14="http://schemas.microsoft.com/office/drawing/2010/main"/>
                      </a:ext>
                    </a:extLst>
                  </pic:spPr>
                </pic:pic>
              </a:graphicData>
            </a:graphic>
          </wp:inline>
        </w:drawing>
      </w:r>
    </w:p>
    <w:p w14:paraId="0414C820" w14:textId="441D018D" w:rsidR="00695A0F" w:rsidRDefault="00332059" w:rsidP="00332059">
      <w:pPr>
        <w:pStyle w:val="Caption"/>
        <w:jc w:val="center"/>
      </w:pPr>
      <w:bookmarkStart w:id="472" w:name="_Ref67491363"/>
      <w:r>
        <w:t xml:space="preserve">Figure </w:t>
      </w:r>
      <w:fldSimple w:instr=" SEQ Figure \* ARABIC ">
        <w:r w:rsidR="00306E88">
          <w:rPr>
            <w:noProof/>
          </w:rPr>
          <w:t>6</w:t>
        </w:r>
      </w:fldSimple>
      <w:bookmarkEnd w:id="472"/>
      <w:r>
        <w:t xml:space="preserve">. Green Lake is within the Upper Fox-Wolf and Lake Michigan watersheds. Its outlet, the </w:t>
      </w:r>
      <w:proofErr w:type="spellStart"/>
      <w:r>
        <w:t>Puchyan</w:t>
      </w:r>
      <w:proofErr w:type="spellEnd"/>
      <w:r>
        <w:t xml:space="preserve"> River, drains to the Fox River, to Lake Winnebago, and ultimately to Lake Michigan near Green Bay.</w:t>
      </w:r>
      <w:r w:rsidR="00F96352">
        <w:t xml:space="preserve"> Map provided by the GLA.</w:t>
      </w:r>
    </w:p>
    <w:p w14:paraId="09A4BE5A" w14:textId="77777777" w:rsidR="00247992" w:rsidRPr="00247992" w:rsidRDefault="00247992" w:rsidP="00247992"/>
    <w:p w14:paraId="2C4E3244" w14:textId="66CCEAD7" w:rsidR="003C4792" w:rsidRDefault="003C4792" w:rsidP="003C4792">
      <w:pPr>
        <w:pStyle w:val="Caption"/>
        <w:keepNext/>
      </w:pPr>
      <w:bookmarkStart w:id="473" w:name="_Ref525202092"/>
      <w:r>
        <w:t xml:space="preserve">Table </w:t>
      </w:r>
      <w:r>
        <w:rPr>
          <w:noProof/>
        </w:rPr>
        <w:fldChar w:fldCharType="begin"/>
      </w:r>
      <w:r>
        <w:rPr>
          <w:noProof/>
        </w:rPr>
        <w:instrText xml:space="preserve"> SEQ Table \* ARABIC </w:instrText>
      </w:r>
      <w:r>
        <w:rPr>
          <w:noProof/>
        </w:rPr>
        <w:fldChar w:fldCharType="separate"/>
      </w:r>
      <w:r w:rsidR="00306E88">
        <w:rPr>
          <w:noProof/>
        </w:rPr>
        <w:t>2</w:t>
      </w:r>
      <w:r>
        <w:rPr>
          <w:noProof/>
        </w:rPr>
        <w:fldChar w:fldCharType="end"/>
      </w:r>
      <w:bookmarkEnd w:id="473"/>
      <w:r>
        <w:t xml:space="preserve">. Morphometric characteristics for Lake Winnebago, </w:t>
      </w:r>
      <w:r w:rsidR="00032DC9">
        <w:t>Big Green Lake</w:t>
      </w:r>
      <w:r>
        <w:t xml:space="preserve">, Lake </w:t>
      </w:r>
      <w:proofErr w:type="gramStart"/>
      <w:r>
        <w:t>Mendota</w:t>
      </w:r>
      <w:proofErr w:type="gramEnd"/>
      <w:r>
        <w:t xml:space="preserve"> and Lake Geneva. </w:t>
      </w:r>
      <w:r w:rsidR="00032DC9">
        <w:t>Big Green Lake</w:t>
      </w:r>
      <w:r>
        <w:t xml:space="preserve"> holds the second largest volume of water of any lake in the state and is the deepest natural inland lake.</w:t>
      </w:r>
    </w:p>
    <w:tbl>
      <w:tblPr>
        <w:tblW w:w="10080" w:type="dxa"/>
        <w:jc w:val="center"/>
        <w:tblBorders>
          <w:top w:val="single" w:sz="4" w:space="0" w:color="4472C4"/>
          <w:left w:val="single" w:sz="4" w:space="0" w:color="4472C4"/>
          <w:bottom w:val="single" w:sz="4" w:space="0" w:color="4472C4"/>
          <w:right w:val="single" w:sz="4" w:space="0" w:color="4472C4"/>
        </w:tblBorders>
        <w:tblLook w:val="04A0" w:firstRow="1" w:lastRow="0" w:firstColumn="1" w:lastColumn="0" w:noHBand="0" w:noVBand="1"/>
      </w:tblPr>
      <w:tblGrid>
        <w:gridCol w:w="2443"/>
        <w:gridCol w:w="1832"/>
        <w:gridCol w:w="1935"/>
        <w:gridCol w:w="1935"/>
        <w:gridCol w:w="1935"/>
      </w:tblGrid>
      <w:tr w:rsidR="00960882" w:rsidRPr="007B5D20" w14:paraId="2ACFD0E0" w14:textId="77777777" w:rsidTr="007B5D20">
        <w:trPr>
          <w:trHeight w:val="576"/>
          <w:jc w:val="center"/>
        </w:trPr>
        <w:tc>
          <w:tcPr>
            <w:tcW w:w="2160" w:type="dxa"/>
            <w:tcBorders>
              <w:bottom w:val="nil"/>
              <w:right w:val="nil"/>
            </w:tcBorders>
            <w:shd w:val="clear" w:color="auto" w:fill="4472C4"/>
            <w:vAlign w:val="center"/>
          </w:tcPr>
          <w:p w14:paraId="4EEB2ED9" w14:textId="77777777" w:rsidR="003C4792" w:rsidRPr="007B5D20" w:rsidRDefault="003C4792" w:rsidP="007B5D20">
            <w:pPr>
              <w:spacing w:after="0" w:line="240" w:lineRule="auto"/>
              <w:rPr>
                <w:b/>
                <w:bCs/>
                <w:color w:val="FFFFFF"/>
              </w:rPr>
            </w:pPr>
            <w:r w:rsidRPr="007B5D20">
              <w:rPr>
                <w:b/>
                <w:bCs/>
                <w:color w:val="FFFFFF"/>
              </w:rPr>
              <w:t>Lake</w:t>
            </w:r>
          </w:p>
        </w:tc>
        <w:tc>
          <w:tcPr>
            <w:tcW w:w="1620" w:type="dxa"/>
            <w:shd w:val="clear" w:color="auto" w:fill="4472C4"/>
            <w:vAlign w:val="center"/>
          </w:tcPr>
          <w:p w14:paraId="2F7113FF" w14:textId="77777777" w:rsidR="003C4792" w:rsidRPr="007B5D20" w:rsidRDefault="003C4792" w:rsidP="007B5D20">
            <w:pPr>
              <w:spacing w:after="0" w:line="240" w:lineRule="auto"/>
              <w:rPr>
                <w:b/>
                <w:bCs/>
                <w:color w:val="FFFFFF"/>
              </w:rPr>
            </w:pPr>
            <w:r w:rsidRPr="007B5D20">
              <w:rPr>
                <w:b/>
                <w:bCs/>
                <w:color w:val="FFFFFF"/>
              </w:rPr>
              <w:t xml:space="preserve">Lake Volume </w:t>
            </w:r>
          </w:p>
        </w:tc>
        <w:tc>
          <w:tcPr>
            <w:tcW w:w="1710" w:type="dxa"/>
            <w:shd w:val="clear" w:color="auto" w:fill="4472C4"/>
            <w:vAlign w:val="center"/>
          </w:tcPr>
          <w:p w14:paraId="2018FD53" w14:textId="77777777" w:rsidR="003C4792" w:rsidRPr="007B5D20" w:rsidRDefault="003C4792" w:rsidP="007B5D20">
            <w:pPr>
              <w:spacing w:after="0" w:line="240" w:lineRule="auto"/>
              <w:rPr>
                <w:b/>
                <w:bCs/>
                <w:color w:val="FFFFFF"/>
              </w:rPr>
            </w:pPr>
            <w:r w:rsidRPr="007B5D20">
              <w:rPr>
                <w:b/>
                <w:bCs/>
                <w:color w:val="FFFFFF"/>
              </w:rPr>
              <w:t xml:space="preserve">Surface Area </w:t>
            </w:r>
          </w:p>
        </w:tc>
        <w:tc>
          <w:tcPr>
            <w:tcW w:w="1710" w:type="dxa"/>
            <w:shd w:val="clear" w:color="auto" w:fill="4472C4"/>
            <w:vAlign w:val="center"/>
          </w:tcPr>
          <w:p w14:paraId="79BB0AE7" w14:textId="77777777" w:rsidR="003C4792" w:rsidRPr="007B5D20" w:rsidRDefault="003C4792" w:rsidP="007B5D20">
            <w:pPr>
              <w:spacing w:after="0" w:line="240" w:lineRule="auto"/>
              <w:rPr>
                <w:b/>
                <w:bCs/>
                <w:color w:val="FFFFFF"/>
              </w:rPr>
            </w:pPr>
            <w:r w:rsidRPr="007B5D20">
              <w:rPr>
                <w:b/>
                <w:bCs/>
                <w:color w:val="FFFFFF"/>
              </w:rPr>
              <w:t>Max Depth</w:t>
            </w:r>
          </w:p>
        </w:tc>
        <w:tc>
          <w:tcPr>
            <w:tcW w:w="1710" w:type="dxa"/>
            <w:shd w:val="clear" w:color="auto" w:fill="4472C4"/>
            <w:vAlign w:val="center"/>
          </w:tcPr>
          <w:p w14:paraId="179E3123" w14:textId="77777777" w:rsidR="003C4792" w:rsidRPr="007B5D20" w:rsidRDefault="003C4792" w:rsidP="007B5D20">
            <w:pPr>
              <w:spacing w:after="0" w:line="240" w:lineRule="auto"/>
              <w:rPr>
                <w:b/>
                <w:bCs/>
                <w:color w:val="FFFFFF"/>
              </w:rPr>
            </w:pPr>
            <w:r w:rsidRPr="007B5D20">
              <w:rPr>
                <w:b/>
                <w:bCs/>
                <w:color w:val="FFFFFF"/>
              </w:rPr>
              <w:t xml:space="preserve">Retention Time </w:t>
            </w:r>
          </w:p>
        </w:tc>
      </w:tr>
      <w:tr w:rsidR="00960882" w:rsidRPr="007B5D20" w14:paraId="1C4496A3" w14:textId="77777777" w:rsidTr="007B5D20">
        <w:trPr>
          <w:trHeight w:val="576"/>
          <w:jc w:val="center"/>
        </w:trPr>
        <w:tc>
          <w:tcPr>
            <w:tcW w:w="2160" w:type="dxa"/>
            <w:tcBorders>
              <w:top w:val="single" w:sz="4" w:space="0" w:color="4472C4"/>
              <w:bottom w:val="single" w:sz="4" w:space="0" w:color="4472C4"/>
              <w:right w:val="nil"/>
            </w:tcBorders>
            <w:shd w:val="clear" w:color="auto" w:fill="FFFFFF"/>
            <w:vAlign w:val="center"/>
          </w:tcPr>
          <w:p w14:paraId="018CEDF5" w14:textId="77777777" w:rsidR="00182A02" w:rsidRPr="007B5D20" w:rsidRDefault="00182A02" w:rsidP="007B5D20">
            <w:pPr>
              <w:spacing w:after="0" w:line="240" w:lineRule="auto"/>
              <w:rPr>
                <w:b/>
                <w:bCs/>
              </w:rPr>
            </w:pPr>
            <w:r w:rsidRPr="007B5D20">
              <w:rPr>
                <w:b/>
                <w:bCs/>
              </w:rPr>
              <w:t>Lake Huron</w:t>
            </w:r>
          </w:p>
        </w:tc>
        <w:tc>
          <w:tcPr>
            <w:tcW w:w="1620" w:type="dxa"/>
            <w:tcBorders>
              <w:top w:val="single" w:sz="4" w:space="0" w:color="4472C4"/>
              <w:bottom w:val="single" w:sz="4" w:space="0" w:color="4472C4"/>
            </w:tcBorders>
            <w:shd w:val="clear" w:color="auto" w:fill="auto"/>
            <w:vAlign w:val="center"/>
          </w:tcPr>
          <w:p w14:paraId="1691758C" w14:textId="77777777" w:rsidR="00182A02" w:rsidRPr="007B5D20" w:rsidRDefault="00AB6B73" w:rsidP="007B5D20">
            <w:pPr>
              <w:spacing w:after="0" w:line="240" w:lineRule="auto"/>
              <w:rPr>
                <w:vertAlign w:val="superscript"/>
              </w:rPr>
            </w:pPr>
            <w:r w:rsidRPr="007B5D20">
              <w:t>850 mi</w:t>
            </w:r>
            <w:r w:rsidRPr="007B5D20">
              <w:rPr>
                <w:vertAlign w:val="superscript"/>
              </w:rPr>
              <w:t>3</w:t>
            </w:r>
          </w:p>
        </w:tc>
        <w:tc>
          <w:tcPr>
            <w:tcW w:w="1710" w:type="dxa"/>
            <w:tcBorders>
              <w:top w:val="single" w:sz="4" w:space="0" w:color="4472C4"/>
              <w:bottom w:val="single" w:sz="4" w:space="0" w:color="4472C4"/>
            </w:tcBorders>
            <w:shd w:val="clear" w:color="auto" w:fill="auto"/>
            <w:vAlign w:val="center"/>
          </w:tcPr>
          <w:p w14:paraId="65572F69" w14:textId="77777777" w:rsidR="00182A02" w:rsidRPr="007B5D20" w:rsidRDefault="00095E42" w:rsidP="007B5D20">
            <w:pPr>
              <w:spacing w:after="0" w:line="240" w:lineRule="auto"/>
            </w:pPr>
            <w:r w:rsidRPr="007B5D20">
              <w:t>14,720,000</w:t>
            </w:r>
            <w:r w:rsidR="000574C4" w:rsidRPr="007B5D20">
              <w:t xml:space="preserve"> ac</w:t>
            </w:r>
          </w:p>
        </w:tc>
        <w:tc>
          <w:tcPr>
            <w:tcW w:w="1710" w:type="dxa"/>
            <w:tcBorders>
              <w:top w:val="single" w:sz="4" w:space="0" w:color="4472C4"/>
              <w:bottom w:val="single" w:sz="4" w:space="0" w:color="4472C4"/>
            </w:tcBorders>
            <w:shd w:val="clear" w:color="auto" w:fill="auto"/>
            <w:vAlign w:val="center"/>
          </w:tcPr>
          <w:p w14:paraId="5CC2B349" w14:textId="77777777" w:rsidR="00182A02" w:rsidRPr="007B5D20" w:rsidRDefault="00095E42" w:rsidP="007B5D20">
            <w:pPr>
              <w:spacing w:after="0" w:line="240" w:lineRule="auto"/>
            </w:pPr>
            <w:r w:rsidRPr="007B5D20">
              <w:t>750</w:t>
            </w:r>
            <w:r w:rsidR="000574C4" w:rsidRPr="007B5D20">
              <w:t xml:space="preserve"> ft</w:t>
            </w:r>
          </w:p>
        </w:tc>
        <w:tc>
          <w:tcPr>
            <w:tcW w:w="1710" w:type="dxa"/>
            <w:tcBorders>
              <w:top w:val="single" w:sz="4" w:space="0" w:color="4472C4"/>
              <w:bottom w:val="single" w:sz="4" w:space="0" w:color="4472C4"/>
            </w:tcBorders>
            <w:shd w:val="clear" w:color="auto" w:fill="auto"/>
            <w:vAlign w:val="center"/>
          </w:tcPr>
          <w:p w14:paraId="3464DB7A" w14:textId="77777777" w:rsidR="00182A02" w:rsidRPr="007B5D20" w:rsidRDefault="00095E42" w:rsidP="007B5D20">
            <w:pPr>
              <w:spacing w:after="0" w:line="240" w:lineRule="auto"/>
            </w:pPr>
            <w:r w:rsidRPr="007B5D20">
              <w:t>21 years</w:t>
            </w:r>
          </w:p>
        </w:tc>
      </w:tr>
      <w:tr w:rsidR="00960882" w:rsidRPr="007B5D20" w14:paraId="4217CE71" w14:textId="77777777" w:rsidTr="007B5D20">
        <w:trPr>
          <w:trHeight w:val="576"/>
          <w:jc w:val="center"/>
        </w:trPr>
        <w:tc>
          <w:tcPr>
            <w:tcW w:w="2160" w:type="dxa"/>
            <w:tcBorders>
              <w:right w:val="nil"/>
            </w:tcBorders>
            <w:shd w:val="clear" w:color="auto" w:fill="FFFFFF"/>
            <w:vAlign w:val="center"/>
          </w:tcPr>
          <w:p w14:paraId="0E53B15A" w14:textId="77777777" w:rsidR="003C4792" w:rsidRPr="007B5D20" w:rsidRDefault="003C4792" w:rsidP="007B5D20">
            <w:pPr>
              <w:spacing w:after="0" w:line="240" w:lineRule="auto"/>
              <w:rPr>
                <w:b/>
                <w:bCs/>
              </w:rPr>
            </w:pPr>
            <w:r w:rsidRPr="007B5D20">
              <w:rPr>
                <w:b/>
                <w:bCs/>
              </w:rPr>
              <w:t>Lake Winnebago</w:t>
            </w:r>
          </w:p>
        </w:tc>
        <w:tc>
          <w:tcPr>
            <w:tcW w:w="1620" w:type="dxa"/>
            <w:shd w:val="clear" w:color="auto" w:fill="auto"/>
            <w:vAlign w:val="center"/>
          </w:tcPr>
          <w:p w14:paraId="3BC77DC5" w14:textId="77777777" w:rsidR="003C4792" w:rsidRPr="007B5D20" w:rsidRDefault="00AB6B73" w:rsidP="007B5D20">
            <w:pPr>
              <w:spacing w:after="0" w:line="240" w:lineRule="auto"/>
              <w:rPr>
                <w:vertAlign w:val="superscript"/>
              </w:rPr>
            </w:pPr>
            <w:r w:rsidRPr="007B5D20">
              <w:t>1.6</w:t>
            </w:r>
            <w:r w:rsidR="000574C4" w:rsidRPr="007B5D20">
              <w:t>1</w:t>
            </w:r>
            <w:r w:rsidR="003C4792" w:rsidRPr="007B5D20">
              <w:t xml:space="preserve"> </w:t>
            </w:r>
            <w:r w:rsidRPr="007B5D20">
              <w:t>mi</w:t>
            </w:r>
            <w:r w:rsidRPr="007B5D20">
              <w:rPr>
                <w:vertAlign w:val="superscript"/>
              </w:rPr>
              <w:t>3</w:t>
            </w:r>
          </w:p>
        </w:tc>
        <w:tc>
          <w:tcPr>
            <w:tcW w:w="1710" w:type="dxa"/>
            <w:shd w:val="clear" w:color="auto" w:fill="auto"/>
            <w:vAlign w:val="center"/>
          </w:tcPr>
          <w:p w14:paraId="6F30D19E" w14:textId="77777777" w:rsidR="003C4792" w:rsidRPr="007B5D20" w:rsidRDefault="003C4792" w:rsidP="007B5D20">
            <w:pPr>
              <w:spacing w:after="0" w:line="240" w:lineRule="auto"/>
            </w:pPr>
            <w:r w:rsidRPr="007B5D20">
              <w:t xml:space="preserve">131,939 </w:t>
            </w:r>
            <w:r w:rsidR="000574C4" w:rsidRPr="007B5D20">
              <w:t>ac</w:t>
            </w:r>
          </w:p>
        </w:tc>
        <w:tc>
          <w:tcPr>
            <w:tcW w:w="1710" w:type="dxa"/>
            <w:shd w:val="clear" w:color="auto" w:fill="auto"/>
            <w:vAlign w:val="center"/>
          </w:tcPr>
          <w:p w14:paraId="3EE69F8C" w14:textId="77777777" w:rsidR="003C4792" w:rsidRPr="007B5D20" w:rsidRDefault="003C4792" w:rsidP="007B5D20">
            <w:pPr>
              <w:spacing w:after="0" w:line="240" w:lineRule="auto"/>
            </w:pPr>
            <w:r w:rsidRPr="007B5D20">
              <w:t>21</w:t>
            </w:r>
            <w:r w:rsidR="000574C4" w:rsidRPr="007B5D20">
              <w:t xml:space="preserve"> ft</w:t>
            </w:r>
          </w:p>
        </w:tc>
        <w:tc>
          <w:tcPr>
            <w:tcW w:w="1710" w:type="dxa"/>
            <w:shd w:val="clear" w:color="auto" w:fill="auto"/>
            <w:vAlign w:val="center"/>
          </w:tcPr>
          <w:p w14:paraId="30838F28" w14:textId="77777777" w:rsidR="003C4792" w:rsidRPr="007B5D20" w:rsidRDefault="003C4792" w:rsidP="007B5D20">
            <w:pPr>
              <w:spacing w:after="0" w:line="240" w:lineRule="auto"/>
            </w:pPr>
            <w:r w:rsidRPr="007B5D20">
              <w:t>0.6 years</w:t>
            </w:r>
          </w:p>
        </w:tc>
      </w:tr>
      <w:tr w:rsidR="00960882" w:rsidRPr="007B5D20" w14:paraId="0810DADC" w14:textId="77777777" w:rsidTr="007B5D20">
        <w:trPr>
          <w:trHeight w:val="576"/>
          <w:jc w:val="center"/>
        </w:trPr>
        <w:tc>
          <w:tcPr>
            <w:tcW w:w="2160" w:type="dxa"/>
            <w:tcBorders>
              <w:top w:val="single" w:sz="4" w:space="0" w:color="4472C4"/>
              <w:bottom w:val="single" w:sz="4" w:space="0" w:color="4472C4"/>
              <w:right w:val="nil"/>
            </w:tcBorders>
            <w:shd w:val="clear" w:color="auto" w:fill="DEEAF6"/>
            <w:vAlign w:val="center"/>
          </w:tcPr>
          <w:p w14:paraId="2657A7E2" w14:textId="77777777" w:rsidR="003C4792" w:rsidRPr="007B5D20" w:rsidRDefault="00032DC9" w:rsidP="007B5D20">
            <w:pPr>
              <w:spacing w:after="0" w:line="240" w:lineRule="auto"/>
              <w:rPr>
                <w:b/>
                <w:bCs/>
              </w:rPr>
            </w:pPr>
            <w:r w:rsidRPr="007B5D20">
              <w:rPr>
                <w:b/>
                <w:bCs/>
              </w:rPr>
              <w:t>Big Green Lake</w:t>
            </w:r>
          </w:p>
        </w:tc>
        <w:tc>
          <w:tcPr>
            <w:tcW w:w="1620" w:type="dxa"/>
            <w:tcBorders>
              <w:top w:val="single" w:sz="4" w:space="0" w:color="4472C4"/>
              <w:bottom w:val="single" w:sz="4" w:space="0" w:color="4472C4"/>
            </w:tcBorders>
            <w:shd w:val="clear" w:color="auto" w:fill="DEEAF6"/>
            <w:vAlign w:val="center"/>
          </w:tcPr>
          <w:p w14:paraId="0BD052FC" w14:textId="77777777" w:rsidR="003C4792" w:rsidRPr="007B5D20" w:rsidRDefault="00AB6B73" w:rsidP="007B5D20">
            <w:pPr>
              <w:spacing w:after="0" w:line="240" w:lineRule="auto"/>
              <w:rPr>
                <w:b/>
                <w:vertAlign w:val="superscript"/>
              </w:rPr>
            </w:pPr>
            <w:r w:rsidRPr="007B5D20">
              <w:rPr>
                <w:b/>
              </w:rPr>
              <w:t>0.2</w:t>
            </w:r>
            <w:r w:rsidR="000574C4" w:rsidRPr="007B5D20">
              <w:rPr>
                <w:b/>
              </w:rPr>
              <w:t>3</w:t>
            </w:r>
            <w:r w:rsidR="003C4792" w:rsidRPr="007B5D20">
              <w:rPr>
                <w:b/>
              </w:rPr>
              <w:t xml:space="preserve"> </w:t>
            </w:r>
            <w:r w:rsidRPr="007B5D20">
              <w:rPr>
                <w:b/>
              </w:rPr>
              <w:t>mi</w:t>
            </w:r>
            <w:r w:rsidRPr="007B5D20">
              <w:rPr>
                <w:b/>
                <w:vertAlign w:val="superscript"/>
              </w:rPr>
              <w:t>3</w:t>
            </w:r>
          </w:p>
        </w:tc>
        <w:tc>
          <w:tcPr>
            <w:tcW w:w="1710" w:type="dxa"/>
            <w:tcBorders>
              <w:top w:val="single" w:sz="4" w:space="0" w:color="4472C4"/>
              <w:bottom w:val="single" w:sz="4" w:space="0" w:color="4472C4"/>
            </w:tcBorders>
            <w:shd w:val="clear" w:color="auto" w:fill="DEEAF6"/>
            <w:vAlign w:val="center"/>
          </w:tcPr>
          <w:p w14:paraId="520C44C5" w14:textId="77777777" w:rsidR="003C4792" w:rsidRPr="007B5D20" w:rsidRDefault="003C4792" w:rsidP="007B5D20">
            <w:pPr>
              <w:spacing w:after="0" w:line="240" w:lineRule="auto"/>
              <w:rPr>
                <w:b/>
              </w:rPr>
            </w:pPr>
            <w:r w:rsidRPr="007B5D20">
              <w:rPr>
                <w:b/>
              </w:rPr>
              <w:t xml:space="preserve">7,920 </w:t>
            </w:r>
            <w:r w:rsidR="000574C4" w:rsidRPr="007B5D20">
              <w:rPr>
                <w:b/>
              </w:rPr>
              <w:t>ac</w:t>
            </w:r>
          </w:p>
        </w:tc>
        <w:tc>
          <w:tcPr>
            <w:tcW w:w="1710" w:type="dxa"/>
            <w:tcBorders>
              <w:top w:val="single" w:sz="4" w:space="0" w:color="4472C4"/>
              <w:bottom w:val="single" w:sz="4" w:space="0" w:color="4472C4"/>
            </w:tcBorders>
            <w:shd w:val="clear" w:color="auto" w:fill="DEEAF6"/>
            <w:vAlign w:val="center"/>
          </w:tcPr>
          <w:p w14:paraId="3BB70E63" w14:textId="77777777" w:rsidR="003C4792" w:rsidRPr="007B5D20" w:rsidRDefault="003C4792" w:rsidP="007B5D20">
            <w:pPr>
              <w:spacing w:after="0" w:line="240" w:lineRule="auto"/>
              <w:rPr>
                <w:b/>
              </w:rPr>
            </w:pPr>
            <w:r w:rsidRPr="007B5D20">
              <w:rPr>
                <w:b/>
              </w:rPr>
              <w:t>236</w:t>
            </w:r>
            <w:r w:rsidR="000574C4" w:rsidRPr="007B5D20">
              <w:rPr>
                <w:b/>
              </w:rPr>
              <w:t xml:space="preserve"> ft</w:t>
            </w:r>
          </w:p>
        </w:tc>
        <w:tc>
          <w:tcPr>
            <w:tcW w:w="1710" w:type="dxa"/>
            <w:tcBorders>
              <w:top w:val="single" w:sz="4" w:space="0" w:color="4472C4"/>
              <w:bottom w:val="single" w:sz="4" w:space="0" w:color="4472C4"/>
            </w:tcBorders>
            <w:shd w:val="clear" w:color="auto" w:fill="DEEAF6"/>
            <w:vAlign w:val="center"/>
          </w:tcPr>
          <w:p w14:paraId="78AFB71D" w14:textId="77777777" w:rsidR="003C4792" w:rsidRPr="007B5D20" w:rsidRDefault="003C4792" w:rsidP="007B5D20">
            <w:pPr>
              <w:spacing w:after="0" w:line="240" w:lineRule="auto"/>
              <w:rPr>
                <w:b/>
              </w:rPr>
            </w:pPr>
            <w:r w:rsidRPr="007B5D20">
              <w:rPr>
                <w:b/>
              </w:rPr>
              <w:t>21 years</w:t>
            </w:r>
          </w:p>
        </w:tc>
      </w:tr>
      <w:tr w:rsidR="00960882" w:rsidRPr="007B5D20" w14:paraId="7C321A30" w14:textId="77777777" w:rsidTr="007B5D20">
        <w:trPr>
          <w:trHeight w:val="576"/>
          <w:jc w:val="center"/>
        </w:trPr>
        <w:tc>
          <w:tcPr>
            <w:tcW w:w="2160" w:type="dxa"/>
            <w:tcBorders>
              <w:right w:val="nil"/>
            </w:tcBorders>
            <w:shd w:val="clear" w:color="auto" w:fill="FFFFFF"/>
            <w:vAlign w:val="center"/>
          </w:tcPr>
          <w:p w14:paraId="09A8DF33" w14:textId="77777777" w:rsidR="003C4792" w:rsidRPr="007B5D20" w:rsidRDefault="003C4792" w:rsidP="007B5D20">
            <w:pPr>
              <w:spacing w:after="0" w:line="240" w:lineRule="auto"/>
              <w:rPr>
                <w:b/>
                <w:bCs/>
              </w:rPr>
            </w:pPr>
            <w:r w:rsidRPr="007B5D20">
              <w:rPr>
                <w:b/>
                <w:bCs/>
              </w:rPr>
              <w:t>Lake Mendota</w:t>
            </w:r>
          </w:p>
        </w:tc>
        <w:tc>
          <w:tcPr>
            <w:tcW w:w="1620" w:type="dxa"/>
            <w:shd w:val="clear" w:color="auto" w:fill="auto"/>
            <w:vAlign w:val="center"/>
          </w:tcPr>
          <w:p w14:paraId="2E8760A0" w14:textId="77777777" w:rsidR="003C4792" w:rsidRPr="007B5D20" w:rsidRDefault="000574C4" w:rsidP="007B5D20">
            <w:pPr>
              <w:spacing w:after="0" w:line="240" w:lineRule="auto"/>
              <w:rPr>
                <w:vertAlign w:val="superscript"/>
              </w:rPr>
            </w:pPr>
            <w:r w:rsidRPr="007B5D20">
              <w:t>0.12 mi</w:t>
            </w:r>
            <w:r w:rsidRPr="007B5D20">
              <w:rPr>
                <w:vertAlign w:val="superscript"/>
              </w:rPr>
              <w:t>3</w:t>
            </w:r>
          </w:p>
        </w:tc>
        <w:tc>
          <w:tcPr>
            <w:tcW w:w="1710" w:type="dxa"/>
            <w:shd w:val="clear" w:color="auto" w:fill="auto"/>
            <w:vAlign w:val="center"/>
          </w:tcPr>
          <w:p w14:paraId="1A929D57" w14:textId="77777777" w:rsidR="003C4792" w:rsidRPr="007B5D20" w:rsidRDefault="003C4792" w:rsidP="007B5D20">
            <w:pPr>
              <w:spacing w:after="0" w:line="240" w:lineRule="auto"/>
            </w:pPr>
            <w:r w:rsidRPr="007B5D20">
              <w:t xml:space="preserve">9,781 </w:t>
            </w:r>
            <w:r w:rsidR="000574C4" w:rsidRPr="007B5D20">
              <w:t>ac</w:t>
            </w:r>
          </w:p>
        </w:tc>
        <w:tc>
          <w:tcPr>
            <w:tcW w:w="1710" w:type="dxa"/>
            <w:shd w:val="clear" w:color="auto" w:fill="auto"/>
            <w:vAlign w:val="center"/>
          </w:tcPr>
          <w:p w14:paraId="05AAC376" w14:textId="77777777" w:rsidR="003C4792" w:rsidRPr="007B5D20" w:rsidRDefault="003C4792" w:rsidP="007B5D20">
            <w:pPr>
              <w:spacing w:after="0" w:line="240" w:lineRule="auto"/>
            </w:pPr>
            <w:r w:rsidRPr="007B5D20">
              <w:t>83</w:t>
            </w:r>
            <w:r w:rsidR="000574C4" w:rsidRPr="007B5D20">
              <w:t xml:space="preserve"> ft</w:t>
            </w:r>
          </w:p>
        </w:tc>
        <w:tc>
          <w:tcPr>
            <w:tcW w:w="1710" w:type="dxa"/>
            <w:shd w:val="clear" w:color="auto" w:fill="auto"/>
            <w:vAlign w:val="center"/>
          </w:tcPr>
          <w:p w14:paraId="031949D5" w14:textId="77777777" w:rsidR="003C4792" w:rsidRPr="007B5D20" w:rsidRDefault="003C4792" w:rsidP="007B5D20">
            <w:pPr>
              <w:spacing w:after="0" w:line="240" w:lineRule="auto"/>
            </w:pPr>
            <w:r w:rsidRPr="007B5D20">
              <w:t>5 years</w:t>
            </w:r>
          </w:p>
        </w:tc>
      </w:tr>
      <w:tr w:rsidR="00960882" w:rsidRPr="007B5D20" w14:paraId="1C0EEAFE" w14:textId="77777777" w:rsidTr="007B5D20">
        <w:trPr>
          <w:trHeight w:val="576"/>
          <w:jc w:val="center"/>
        </w:trPr>
        <w:tc>
          <w:tcPr>
            <w:tcW w:w="2160" w:type="dxa"/>
            <w:tcBorders>
              <w:top w:val="single" w:sz="4" w:space="0" w:color="4472C4"/>
              <w:bottom w:val="single" w:sz="4" w:space="0" w:color="4472C4"/>
              <w:right w:val="nil"/>
            </w:tcBorders>
            <w:shd w:val="clear" w:color="auto" w:fill="FFFFFF"/>
            <w:vAlign w:val="center"/>
          </w:tcPr>
          <w:p w14:paraId="29238AEB" w14:textId="77777777" w:rsidR="003C4792" w:rsidRPr="007B5D20" w:rsidRDefault="003C4792" w:rsidP="007B5D20">
            <w:pPr>
              <w:spacing w:after="0" w:line="240" w:lineRule="auto"/>
              <w:rPr>
                <w:b/>
                <w:bCs/>
              </w:rPr>
            </w:pPr>
            <w:r w:rsidRPr="007B5D20">
              <w:rPr>
                <w:b/>
                <w:bCs/>
              </w:rPr>
              <w:t>Lake Geneva</w:t>
            </w:r>
          </w:p>
        </w:tc>
        <w:tc>
          <w:tcPr>
            <w:tcW w:w="1620" w:type="dxa"/>
            <w:tcBorders>
              <w:top w:val="single" w:sz="4" w:space="0" w:color="4472C4"/>
              <w:bottom w:val="single" w:sz="4" w:space="0" w:color="4472C4"/>
            </w:tcBorders>
            <w:shd w:val="clear" w:color="auto" w:fill="auto"/>
            <w:vAlign w:val="center"/>
          </w:tcPr>
          <w:p w14:paraId="53951DEE" w14:textId="77777777" w:rsidR="003C4792" w:rsidRPr="007B5D20" w:rsidRDefault="000574C4" w:rsidP="007B5D20">
            <w:pPr>
              <w:spacing w:after="0" w:line="240" w:lineRule="auto"/>
              <w:rPr>
                <w:vertAlign w:val="superscript"/>
              </w:rPr>
            </w:pPr>
            <w:r w:rsidRPr="007B5D20">
              <w:t>0.10 mi</w:t>
            </w:r>
            <w:r w:rsidRPr="007B5D20">
              <w:rPr>
                <w:vertAlign w:val="superscript"/>
              </w:rPr>
              <w:t>3</w:t>
            </w:r>
            <w:r w:rsidR="003C4792" w:rsidRPr="007B5D20">
              <w:t xml:space="preserve"> </w:t>
            </w:r>
          </w:p>
        </w:tc>
        <w:tc>
          <w:tcPr>
            <w:tcW w:w="1710" w:type="dxa"/>
            <w:tcBorders>
              <w:top w:val="single" w:sz="4" w:space="0" w:color="4472C4"/>
              <w:bottom w:val="single" w:sz="4" w:space="0" w:color="4472C4"/>
            </w:tcBorders>
            <w:shd w:val="clear" w:color="auto" w:fill="auto"/>
            <w:vAlign w:val="center"/>
          </w:tcPr>
          <w:p w14:paraId="1AAA1505" w14:textId="77777777" w:rsidR="003C4792" w:rsidRPr="007B5D20" w:rsidRDefault="003C4792" w:rsidP="007B5D20">
            <w:pPr>
              <w:spacing w:after="0" w:line="240" w:lineRule="auto"/>
            </w:pPr>
            <w:r w:rsidRPr="007B5D20">
              <w:t xml:space="preserve">5,401 </w:t>
            </w:r>
            <w:r w:rsidR="000574C4" w:rsidRPr="007B5D20">
              <w:t>ac</w:t>
            </w:r>
          </w:p>
        </w:tc>
        <w:tc>
          <w:tcPr>
            <w:tcW w:w="1710" w:type="dxa"/>
            <w:tcBorders>
              <w:top w:val="single" w:sz="4" w:space="0" w:color="4472C4"/>
              <w:bottom w:val="single" w:sz="4" w:space="0" w:color="4472C4"/>
            </w:tcBorders>
            <w:shd w:val="clear" w:color="auto" w:fill="auto"/>
            <w:vAlign w:val="center"/>
          </w:tcPr>
          <w:p w14:paraId="09F52754" w14:textId="77777777" w:rsidR="003C4792" w:rsidRPr="007B5D20" w:rsidRDefault="003C4792" w:rsidP="007B5D20">
            <w:pPr>
              <w:spacing w:after="0" w:line="240" w:lineRule="auto"/>
            </w:pPr>
            <w:r w:rsidRPr="007B5D20">
              <w:t>135</w:t>
            </w:r>
            <w:r w:rsidR="000574C4" w:rsidRPr="007B5D20">
              <w:t xml:space="preserve"> ft</w:t>
            </w:r>
          </w:p>
        </w:tc>
        <w:tc>
          <w:tcPr>
            <w:tcW w:w="1710" w:type="dxa"/>
            <w:tcBorders>
              <w:top w:val="single" w:sz="4" w:space="0" w:color="4472C4"/>
              <w:bottom w:val="single" w:sz="4" w:space="0" w:color="4472C4"/>
            </w:tcBorders>
            <w:shd w:val="clear" w:color="auto" w:fill="auto"/>
            <w:vAlign w:val="center"/>
          </w:tcPr>
          <w:p w14:paraId="1CF27212" w14:textId="77777777" w:rsidR="003C4792" w:rsidRPr="007B5D20" w:rsidRDefault="00B25DF3" w:rsidP="007B5D20">
            <w:pPr>
              <w:spacing w:after="0" w:line="240" w:lineRule="auto"/>
            </w:pPr>
            <w:r w:rsidRPr="007B5D20">
              <w:t xml:space="preserve">14 </w:t>
            </w:r>
            <w:r w:rsidR="003C4792" w:rsidRPr="007B5D20">
              <w:t>years</w:t>
            </w:r>
          </w:p>
        </w:tc>
      </w:tr>
    </w:tbl>
    <w:p w14:paraId="0359CC92" w14:textId="77777777" w:rsidR="00AD561C" w:rsidRDefault="00AD561C" w:rsidP="006D6D87">
      <w:pPr>
        <w:rPr>
          <w:highlight w:val="yellow"/>
        </w:rPr>
      </w:pPr>
    </w:p>
    <w:p w14:paraId="2709BCA8" w14:textId="77777777" w:rsidR="00C40BA8" w:rsidRDefault="00805FF2" w:rsidP="00C40BA8">
      <w:pPr>
        <w:pStyle w:val="Heading3"/>
      </w:pPr>
      <w:bookmarkStart w:id="474" w:name="_Toc83669763"/>
      <w:r>
        <w:rPr>
          <w:noProof/>
        </w:rPr>
        <w:lastRenderedPageBreak/>
        <mc:AlternateContent>
          <mc:Choice Requires="wpg">
            <w:drawing>
              <wp:anchor distT="0" distB="0" distL="114300" distR="114300" simplePos="0" relativeHeight="251635200" behindDoc="1" locked="0" layoutInCell="1" allowOverlap="1" wp14:anchorId="1ADC4FEE" wp14:editId="15A1A3AB">
                <wp:simplePos x="0" y="0"/>
                <wp:positionH relativeFrom="margin">
                  <wp:align>right</wp:align>
                </wp:positionH>
                <wp:positionV relativeFrom="paragraph">
                  <wp:posOffset>6350</wp:posOffset>
                </wp:positionV>
                <wp:extent cx="3675380" cy="4069715"/>
                <wp:effectExtent l="0" t="0" r="1270" b="6985"/>
                <wp:wrapTight wrapText="bothSides">
                  <wp:wrapPolygon edited="0">
                    <wp:start x="0" y="0"/>
                    <wp:lineTo x="0" y="19008"/>
                    <wp:lineTo x="112" y="21536"/>
                    <wp:lineTo x="21496" y="21536"/>
                    <wp:lineTo x="21496" y="18503"/>
                    <wp:lineTo x="21272" y="0"/>
                    <wp:lineTo x="0" y="0"/>
                  </wp:wrapPolygon>
                </wp:wrapTight>
                <wp:docPr id="293"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75416" cy="4069724"/>
                          <a:chOff x="0" y="247650"/>
                          <a:chExt cx="2941320" cy="3262630"/>
                        </a:xfrm>
                      </wpg:grpSpPr>
                      <pic:pic xmlns:pic="http://schemas.openxmlformats.org/drawingml/2006/picture">
                        <pic:nvPicPr>
                          <pic:cNvPr id="294" name="Picture 10"/>
                          <pic:cNvPicPr>
                            <a:picLocks/>
                          </pic:cNvPicPr>
                        </pic:nvPicPr>
                        <pic:blipFill rotWithShape="1">
                          <a:blip r:embed="rId20"/>
                          <a:srcRect l="13155" t="7924" r="13512"/>
                          <a:stretch/>
                        </pic:blipFill>
                        <pic:spPr bwMode="auto">
                          <a:xfrm>
                            <a:off x="0" y="247650"/>
                            <a:ext cx="2887980" cy="2877820"/>
                          </a:xfrm>
                          <a:prstGeom prst="rect">
                            <a:avLst/>
                          </a:prstGeom>
                          <a:noFill/>
                          <a:ln>
                            <a:noFill/>
                          </a:ln>
                        </pic:spPr>
                      </pic:pic>
                      <wps:wsp>
                        <wps:cNvPr id="295" name="Text Box 11"/>
                        <wps:cNvSpPr txBox="1">
                          <a:spLocks/>
                        </wps:cNvSpPr>
                        <wps:spPr>
                          <a:xfrm>
                            <a:off x="53340" y="3048000"/>
                            <a:ext cx="2887980" cy="462280"/>
                          </a:xfrm>
                          <a:prstGeom prst="rect">
                            <a:avLst/>
                          </a:prstGeom>
                          <a:solidFill>
                            <a:prstClr val="white"/>
                          </a:solidFill>
                          <a:ln>
                            <a:noFill/>
                          </a:ln>
                        </wps:spPr>
                        <wps:txbx>
                          <w:txbxContent>
                            <w:p w14:paraId="2B2977DD" w14:textId="77777777" w:rsidR="009C3491" w:rsidRPr="00EA73E5" w:rsidRDefault="009C3491" w:rsidP="008A3172">
                              <w:pPr>
                                <w:pStyle w:val="Caption"/>
                                <w:rPr>
                                  <w:noProof/>
                                  <w:szCs w:val="21"/>
                                </w:rPr>
                              </w:pPr>
                              <w:bookmarkStart w:id="475" w:name="_Ref525202481"/>
                              <w:bookmarkStart w:id="476" w:name="_Toc525733560"/>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bookmarkEnd w:id="475"/>
                              <w:r>
                                <w:t>. Big Green Lake receives water sources from rainfall, runoff, and springs.</w:t>
                              </w:r>
                              <w:bookmarkEnd w:id="476"/>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ADC4FEE" id="Group 16" o:spid="_x0000_s1028" style="position:absolute;left:0;text-align:left;margin-left:238.2pt;margin-top:.5pt;width:289.4pt;height:320.45pt;z-index:-251681280;mso-position-horizontal:right;mso-position-horizontal-relative:margin" coordorigin=",2476" coordsize="29413,32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9" type="#_x0000_t75" style="position:absolute;top:2476;width:28879;height:28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">
                  <v:imagedata r:id="rId21" o:title="" croptop="5193f" cropleft="8621f" cropright="8855f"/>
                  <o:lock v:ext="edit" aspectratio="f"/>
                </v:shape>
                <v:shape id="Text Box 11" o:spid="_x0000_s1030" type="#_x0000_t202" style="position:absolute;left:533;top:30480;width:28880;height:4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" stroked="f">
                  <v:textbox inset="0,0,0,0">
                    <w:txbxContent>
                      <w:p w14:paraId="2B2977DD" w14:textId="77777777" w:rsidR="009C3491" w:rsidRPr="00EA73E5" w:rsidRDefault="009C3491" w:rsidP="008A3172">
                        <w:pPr>
                          <w:pStyle w:val="Caption"/>
                          <w:rPr>
                            <w:noProof/>
                            <w:szCs w:val="21"/>
                          </w:rPr>
                        </w:pPr>
                        <w:bookmarkStart w:id="477" w:name="_Ref525202481"/>
                        <w:bookmarkStart w:id="478" w:name="_Toc525733560"/>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bookmarkEnd w:id="477"/>
                        <w:r>
                          <w:t>. Big Green Lake receives water sources from rainfall, runoff, and springs.</w:t>
                        </w:r>
                        <w:bookmarkEnd w:id="478"/>
                        <w:r>
                          <w:t xml:space="preserve"> </w:t>
                        </w:r>
                      </w:p>
                    </w:txbxContent>
                  </v:textbox>
                </v:shape>
                <w10:wrap type="tight" anchorx="margin"/>
              </v:group>
            </w:pict>
          </mc:Fallback>
        </mc:AlternateContent>
      </w:r>
      <w:r w:rsidR="00C40BA8">
        <w:t>Water Sources</w:t>
      </w:r>
      <w:bookmarkEnd w:id="474"/>
      <w:r w:rsidR="008A3172" w:rsidRPr="008A3172">
        <w:rPr>
          <w:noProof/>
        </w:rPr>
        <w:t xml:space="preserve"> </w:t>
      </w:r>
    </w:p>
    <w:p w14:paraId="3B9734AD" w14:textId="52EF71C3" w:rsidR="00095E42" w:rsidRDefault="00095E42" w:rsidP="00941E58">
      <w:pPr>
        <w:ind w:left="360"/>
      </w:pPr>
      <w:r>
        <w:t xml:space="preserve">The </w:t>
      </w:r>
      <w:r w:rsidR="00737DB7">
        <w:t xml:space="preserve">lake’s retention time correlates its inflow of water. </w:t>
      </w:r>
      <w:r w:rsidR="00032DC9">
        <w:t>Big Green Lake</w:t>
      </w:r>
      <w:r w:rsidR="00737DB7">
        <w:t>’s water sources are estimated to include</w:t>
      </w:r>
      <w:r>
        <w:t xml:space="preserve"> rainfall (51%) and runoff (41%), with only a small portion coming from groundwater or springs (8%) (see </w:t>
      </w:r>
      <w:r>
        <w:fldChar w:fldCharType="begin"/>
      </w:r>
      <w:r>
        <w:instrText xml:space="preserve"> REF _Ref525202481 \h </w:instrText>
      </w:r>
      <w:r>
        <w:fldChar w:fldCharType="separate"/>
      </w:r>
      <w:r w:rsidR="00306E88">
        <w:t xml:space="preserve">Figure </w:t>
      </w:r>
      <w:r w:rsidR="00306E88">
        <w:rPr>
          <w:noProof/>
        </w:rPr>
        <w:t>7</w:t>
      </w:r>
      <w:r>
        <w:fldChar w:fldCharType="end"/>
      </w:r>
      <w:r>
        <w:t>).</w:t>
      </w:r>
      <w:ins w:id="479" w:author="GLA" w:date="2020-08-04T12:09:00Z">
        <w:r w:rsidR="00B111C4">
          <w:t xml:space="preserve"> Additional studies are needed to better understand Green Lake’s water sources</w:t>
        </w:r>
      </w:ins>
      <w:ins w:id="480" w:author="GLA" w:date="2020-08-05T10:20:00Z">
        <w:r w:rsidR="00017B51">
          <w:t>, particularly groundwater contributions</w:t>
        </w:r>
      </w:ins>
      <w:ins w:id="481" w:author="GLA" w:date="2020-08-04T12:09:00Z">
        <w:r w:rsidR="00B111C4">
          <w:t>.</w:t>
        </w:r>
      </w:ins>
    </w:p>
    <w:p w14:paraId="4613F46B" w14:textId="77777777" w:rsidR="009B0808" w:rsidRDefault="002E4BC0" w:rsidP="00695A0F">
      <w:pPr>
        <w:ind w:left="360"/>
      </w:pPr>
      <w:r>
        <w:t xml:space="preserve">In addition to direct runoff, the lake has eight named tributaries (Silver Creek, Dakin Creek, White Creek, Hill Creek, Spring Creek, Roy Creek, </w:t>
      </w:r>
      <w:proofErr w:type="spellStart"/>
      <w:r>
        <w:t>Wuerches</w:t>
      </w:r>
      <w:proofErr w:type="spellEnd"/>
      <w:r>
        <w:t xml:space="preserve"> Creek</w:t>
      </w:r>
      <w:r w:rsidR="009559D0">
        <w:t>,</w:t>
      </w:r>
      <w:r>
        <w:t xml:space="preserve"> and Assembly Creek) that flow to the lake. </w:t>
      </w:r>
    </w:p>
    <w:p w14:paraId="1CCFB16B" w14:textId="77777777" w:rsidR="009B0808" w:rsidRDefault="009B0808" w:rsidP="00695A0F">
      <w:pPr>
        <w:ind w:left="360"/>
      </w:pPr>
      <w:r>
        <w:t>The S</w:t>
      </w:r>
      <w:r w:rsidR="00B57783">
        <w:t xml:space="preserve">ilver Creek </w:t>
      </w:r>
      <w:r>
        <w:t xml:space="preserve">Estuary (SCE; confluence of Silver and Dakin Creeks) </w:t>
      </w:r>
      <w:r w:rsidR="00B57783">
        <w:t>and the C</w:t>
      </w:r>
      <w:r>
        <w:t xml:space="preserve">ounty Highway K Marsh (CKM; </w:t>
      </w:r>
      <w:r w:rsidR="00B57783">
        <w:t xml:space="preserve">the confluence of Roy, </w:t>
      </w:r>
      <w:proofErr w:type="spellStart"/>
      <w:r w:rsidR="00B57783">
        <w:t>Wuerches</w:t>
      </w:r>
      <w:proofErr w:type="spellEnd"/>
      <w:r w:rsidR="009559D0">
        <w:t>,</w:t>
      </w:r>
      <w:r w:rsidR="00B57783">
        <w:t xml:space="preserve"> and Spring Creek</w:t>
      </w:r>
      <w:r>
        <w:t>s</w:t>
      </w:r>
      <w:r w:rsidR="00B57783">
        <w:t xml:space="preserve">) are the two largest tributaries to the lake, </w:t>
      </w:r>
      <w:r w:rsidR="00B57783" w:rsidRPr="002E4BC0">
        <w:t xml:space="preserve">accounting for </w:t>
      </w:r>
      <w:r w:rsidR="002E4BC0" w:rsidRPr="002E4BC0">
        <w:t>48</w:t>
      </w:r>
      <w:r w:rsidR="00B57783" w:rsidRPr="002E4BC0">
        <w:t xml:space="preserve">% and </w:t>
      </w:r>
      <w:r w:rsidR="002E4BC0" w:rsidRPr="002E4BC0">
        <w:t>15</w:t>
      </w:r>
      <w:r w:rsidR="00B57783" w:rsidRPr="002E4BC0">
        <w:t>% of its watershed</w:t>
      </w:r>
      <w:r w:rsidR="002E4BC0" w:rsidRPr="002E4BC0">
        <w:t xml:space="preserve"> area</w:t>
      </w:r>
      <w:r w:rsidR="00B57783" w:rsidRPr="002E4BC0">
        <w:t xml:space="preserve">, respectively. </w:t>
      </w:r>
    </w:p>
    <w:p w14:paraId="32CC9ACE" w14:textId="7347B1C7" w:rsidR="00B57783" w:rsidRDefault="00670CEE" w:rsidP="00695A0F">
      <w:pPr>
        <w:ind w:left="360"/>
      </w:pPr>
      <w:r>
        <w:t xml:space="preserve">Section </w:t>
      </w:r>
      <w:r>
        <w:fldChar w:fldCharType="begin"/>
      </w:r>
      <w:r>
        <w:instrText xml:space="preserve"> REF _Ref525309228 \r \h </w:instrText>
      </w:r>
      <w:r w:rsidR="00695A0F">
        <w:instrText xml:space="preserve"> \* MERGEFORMAT </w:instrText>
      </w:r>
      <w:r>
        <w:fldChar w:fldCharType="separate"/>
      </w:r>
      <w:r w:rsidR="00306E88">
        <w:t>3</w:t>
      </w:r>
      <w:r>
        <w:fldChar w:fldCharType="end"/>
      </w:r>
      <w:r>
        <w:t>.</w:t>
      </w:r>
      <w:r>
        <w:fldChar w:fldCharType="begin"/>
      </w:r>
      <w:r>
        <w:instrText xml:space="preserve"> REF _Ref525896733 \r \h </w:instrText>
      </w:r>
      <w:r w:rsidR="00695A0F">
        <w:instrText xml:space="preserve"> \* MERGEFORMAT </w:instrText>
      </w:r>
      <w:r>
        <w:fldChar w:fldCharType="separate"/>
      </w:r>
      <w:r w:rsidR="00306E88">
        <w:t>C</w:t>
      </w:r>
      <w:r>
        <w:fldChar w:fldCharType="end"/>
      </w:r>
      <w:r>
        <w:t xml:space="preserve"> summarizes the characteristics of these sub-watersheds.</w:t>
      </w:r>
    </w:p>
    <w:p w14:paraId="6D63A620" w14:textId="77777777" w:rsidR="008A3172" w:rsidRDefault="008A3172" w:rsidP="008A3172">
      <w:pPr>
        <w:pStyle w:val="Heading2"/>
      </w:pPr>
      <w:bookmarkStart w:id="482" w:name="_Ref525896733"/>
      <w:bookmarkStart w:id="483" w:name="_Toc83669764"/>
      <w:r>
        <w:t>Watershed Characteristics</w:t>
      </w:r>
      <w:bookmarkEnd w:id="482"/>
      <w:bookmarkEnd w:id="483"/>
    </w:p>
    <w:p w14:paraId="22E8FE08" w14:textId="694B7D29" w:rsidR="009E247E" w:rsidRDefault="00903DD7" w:rsidP="009E247E">
      <w:r>
        <w:t xml:space="preserve">The characteristics of the Big Green Lake watershed directly affect the water quality of the lake. </w:t>
      </w:r>
      <w:r w:rsidR="008A3172" w:rsidRPr="0026533B">
        <w:t xml:space="preserve">The </w:t>
      </w:r>
      <w:r w:rsidR="00032DC9">
        <w:t>Big Green Lake</w:t>
      </w:r>
      <w:r w:rsidR="008A3172" w:rsidRPr="0026533B">
        <w:t xml:space="preserve"> watershed encompasses </w:t>
      </w:r>
      <w:commentRangeStart w:id="484"/>
      <w:commentRangeStart w:id="485"/>
      <w:r w:rsidR="008A3172" w:rsidRPr="0026533B">
        <w:t>1</w:t>
      </w:r>
      <w:r w:rsidR="008A3172">
        <w:t>07</w:t>
      </w:r>
      <w:commentRangeEnd w:id="484"/>
      <w:r w:rsidR="006C2C72">
        <w:rPr>
          <w:rStyle w:val="CommentReference"/>
        </w:rPr>
        <w:commentReference w:id="484"/>
      </w:r>
      <w:commentRangeEnd w:id="485"/>
      <w:r w:rsidR="0027671B">
        <w:rPr>
          <w:rStyle w:val="CommentReference"/>
        </w:rPr>
        <w:commentReference w:id="485"/>
      </w:r>
      <w:r w:rsidR="008A3172" w:rsidRPr="0026533B">
        <w:t xml:space="preserve"> square miles</w:t>
      </w:r>
      <w:r w:rsidR="008A3172">
        <w:t xml:space="preserve"> (or </w:t>
      </w:r>
      <w:del w:id="486" w:author="GLA" w:date="2021-03-23T16:17:00Z">
        <w:r w:rsidR="008A3172" w:rsidDel="0027671B">
          <w:delText>38</w:delText>
        </w:r>
      </w:del>
      <w:ins w:id="487" w:author="GLA" w:date="2021-03-23T16:17:00Z">
        <w:r w:rsidR="0027671B">
          <w:t>68</w:t>
        </w:r>
      </w:ins>
      <w:r w:rsidR="008A3172">
        <w:t>,676 acres)</w:t>
      </w:r>
      <w:r w:rsidR="008A0A72">
        <w:rPr>
          <w:noProof/>
        </w:rPr>
        <w:t xml:space="preserve"> </w:t>
      </w:r>
      <w:sdt>
        <w:sdtPr>
          <w:id w:val="1469859053"/>
          <w:citation/>
        </w:sdtPr>
        <w:sdtEndPr/>
        <w:sdtContent>
          <w:r w:rsidR="00617AF9">
            <w:fldChar w:fldCharType="begin"/>
          </w:r>
          <w:r w:rsidR="00617AF9">
            <w:rPr>
              <w:noProof/>
            </w:rPr>
            <w:instrText xml:space="preserve"> CITATION WDN171 \l 1033 </w:instrText>
          </w:r>
          <w:r w:rsidR="00617AF9">
            <w:fldChar w:fldCharType="separate"/>
          </w:r>
          <w:r w:rsidR="00306E88">
            <w:rPr>
              <w:noProof/>
            </w:rPr>
            <w:t>[32]</w:t>
          </w:r>
          <w:r w:rsidR="00617AF9">
            <w:fldChar w:fldCharType="end"/>
          </w:r>
        </w:sdtContent>
      </w:sdt>
      <w:r w:rsidR="008A3172" w:rsidRPr="0026533B">
        <w:t xml:space="preserve"> of land and water</w:t>
      </w:r>
      <w:r w:rsidR="009E247E">
        <w:t xml:space="preserve"> (See </w:t>
      </w:r>
      <w:r w:rsidR="009E247E">
        <w:fldChar w:fldCharType="begin"/>
      </w:r>
      <w:r w:rsidR="009E247E">
        <w:instrText xml:space="preserve"> REF _Ref525203531 \h </w:instrText>
      </w:r>
      <w:r w:rsidR="009E247E">
        <w:fldChar w:fldCharType="separate"/>
      </w:r>
      <w:r w:rsidR="00306E88">
        <w:t xml:space="preserve">Figure </w:t>
      </w:r>
      <w:r w:rsidR="00306E88">
        <w:rPr>
          <w:noProof/>
        </w:rPr>
        <w:t>8</w:t>
      </w:r>
      <w:r w:rsidR="009E247E">
        <w:fldChar w:fldCharType="end"/>
      </w:r>
      <w:r w:rsidR="009E247E">
        <w:t xml:space="preserve">) with a 5.0:1 watershed-to-lake ratio. </w:t>
      </w:r>
      <w:r w:rsidR="00E73772">
        <w:t>The geographic extents of the watershed lie within three counties: Green Lake County (58%), Fond du Lac County (41%)</w:t>
      </w:r>
      <w:r w:rsidR="009559D0">
        <w:t>,</w:t>
      </w:r>
      <w:r w:rsidR="00E73772">
        <w:t xml:space="preserve"> and Winnebago County (1%).</w:t>
      </w:r>
    </w:p>
    <w:p w14:paraId="5F663BAA" w14:textId="77777777" w:rsidR="00695A0F" w:rsidRDefault="00695A0F" w:rsidP="009E247E"/>
    <w:p w14:paraId="700BE2E3" w14:textId="77777777" w:rsidR="008A3172" w:rsidRDefault="00805FF2" w:rsidP="00903DD7">
      <w:r w:rsidRPr="00B32D33">
        <w:rPr>
          <w:noProof/>
        </w:rPr>
        <w:lastRenderedPageBreak/>
        <w:drawing>
          <wp:inline distT="0" distB="0" distL="0" distR="0" wp14:anchorId="586A7285" wp14:editId="75108FC4">
            <wp:extent cx="6400800" cy="4406900"/>
            <wp:effectExtent l="0" t="0" r="0" b="0"/>
            <wp:docPr id="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25">
                      <a:extLst>
                        <a:ext uri="{28A0092B-C50C-407E-A947-70E740481C1C}">
                          <a14:useLocalDpi xmlns:a14="http://schemas.microsoft.com/office/drawing/2010/main" val="0"/>
                        </a:ext>
                      </a:extLst>
                    </a:blip>
                    <a:srcRect l="5208" t="3546" r="5804"/>
                    <a:stretch>
                      <a:fillRect/>
                    </a:stretch>
                  </pic:blipFill>
                  <pic:spPr bwMode="auto">
                    <a:xfrm>
                      <a:off x="0" y="0"/>
                      <a:ext cx="6400800" cy="4406900"/>
                    </a:xfrm>
                    <a:prstGeom prst="rect">
                      <a:avLst/>
                    </a:prstGeom>
                    <a:noFill/>
                    <a:ln>
                      <a:noFill/>
                    </a:ln>
                  </pic:spPr>
                </pic:pic>
              </a:graphicData>
            </a:graphic>
          </wp:inline>
        </w:drawing>
      </w:r>
      <w:r w:rsidR="008A3172">
        <w:t xml:space="preserve"> </w:t>
      </w:r>
    </w:p>
    <w:p w14:paraId="130C2184" w14:textId="2BC264F8" w:rsidR="008A3172" w:rsidRDefault="008A3172" w:rsidP="008A3172">
      <w:pPr>
        <w:pStyle w:val="Caption"/>
      </w:pPr>
      <w:bookmarkStart w:id="488" w:name="_Ref525203531"/>
      <w:r>
        <w:t xml:space="preserve">Figure </w:t>
      </w:r>
      <w:r>
        <w:rPr>
          <w:noProof/>
        </w:rPr>
        <w:fldChar w:fldCharType="begin"/>
      </w:r>
      <w:r>
        <w:rPr>
          <w:noProof/>
        </w:rPr>
        <w:instrText xml:space="preserve"> SEQ Figure \* ARABIC </w:instrText>
      </w:r>
      <w:r>
        <w:rPr>
          <w:noProof/>
        </w:rPr>
        <w:fldChar w:fldCharType="separate"/>
      </w:r>
      <w:r w:rsidR="00306E88">
        <w:rPr>
          <w:noProof/>
        </w:rPr>
        <w:t>8</w:t>
      </w:r>
      <w:r>
        <w:rPr>
          <w:noProof/>
        </w:rPr>
        <w:fldChar w:fldCharType="end"/>
      </w:r>
      <w:bookmarkEnd w:id="488"/>
      <w:r>
        <w:t xml:space="preserve">. </w:t>
      </w:r>
      <w:r w:rsidR="00032DC9">
        <w:t>Big Green Lake</w:t>
      </w:r>
      <w:r w:rsidRPr="00FE3A3E">
        <w:t xml:space="preserve"> watershed has eight tributaries (Assembly Creek, Dakin Creek, Hill Creek, Roy Creek, Silver Creek, Spring Creek, White Creek</w:t>
      </w:r>
      <w:r w:rsidR="009559D0">
        <w:t>,</w:t>
      </w:r>
      <w:r w:rsidRPr="00FE3A3E">
        <w:t xml:space="preserve"> and </w:t>
      </w:r>
      <w:proofErr w:type="spellStart"/>
      <w:r w:rsidRPr="00FE3A3E">
        <w:t>Wuerches</w:t>
      </w:r>
      <w:proofErr w:type="spellEnd"/>
      <w:r w:rsidRPr="00FE3A3E">
        <w:t xml:space="preserve"> Creek). The </w:t>
      </w:r>
      <w:r w:rsidR="00032DC9">
        <w:t>City of Green Lake</w:t>
      </w:r>
      <w:r w:rsidRPr="00FE3A3E">
        <w:t xml:space="preserve"> and City of Ripon are located within the watershed.</w:t>
      </w:r>
    </w:p>
    <w:p w14:paraId="536E92F4" w14:textId="77777777" w:rsidR="00695A0F" w:rsidRPr="00695A0F" w:rsidRDefault="00695A0F" w:rsidP="00695A0F"/>
    <w:p w14:paraId="540877DA" w14:textId="0BA65493" w:rsidR="00B81DC9" w:rsidRDefault="007F396E" w:rsidP="003E4F5F">
      <w:r>
        <w:t>A</w:t>
      </w:r>
      <w:r w:rsidR="00B81DC9">
        <w:t xml:space="preserve"> conceptual site model</w:t>
      </w:r>
      <w:r>
        <w:t xml:space="preserve"> best represents the watershed and its hydrologic </w:t>
      </w:r>
      <w:r w:rsidR="00B81DC9">
        <w:t xml:space="preserve">characteristics, as shown in </w:t>
      </w:r>
      <w:r w:rsidR="00B81DC9">
        <w:fldChar w:fldCharType="begin"/>
      </w:r>
      <w:r w:rsidR="00B81DC9">
        <w:instrText xml:space="preserve"> REF _Ref532644054 \h </w:instrText>
      </w:r>
      <w:r w:rsidR="00B81DC9">
        <w:fldChar w:fldCharType="separate"/>
      </w:r>
      <w:r w:rsidR="00306E88">
        <w:t xml:space="preserve">Figure </w:t>
      </w:r>
      <w:r w:rsidR="00306E88">
        <w:rPr>
          <w:noProof/>
        </w:rPr>
        <w:t>9</w:t>
      </w:r>
      <w:r w:rsidR="00B81DC9">
        <w:fldChar w:fldCharType="end"/>
      </w:r>
      <w:r w:rsidR="00B81DC9">
        <w:t xml:space="preserve">. The Green Lake watershed is comprised of wetlands, </w:t>
      </w:r>
      <w:r w:rsidR="001421AD">
        <w:t>lakes, rivers</w:t>
      </w:r>
      <w:r w:rsidR="009559D0">
        <w:t>,</w:t>
      </w:r>
      <w:r w:rsidR="001421AD">
        <w:t xml:space="preserve"> and cities. Precipitation, groundwater</w:t>
      </w:r>
      <w:r w:rsidR="00F96352">
        <w:t>,</w:t>
      </w:r>
      <w:r w:rsidR="001421AD">
        <w:t xml:space="preserve"> and direct runoff also affect its hydrology. </w:t>
      </w:r>
    </w:p>
    <w:p w14:paraId="63EABE89" w14:textId="0CADA197" w:rsidR="00DC57F2" w:rsidRDefault="00DC57F2" w:rsidP="003E4F5F">
      <w:r>
        <w:t>Eight named rivers are in the Green Lake watershed, but not all directly drain to the lake</w:t>
      </w:r>
      <w:r w:rsidR="002F2F33">
        <w:t>. S</w:t>
      </w:r>
      <w:r>
        <w:t>everal first flow through two major wetlands that drain into the lake. Silver and Dakin Creek flow to the Silver Creek Estuary (SCE) on the east side of Green Lake. Spring Creek (and Spring Lake), Roy Creek</w:t>
      </w:r>
      <w:r w:rsidR="009559D0">
        <w:t>,</w:t>
      </w:r>
      <w:r>
        <w:t xml:space="preserve"> and </w:t>
      </w:r>
      <w:proofErr w:type="spellStart"/>
      <w:r>
        <w:t>Wuerches</w:t>
      </w:r>
      <w:proofErr w:type="spellEnd"/>
      <w:r>
        <w:t xml:space="preserve"> Creek flow into the </w:t>
      </w:r>
      <w:r w:rsidR="00767755">
        <w:t>CKM</w:t>
      </w:r>
      <w:r>
        <w:t xml:space="preserve"> on the southwest side of Green Lake. White Creek, Hill Creek (and the Twin Lakes)</w:t>
      </w:r>
      <w:r w:rsidR="009559D0">
        <w:t>,</w:t>
      </w:r>
      <w:r>
        <w:t xml:space="preserve"> and Assembly Creek drain directly into the lake.</w:t>
      </w:r>
    </w:p>
    <w:p w14:paraId="3F9C6D87" w14:textId="0CF136D0" w:rsidR="009559D0" w:rsidRDefault="00B81DC9" w:rsidP="00B81DC9">
      <w:r>
        <w:t xml:space="preserve">The cities of Ripon (population: 7,733) and Green Lake (population: 934) are </w:t>
      </w:r>
      <w:r w:rsidR="00DC57F2">
        <w:t xml:space="preserve">both </w:t>
      </w:r>
      <w:r>
        <w:t>located within the watershed. The City of Green Lake does not entirely drain to Big Green</w:t>
      </w:r>
      <w:r w:rsidRPr="004D391A">
        <w:t xml:space="preserve">: 545 acres (or 47.4%) of the 1,149-acre municipal limits are a tributary to the lake, including </w:t>
      </w:r>
      <w:r>
        <w:t>199</w:t>
      </w:r>
      <w:r w:rsidRPr="004D391A">
        <w:t xml:space="preserve"> acres that drain within the lake’s Mill Pond located near the lake outlet</w:t>
      </w:r>
      <w:r w:rsidR="00F96352">
        <w:t xml:space="preserve"> </w:t>
      </w:r>
      <w:sdt>
        <w:sdtPr>
          <w:id w:val="487438084"/>
          <w:citation/>
        </w:sdtPr>
        <w:sdtEndPr/>
        <w:sdtContent>
          <w:r w:rsidR="00F96352">
            <w:fldChar w:fldCharType="begin"/>
          </w:r>
          <w:r w:rsidR="00F96352">
            <w:instrText xml:space="preserve"> CITATION MSA17 \l 1033 </w:instrText>
          </w:r>
          <w:r w:rsidR="00F96352">
            <w:fldChar w:fldCharType="separate"/>
          </w:r>
          <w:r w:rsidR="00306E88">
            <w:rPr>
              <w:noProof/>
            </w:rPr>
            <w:t>[34]</w:t>
          </w:r>
          <w:r w:rsidR="00F96352">
            <w:fldChar w:fldCharType="end"/>
          </w:r>
        </w:sdtContent>
      </w:sdt>
      <w:r w:rsidRPr="004D391A">
        <w:t xml:space="preserve">. The remaining 604 acres (52.6%) drain downstream to the </w:t>
      </w:r>
      <w:proofErr w:type="spellStart"/>
      <w:r w:rsidRPr="004D391A">
        <w:t>Puchyan</w:t>
      </w:r>
      <w:proofErr w:type="spellEnd"/>
      <w:r w:rsidRPr="004D391A">
        <w:t xml:space="preserve"> River</w:t>
      </w:r>
      <w:r w:rsidR="00F96352">
        <w:t xml:space="preserve"> </w:t>
      </w:r>
      <w:sdt>
        <w:sdtPr>
          <w:id w:val="-1328819682"/>
          <w:citation/>
        </w:sdtPr>
        <w:sdtEndPr/>
        <w:sdtContent>
          <w:r w:rsidR="00F96352">
            <w:fldChar w:fldCharType="begin"/>
          </w:r>
          <w:r w:rsidR="00F96352">
            <w:instrText xml:space="preserve"> CITATION MSA17 \l 1033 </w:instrText>
          </w:r>
          <w:r w:rsidR="00F96352">
            <w:fldChar w:fldCharType="separate"/>
          </w:r>
          <w:r w:rsidR="00306E88">
            <w:rPr>
              <w:noProof/>
            </w:rPr>
            <w:t>[34]</w:t>
          </w:r>
          <w:r w:rsidR="00F96352">
            <w:fldChar w:fldCharType="end"/>
          </w:r>
        </w:sdtContent>
      </w:sdt>
      <w:r w:rsidRPr="004D391A">
        <w:t>.</w:t>
      </w:r>
      <w:r>
        <w:t xml:space="preserve"> </w:t>
      </w:r>
      <w:ins w:id="489" w:author="GLA" w:date="2020-08-04T12:12:00Z">
        <w:r w:rsidR="009559D0">
          <w:t>The City of Green lake’s wastewater effluent</w:t>
        </w:r>
      </w:ins>
      <w:r w:rsidR="002F2F33">
        <w:t xml:space="preserve"> also</w:t>
      </w:r>
      <w:ins w:id="490" w:author="GLA" w:date="2020-08-04T12:12:00Z">
        <w:r w:rsidR="009559D0">
          <w:t xml:space="preserve"> drains outside of the Green Lake watershed, to the </w:t>
        </w:r>
        <w:proofErr w:type="spellStart"/>
        <w:r w:rsidR="009559D0">
          <w:t>Puchyan</w:t>
        </w:r>
        <w:proofErr w:type="spellEnd"/>
        <w:r w:rsidR="009559D0">
          <w:t xml:space="preserve"> River.</w:t>
        </w:r>
      </w:ins>
    </w:p>
    <w:p w14:paraId="6F22B320" w14:textId="77777777" w:rsidR="00B81DC9" w:rsidRDefault="00B81DC9" w:rsidP="00B81DC9">
      <w:r>
        <w:t>The City of Ripon is entirely located within</w:t>
      </w:r>
      <w:r w:rsidR="007F396E">
        <w:t xml:space="preserve"> the Silver Creek sub-watershed, including effluent from its wastewater treatment facility.</w:t>
      </w:r>
    </w:p>
    <w:p w14:paraId="213EBFB9" w14:textId="74373F83" w:rsidR="00DC57F2" w:rsidRDefault="00DC57F2" w:rsidP="00B81DC9">
      <w:r>
        <w:lastRenderedPageBreak/>
        <w:t xml:space="preserve">The lake discharges to </w:t>
      </w:r>
      <w:ins w:id="491" w:author="GLA" w:date="2020-08-04T12:12:00Z">
        <w:r w:rsidR="009559D0">
          <w:t>a single outlet</w:t>
        </w:r>
      </w:ins>
      <w:r w:rsidR="008840FF">
        <w:t>—</w:t>
      </w:r>
      <w:r>
        <w:t xml:space="preserve">the </w:t>
      </w:r>
      <w:proofErr w:type="spellStart"/>
      <w:r>
        <w:t>Puchyan</w:t>
      </w:r>
      <w:proofErr w:type="spellEnd"/>
      <w:r>
        <w:t xml:space="preserve"> River in downtown Green Lake</w:t>
      </w:r>
      <w:ins w:id="492" w:author="GLA" w:date="2020-08-04T12:13:00Z">
        <w:r w:rsidR="009559D0">
          <w:t>, at the Green Lake dam</w:t>
        </w:r>
      </w:ins>
      <w:del w:id="493" w:author="GLA" w:date="2020-08-04T12:12:00Z">
        <w:r w:rsidDel="009559D0">
          <w:delText>,</w:delText>
        </w:r>
      </w:del>
      <w:r w:rsidR="008840FF">
        <w:t>—</w:t>
      </w:r>
      <w:r>
        <w:t>before flowing to the Fox River, Lake Winnebago</w:t>
      </w:r>
      <w:r w:rsidR="009559D0">
        <w:t>,</w:t>
      </w:r>
      <w:r>
        <w:t xml:space="preserve"> and Lake Michigan.</w:t>
      </w:r>
    </w:p>
    <w:p w14:paraId="04C3961D" w14:textId="77777777" w:rsidR="00213A6C" w:rsidRDefault="00213A6C" w:rsidP="00213A6C">
      <w:r>
        <w:t>Big Green Lake’s retention time (21 years) and its relatively small watershed (</w:t>
      </w:r>
      <w:commentRangeStart w:id="494"/>
      <w:commentRangeStart w:id="495"/>
      <w:r>
        <w:t>107 square miles</w:t>
      </w:r>
      <w:commentRangeEnd w:id="494"/>
      <w:r>
        <w:rPr>
          <w:rStyle w:val="CommentReference"/>
        </w:rPr>
        <w:commentReference w:id="494"/>
      </w:r>
      <w:commentRangeEnd w:id="495"/>
      <w:r>
        <w:rPr>
          <w:rStyle w:val="CommentReference"/>
        </w:rPr>
        <w:commentReference w:id="495"/>
      </w:r>
      <w:r>
        <w:t>) puts it in a unique position to test cost effective, science-based solutions for improving water quality for the Great Lakes. Over the long-term, the LMPT is interested in pursuing research and grant funding that creates a model for cleaner lakes in the region. Given the scope of accomplishing this in the Great Lakes, the Big Green Lake watershed is an efficient way to vet watershed management strategies.</w:t>
      </w:r>
    </w:p>
    <w:p w14:paraId="4964E727" w14:textId="77777777" w:rsidR="00213A6C" w:rsidRDefault="00213A6C" w:rsidP="00B81DC9">
      <w:pPr>
        <w:sectPr w:rsidR="00213A6C" w:rsidSect="00C80572">
          <w:footerReference w:type="default" r:id="rId26"/>
          <w:pgSz w:w="12240" w:h="15840"/>
          <w:pgMar w:top="1080" w:right="1080" w:bottom="1440" w:left="1080" w:header="720" w:footer="720" w:gutter="0"/>
          <w:pgNumType w:start="1"/>
          <w:cols w:space="720"/>
          <w:docGrid w:linePitch="360"/>
        </w:sectPr>
      </w:pPr>
    </w:p>
    <w:p w14:paraId="7F4DE1A9" w14:textId="77777777" w:rsidR="00B81DC9" w:rsidRDefault="00805FF2" w:rsidP="00E72214">
      <w:pPr>
        <w:keepNext/>
        <w:jc w:val="center"/>
      </w:pPr>
      <w:r>
        <w:rPr>
          <w:noProof/>
        </w:rPr>
        <w:lastRenderedPageBreak/>
        <w:drawing>
          <wp:inline distT="0" distB="0" distL="0" distR="0" wp14:anchorId="67936A39" wp14:editId="176843D6">
            <wp:extent cx="7315200" cy="5549900"/>
            <wp:effectExtent l="0" t="0" r="0" b="0"/>
            <wp:docPr id="7"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27">
                      <a:extLst>
                        <a:ext uri="{28A0092B-C50C-407E-A947-70E740481C1C}">
                          <a14:useLocalDpi xmlns:a14="http://schemas.microsoft.com/office/drawing/2010/main" val="0"/>
                        </a:ext>
                      </a:extLst>
                    </a:blip>
                    <a:srcRect l="1758" t="4552" r="1038"/>
                    <a:stretch>
                      <a:fillRect/>
                    </a:stretch>
                  </pic:blipFill>
                  <pic:spPr>
                    <a:xfrm>
                      <a:off x="0" y="0"/>
                      <a:ext cx="7315200" cy="5549900"/>
                    </a:xfrm>
                    <a:prstGeom prst="rect">
                      <a:avLst/>
                    </a:prstGeom>
                  </pic:spPr>
                </pic:pic>
              </a:graphicData>
            </a:graphic>
          </wp:inline>
        </w:drawing>
      </w:r>
    </w:p>
    <w:p w14:paraId="69D71F35" w14:textId="030DCAE7" w:rsidR="00EC0ABB" w:rsidRDefault="00B81DC9" w:rsidP="00B81DC9">
      <w:pPr>
        <w:pStyle w:val="Caption"/>
        <w:sectPr w:rsidR="00EC0ABB" w:rsidSect="00B81DC9">
          <w:pgSz w:w="15840" w:h="12240" w:orient="landscape"/>
          <w:pgMar w:top="1080" w:right="1440" w:bottom="1080" w:left="1440" w:header="720" w:footer="720" w:gutter="0"/>
          <w:cols w:space="720"/>
          <w:docGrid w:linePitch="360"/>
        </w:sectPr>
      </w:pPr>
      <w:bookmarkStart w:id="496" w:name="_Ref532644054"/>
      <w:r>
        <w:t xml:space="preserve">Figure </w:t>
      </w:r>
      <w:r w:rsidR="009A597A">
        <w:rPr>
          <w:noProof/>
        </w:rPr>
        <w:fldChar w:fldCharType="begin"/>
      </w:r>
      <w:r w:rsidR="009A597A">
        <w:rPr>
          <w:noProof/>
        </w:rPr>
        <w:instrText xml:space="preserve"> SEQ Figure \* ARABIC </w:instrText>
      </w:r>
      <w:r w:rsidR="009A597A">
        <w:rPr>
          <w:noProof/>
        </w:rPr>
        <w:fldChar w:fldCharType="separate"/>
      </w:r>
      <w:r w:rsidR="00306E88">
        <w:rPr>
          <w:noProof/>
        </w:rPr>
        <w:t>9</w:t>
      </w:r>
      <w:r w:rsidR="009A597A">
        <w:rPr>
          <w:noProof/>
        </w:rPr>
        <w:fldChar w:fldCharType="end"/>
      </w:r>
      <w:bookmarkEnd w:id="496"/>
      <w:r>
        <w:t>. A conceptual site model of the Big Green Lake watershed is a visual representation of its sources and pathways.</w:t>
      </w:r>
    </w:p>
    <w:p w14:paraId="7CD5162F" w14:textId="64C4759C" w:rsidR="003E4F5F" w:rsidRDefault="009E247E" w:rsidP="003E4F5F">
      <w:r>
        <w:lastRenderedPageBreak/>
        <w:t xml:space="preserve">The Big Green Lake </w:t>
      </w:r>
      <w:r w:rsidR="003E4F5F">
        <w:t xml:space="preserve">watershed (10-digit Hydrologic Unit Code, HUC, </w:t>
      </w:r>
      <w:bookmarkStart w:id="497" w:name="_Hlk53387970"/>
      <w:r w:rsidR="003E4F5F" w:rsidRPr="00CA54B0">
        <w:t>0403020109</w:t>
      </w:r>
      <w:bookmarkEnd w:id="497"/>
      <w:r w:rsidR="003E4F5F">
        <w:t xml:space="preserve">) is composed of two 12-digit </w:t>
      </w:r>
      <w:r>
        <w:t>H</w:t>
      </w:r>
      <w:r w:rsidR="003E4F5F">
        <w:t xml:space="preserve">UCS: HUCS </w:t>
      </w:r>
      <w:r>
        <w:t>0403</w:t>
      </w:r>
      <w:r w:rsidR="003E4F5F" w:rsidRPr="009577B1">
        <w:t>2010901</w:t>
      </w:r>
      <w:r w:rsidR="003E4F5F">
        <w:t xml:space="preserve"> containing Dakin Creek and Silver Creek sub-watersheds, and HUC </w:t>
      </w:r>
      <w:r w:rsidR="003E4F5F" w:rsidRPr="009577B1">
        <w:t>040302010902</w:t>
      </w:r>
      <w:r>
        <w:t xml:space="preserve"> containing the r</w:t>
      </w:r>
      <w:r w:rsidR="00E73772">
        <w:t>e</w:t>
      </w:r>
      <w:r w:rsidR="003E4F5F">
        <w:t xml:space="preserve">maining sub-watersheds to the west, as mapped in </w:t>
      </w:r>
      <w:fldSimple w:instr=" REF _Ref526926880 ">
        <w:r w:rsidR="00306E88">
          <w:t xml:space="preserve">Figure </w:t>
        </w:r>
        <w:r w:rsidR="00306E88">
          <w:rPr>
            <w:noProof/>
          </w:rPr>
          <w:t>10</w:t>
        </w:r>
      </w:fldSimple>
      <w:r w:rsidR="003E4F5F">
        <w:t>.</w:t>
      </w:r>
    </w:p>
    <w:p w14:paraId="15C0F26D" w14:textId="77777777" w:rsidR="00695A0F" w:rsidRDefault="00695A0F" w:rsidP="003E4F5F"/>
    <w:p w14:paraId="26210210" w14:textId="77777777" w:rsidR="003E4F5F" w:rsidRDefault="00805FF2" w:rsidP="00E81B5C">
      <w:pPr>
        <w:keepNext/>
      </w:pPr>
      <w:r w:rsidRPr="007D4404">
        <w:rPr>
          <w:noProof/>
        </w:rPr>
        <w:drawing>
          <wp:inline distT="0" distB="0" distL="0" distR="0" wp14:anchorId="5D85B19B" wp14:editId="15FF1AB9">
            <wp:extent cx="6400800" cy="4241800"/>
            <wp:effectExtent l="0" t="0" r="0" b="0"/>
            <wp:docPr id="8"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00800" cy="4241800"/>
                    </a:xfrm>
                    <a:prstGeom prst="rect">
                      <a:avLst/>
                    </a:prstGeom>
                    <a:noFill/>
                    <a:ln>
                      <a:noFill/>
                    </a:ln>
                  </pic:spPr>
                </pic:pic>
              </a:graphicData>
            </a:graphic>
          </wp:inline>
        </w:drawing>
      </w:r>
    </w:p>
    <w:p w14:paraId="5B58D7B5" w14:textId="42713B3B" w:rsidR="006840BE" w:rsidRDefault="003E4F5F" w:rsidP="00735A2C">
      <w:pPr>
        <w:pStyle w:val="Caption"/>
      </w:pPr>
      <w:bookmarkStart w:id="498" w:name="_Ref526926880"/>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306E88">
        <w:rPr>
          <w:noProof/>
        </w:rPr>
        <w:t>10</w:t>
      </w:r>
      <w:r w:rsidR="00DA5B64">
        <w:rPr>
          <w:noProof/>
        </w:rPr>
        <w:fldChar w:fldCharType="end"/>
      </w:r>
      <w:bookmarkEnd w:id="498"/>
      <w:r>
        <w:t xml:space="preserve">. </w:t>
      </w:r>
      <w:r w:rsidRPr="00D56C9F">
        <w:t>The Big Green Lake watershed (HUCS 0403020109) is comprised of two 12-digit HUCS: HU</w:t>
      </w:r>
      <w:r w:rsidR="00A031E1">
        <w:t>C</w:t>
      </w:r>
      <w:r w:rsidRPr="00D56C9F">
        <w:t xml:space="preserve"> 040302010901 to the west (Dakin and Silver Creek sub-watersheds) and HUC 040302010902 to the west (comprised of White, Hill, Spring, Roy, </w:t>
      </w:r>
      <w:proofErr w:type="spellStart"/>
      <w:r w:rsidRPr="00D56C9F">
        <w:t>Wuerches</w:t>
      </w:r>
      <w:proofErr w:type="spellEnd"/>
      <w:r w:rsidR="009559D0">
        <w:t>,</w:t>
      </w:r>
      <w:r w:rsidRPr="00D56C9F">
        <w:t xml:space="preserve"> and Assembly Cree</w:t>
      </w:r>
      <w:r>
        <w:t>k sub-watersheds).</w:t>
      </w:r>
    </w:p>
    <w:p w14:paraId="7A5827EC" w14:textId="77777777" w:rsidR="00695A0F" w:rsidRPr="00695A0F" w:rsidRDefault="00695A0F" w:rsidP="00695A0F"/>
    <w:p w14:paraId="648FA802" w14:textId="1FF1CCE8" w:rsidR="00903DD7" w:rsidRDefault="00903DD7" w:rsidP="006840BE">
      <w:r>
        <w:t>A conceptual site model of the Big Green Lake watershed</w:t>
      </w:r>
      <w:r w:rsidR="0037118A">
        <w:t xml:space="preserve"> and its sub-watersheds</w:t>
      </w:r>
      <w:r>
        <w:t xml:space="preserve"> </w:t>
      </w:r>
      <w:r w:rsidR="00AC7145">
        <w:t>(</w:t>
      </w:r>
      <w:r w:rsidR="00AC7145">
        <w:fldChar w:fldCharType="begin"/>
      </w:r>
      <w:r w:rsidR="00AC7145">
        <w:instrText xml:space="preserve"> REF _Ref525915960 \h </w:instrText>
      </w:r>
      <w:r w:rsidR="00AC7145">
        <w:fldChar w:fldCharType="separate"/>
      </w:r>
      <w:r w:rsidR="00306E88">
        <w:t xml:space="preserve">Figure </w:t>
      </w:r>
      <w:r w:rsidR="00306E88">
        <w:rPr>
          <w:noProof/>
        </w:rPr>
        <w:t>11</w:t>
      </w:r>
      <w:r w:rsidR="00AC7145">
        <w:fldChar w:fldCharType="end"/>
      </w:r>
      <w:r w:rsidR="00AC7145">
        <w:t xml:space="preserve">) </w:t>
      </w:r>
      <w:r>
        <w:t xml:space="preserve">shows </w:t>
      </w:r>
      <w:r w:rsidR="00AC7145">
        <w:t>the flow</w:t>
      </w:r>
      <w:r w:rsidR="0037118A">
        <w:t xml:space="preserve"> </w:t>
      </w:r>
      <w:r w:rsidR="00AC7145">
        <w:t xml:space="preserve">path and water quality of the </w:t>
      </w:r>
      <w:r>
        <w:t xml:space="preserve">various </w:t>
      </w:r>
      <w:r w:rsidR="00AC7145">
        <w:t>named streams, lakes</w:t>
      </w:r>
      <w:r w:rsidR="002F2F33">
        <w:t>,</w:t>
      </w:r>
      <w:r w:rsidR="00AC7145">
        <w:t xml:space="preserve"> and wetlands. </w:t>
      </w:r>
    </w:p>
    <w:p w14:paraId="762D36E1" w14:textId="77777777" w:rsidR="00903DD7" w:rsidRDefault="00805FF2" w:rsidP="009577B1">
      <w:pPr>
        <w:keepNext/>
      </w:pPr>
      <w:r w:rsidRPr="005F11DF">
        <w:rPr>
          <w:noProof/>
        </w:rPr>
        <w:lastRenderedPageBreak/>
        <w:drawing>
          <wp:inline distT="0" distB="0" distL="0" distR="0" wp14:anchorId="061ABA54" wp14:editId="76B0E499">
            <wp:extent cx="6400800" cy="4267200"/>
            <wp:effectExtent l="0" t="0" r="0" b="0"/>
            <wp:docPr id="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pic:cNvPicPr>
                  </pic:nvPicPr>
                  <pic:blipFill>
                    <a:blip r:embed="rId29">
                      <a:extLst>
                        <a:ext uri="{28A0092B-C50C-407E-A947-70E740481C1C}">
                          <a14:useLocalDpi xmlns:a14="http://schemas.microsoft.com/office/drawing/2010/main" val="0"/>
                        </a:ext>
                      </a:extLst>
                    </a:blip>
                    <a:srcRect t="13869"/>
                    <a:stretch>
                      <a:fillRect/>
                    </a:stretch>
                  </pic:blipFill>
                  <pic:spPr bwMode="auto">
                    <a:xfrm>
                      <a:off x="0" y="0"/>
                      <a:ext cx="6400800" cy="4267200"/>
                    </a:xfrm>
                    <a:prstGeom prst="rect">
                      <a:avLst/>
                    </a:prstGeom>
                    <a:noFill/>
                    <a:ln>
                      <a:noFill/>
                    </a:ln>
                  </pic:spPr>
                </pic:pic>
              </a:graphicData>
            </a:graphic>
          </wp:inline>
        </w:drawing>
      </w:r>
    </w:p>
    <w:p w14:paraId="3F9F53FE" w14:textId="3786F859" w:rsidR="00903DD7" w:rsidRDefault="00903DD7" w:rsidP="00AC7145">
      <w:pPr>
        <w:pStyle w:val="Caption"/>
      </w:pPr>
      <w:bookmarkStart w:id="499" w:name="_Ref525915960"/>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306E88">
        <w:rPr>
          <w:noProof/>
        </w:rPr>
        <w:t>11</w:t>
      </w:r>
      <w:r w:rsidR="00DA5B64">
        <w:rPr>
          <w:noProof/>
        </w:rPr>
        <w:fldChar w:fldCharType="end"/>
      </w:r>
      <w:bookmarkEnd w:id="499"/>
      <w:r>
        <w:t xml:space="preserve">. A conceptual site model of the Big Green Lake watershed illustrates </w:t>
      </w:r>
      <w:r w:rsidR="002521EE">
        <w:t>the flow path and WDNR’s water quality classification for its eight named tributaries, two major wetlands and three smaller lakes.</w:t>
      </w:r>
      <w:r w:rsidR="00A13BC3">
        <w:t xml:space="preserve"> These waterbodies are designated as no status (blue), an Exceptional Water resource (EWR, green), impaired (red) and a trout stream (hatched).</w:t>
      </w:r>
    </w:p>
    <w:p w14:paraId="5E6613A9" w14:textId="77777777" w:rsidR="00903DD7" w:rsidRDefault="00805FF2" w:rsidP="00903DD7">
      <w:pPr>
        <w:pStyle w:val="Heading3"/>
      </w:pPr>
      <w:bookmarkStart w:id="500" w:name="_Toc83669765"/>
      <w:r>
        <w:rPr>
          <w:noProof/>
        </w:rPr>
        <w:drawing>
          <wp:anchor distT="0" distB="0" distL="114300" distR="114300" simplePos="0" relativeHeight="251653632" behindDoc="1" locked="0" layoutInCell="1" allowOverlap="1" wp14:anchorId="02411D08" wp14:editId="7B3EC707">
            <wp:simplePos x="0" y="0"/>
            <wp:positionH relativeFrom="margin">
              <wp:posOffset>3562350</wp:posOffset>
            </wp:positionH>
            <wp:positionV relativeFrom="margin">
              <wp:posOffset>4991100</wp:posOffset>
            </wp:positionV>
            <wp:extent cx="2837815" cy="3040380"/>
            <wp:effectExtent l="0" t="0" r="0" b="0"/>
            <wp:wrapTight wrapText="bothSides">
              <wp:wrapPolygon edited="0">
                <wp:start x="0" y="0"/>
                <wp:lineTo x="0" y="21474"/>
                <wp:lineTo x="21460" y="21474"/>
                <wp:lineTo x="21460" y="0"/>
                <wp:lineTo x="0" y="0"/>
              </wp:wrapPolygon>
            </wp:wrapTight>
            <wp:docPr id="76"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30">
                      <a:extLst>
                        <a:ext uri="{28A0092B-C50C-407E-A947-70E740481C1C}">
                          <a14:useLocalDpi xmlns:a14="http://schemas.microsoft.com/office/drawing/2010/main" val="0"/>
                        </a:ext>
                      </a:extLst>
                    </a:blip>
                    <a:srcRect l="16533" r="15617" b="8417"/>
                    <a:stretch>
                      <a:fillRect/>
                    </a:stretch>
                  </pic:blipFill>
                  <pic:spPr bwMode="auto">
                    <a:xfrm>
                      <a:off x="0" y="0"/>
                      <a:ext cx="2837815" cy="3040380"/>
                    </a:xfrm>
                    <a:prstGeom prst="rect">
                      <a:avLst/>
                    </a:prstGeom>
                    <a:noFill/>
                    <a:ln>
                      <a:noFill/>
                    </a:ln>
                  </pic:spPr>
                </pic:pic>
              </a:graphicData>
            </a:graphic>
            <wp14:sizeRelH relativeFrom="page">
              <wp14:pctWidth>0</wp14:pctWidth>
            </wp14:sizeRelH>
            <wp14:sizeRelV relativeFrom="page">
              <wp14:pctHeight>0</wp14:pctHeight>
            </wp14:sizeRelV>
          </wp:anchor>
        </w:drawing>
      </w:r>
      <w:r w:rsidR="009F7B63">
        <w:t xml:space="preserve">Watershed Characteristics: </w:t>
      </w:r>
      <w:r w:rsidR="00903DD7">
        <w:t>Land</w:t>
      </w:r>
      <w:r w:rsidR="00A514F8">
        <w:t xml:space="preserve"> U</w:t>
      </w:r>
      <w:r w:rsidR="00861F7F">
        <w:t>se</w:t>
      </w:r>
      <w:bookmarkEnd w:id="500"/>
    </w:p>
    <w:p w14:paraId="0D0D12D0" w14:textId="618DFE9B" w:rsidR="006840BE" w:rsidRDefault="00805FF2" w:rsidP="00941E58">
      <w:pPr>
        <w:ind w:left="360"/>
      </w:pPr>
      <w:r>
        <w:rPr>
          <w:noProof/>
        </w:rPr>
        <mc:AlternateContent>
          <mc:Choice Requires="wps">
            <w:drawing>
              <wp:anchor distT="0" distB="0" distL="114300" distR="114300" simplePos="0" relativeHeight="251672064" behindDoc="0" locked="0" layoutInCell="1" allowOverlap="1" wp14:anchorId="7C6436C9" wp14:editId="326644B7">
                <wp:simplePos x="0" y="0"/>
                <wp:positionH relativeFrom="margin">
                  <wp:posOffset>304800</wp:posOffset>
                </wp:positionH>
                <wp:positionV relativeFrom="margin">
                  <wp:align>bottom</wp:align>
                </wp:positionV>
                <wp:extent cx="3343275" cy="701675"/>
                <wp:effectExtent l="0" t="0" r="0" b="0"/>
                <wp:wrapTopAndBottom/>
                <wp:docPr id="29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3275" cy="701675"/>
                        </a:xfrm>
                        <a:prstGeom prst="rect">
                          <a:avLst/>
                        </a:prstGeom>
                        <a:solidFill>
                          <a:prstClr val="white"/>
                        </a:solidFill>
                        <a:ln>
                          <a:noFill/>
                        </a:ln>
                      </wps:spPr>
                      <wps:txbx>
                        <w:txbxContent>
                          <w:p w14:paraId="1523D9A3" w14:textId="77777777" w:rsidR="009C3491" w:rsidRPr="005E52C1" w:rsidRDefault="009C3491" w:rsidP="00D2400A">
                            <w:pPr>
                              <w:pStyle w:val="Caption"/>
                              <w:jc w:val="right"/>
                              <w:rPr>
                                <w:noProof/>
                                <w:szCs w:val="21"/>
                              </w:rPr>
                            </w:pPr>
                            <w:bookmarkStart w:id="501" w:name="_Ref525210525"/>
                            <w:bookmarkStart w:id="502" w:name="_Toc525733562"/>
                            <w: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bookmarkEnd w:id="501"/>
                            <w:r>
                              <w:t>. The Big Green Lake watershed is primarily agricultural (65%) and open land/water (16%). The remaining land uses – forest, wetlands, suburban, urban and grassland – make up less than 20% of the rest of the watershed.</w:t>
                            </w:r>
                            <w:bookmarkEnd w:id="502"/>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436C9" id="Text Box 13" o:spid="_x0000_s1031" type="#_x0000_t202" style="position:absolute;left:0;text-align:left;margin-left:24pt;margin-top:0;width:263.25pt;height:55.25pt;z-index:251672064;visibility:visible;mso-wrap-style:square;mso-width-percent:0;mso-height-percent:0;mso-wrap-distance-left:9pt;mso-wrap-distance-top:0;mso-wrap-distance-right:9pt;mso-wrap-distance-bottom:0;mso-position-horizontal:absolute;mso-position-horizontal-relative:margin;mso-position-vertical:bottom;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" stroked="f">
                <v:textbox inset="0,0,0,0">
                  <w:txbxContent>
                    <w:p w14:paraId="1523D9A3" w14:textId="77777777" w:rsidR="009C3491" w:rsidRPr="005E52C1" w:rsidRDefault="009C3491" w:rsidP="00D2400A">
                      <w:pPr>
                        <w:pStyle w:val="Caption"/>
                        <w:jc w:val="right"/>
                        <w:rPr>
                          <w:noProof/>
                          <w:szCs w:val="21"/>
                        </w:rPr>
                      </w:pPr>
                      <w:bookmarkStart w:id="503" w:name="_Ref525210525"/>
                      <w:bookmarkStart w:id="504" w:name="_Toc525733562"/>
                      <w: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bookmarkEnd w:id="503"/>
                      <w:r>
                        <w:t>. The Big Green Lake watershed is primarily agricultural (65%) and open land/water (16%). The remaining land uses – forest, wetlands, suburban, urban and grassland – make up less than 20% of the rest of the watershed.</w:t>
                      </w:r>
                      <w:bookmarkEnd w:id="504"/>
                    </w:p>
                  </w:txbxContent>
                </v:textbox>
                <w10:wrap type="topAndBottom" anchorx="margin" anchory="margin"/>
              </v:shape>
            </w:pict>
          </mc:Fallback>
        </mc:AlternateContent>
      </w:r>
      <w:r w:rsidR="006840BE">
        <w:t xml:space="preserve">According to the WDNR’s watershed assessments </w:t>
      </w:r>
      <w:sdt>
        <w:sdtPr>
          <w:id w:val="-1165548867"/>
          <w:citation/>
        </w:sdtPr>
        <w:sdtEndPr/>
        <w:sdtContent>
          <w:r w:rsidR="00617AF9">
            <w:fldChar w:fldCharType="begin"/>
          </w:r>
          <w:r w:rsidR="00617AF9">
            <w:rPr>
              <w:noProof/>
            </w:rPr>
            <w:instrText xml:space="preserve"> CITATION WDN171 \l 1033 </w:instrText>
          </w:r>
          <w:r w:rsidR="00617AF9">
            <w:fldChar w:fldCharType="separate"/>
          </w:r>
          <w:r w:rsidR="00306E88">
            <w:rPr>
              <w:noProof/>
            </w:rPr>
            <w:t>[32]</w:t>
          </w:r>
          <w:r w:rsidR="00617AF9">
            <w:fldChar w:fldCharType="end"/>
          </w:r>
        </w:sdtContent>
      </w:sdt>
      <w:r w:rsidR="006840BE">
        <w:t xml:space="preserve">, 65% of the Big Green Lake </w:t>
      </w:r>
      <w:r w:rsidR="006E4B24">
        <w:t xml:space="preserve">107 square mile </w:t>
      </w:r>
      <w:r w:rsidR="006840BE">
        <w:t xml:space="preserve">watershed is agricultural land use (see </w:t>
      </w:r>
      <w:r w:rsidR="006840BE">
        <w:fldChar w:fldCharType="begin"/>
      </w:r>
      <w:r w:rsidR="006840BE">
        <w:instrText xml:space="preserve"> REF _Ref525210525 \h </w:instrText>
      </w:r>
      <w:r w:rsidR="006840BE">
        <w:fldChar w:fldCharType="separate"/>
      </w:r>
      <w:r w:rsidR="00306E88">
        <w:t xml:space="preserve">Figure </w:t>
      </w:r>
      <w:r w:rsidR="00306E88">
        <w:rPr>
          <w:noProof/>
        </w:rPr>
        <w:t>12</w:t>
      </w:r>
      <w:r w:rsidR="006840BE">
        <w:fldChar w:fldCharType="end"/>
      </w:r>
      <w:r w:rsidR="00A514F8">
        <w:t xml:space="preserve"> and </w:t>
      </w:r>
      <w:r w:rsidR="00A514F8">
        <w:fldChar w:fldCharType="begin"/>
      </w:r>
      <w:r w:rsidR="00A514F8">
        <w:instrText xml:space="preserve"> REF _Ref532384369 \h </w:instrText>
      </w:r>
      <w:r w:rsidR="00A514F8">
        <w:fldChar w:fldCharType="separate"/>
      </w:r>
      <w:r w:rsidR="00306E88">
        <w:t xml:space="preserve">Figure </w:t>
      </w:r>
      <w:r w:rsidR="00306E88">
        <w:rPr>
          <w:noProof/>
        </w:rPr>
        <w:t>13</w:t>
      </w:r>
      <w:r w:rsidR="00A514F8">
        <w:fldChar w:fldCharType="end"/>
      </w:r>
      <w:r w:rsidR="006840BE">
        <w:t xml:space="preserve">). The remainder of the watershed is comprised of open land and water </w:t>
      </w:r>
      <w:r w:rsidR="006840BE" w:rsidRPr="001B4541">
        <w:t>(15.5%)</w:t>
      </w:r>
      <w:r w:rsidR="006840BE">
        <w:t xml:space="preserve">, forests </w:t>
      </w:r>
      <w:r w:rsidR="006840BE" w:rsidRPr="001B4541">
        <w:t>(8.</w:t>
      </w:r>
      <w:r w:rsidR="006840BE">
        <w:t xml:space="preserve">8%), wetlands (5.8%) and suburban </w:t>
      </w:r>
      <w:r w:rsidR="006840BE" w:rsidRPr="001B4541">
        <w:t>(3.2</w:t>
      </w:r>
      <w:r w:rsidR="006840BE">
        <w:t>%)</w:t>
      </w:r>
      <w:r w:rsidR="00213A6C">
        <w:t xml:space="preserve"> land cover</w:t>
      </w:r>
      <w:r w:rsidR="006840BE">
        <w:t xml:space="preserve">. The remainder of </w:t>
      </w:r>
      <w:r w:rsidR="00213A6C">
        <w:t>its land use</w:t>
      </w:r>
      <w:r w:rsidR="006840BE" w:rsidRPr="001B4541">
        <w:t xml:space="preserve"> constitutes slightly over one and a half percent of the total land cover; these include </w:t>
      </w:r>
      <w:r w:rsidR="006840BE">
        <w:t>u</w:t>
      </w:r>
      <w:r w:rsidR="006840BE" w:rsidRPr="001B4541">
        <w:t>rban (0.</w:t>
      </w:r>
      <w:r w:rsidR="006840BE">
        <w:t>9</w:t>
      </w:r>
      <w:r w:rsidR="006840BE" w:rsidRPr="001B4541">
        <w:t xml:space="preserve">%), </w:t>
      </w:r>
      <w:r w:rsidR="006840BE">
        <w:t>g</w:t>
      </w:r>
      <w:r w:rsidR="006840BE" w:rsidRPr="001B4541">
        <w:t xml:space="preserve">rassland (0.8%) and </w:t>
      </w:r>
      <w:r w:rsidR="006840BE">
        <w:t>b</w:t>
      </w:r>
      <w:r w:rsidR="006840BE" w:rsidRPr="001B4541">
        <w:t>arren (.07%).</w:t>
      </w:r>
    </w:p>
    <w:p w14:paraId="499775ED" w14:textId="77777777" w:rsidR="00724A09" w:rsidRDefault="00724A09" w:rsidP="006840BE">
      <w:pPr>
        <w:sectPr w:rsidR="00724A09" w:rsidSect="00EC0ABB">
          <w:pgSz w:w="12240" w:h="15840"/>
          <w:pgMar w:top="1440" w:right="1080" w:bottom="1440" w:left="1080" w:header="720" w:footer="720" w:gutter="0"/>
          <w:cols w:space="720"/>
          <w:docGrid w:linePitch="360"/>
        </w:sectPr>
      </w:pPr>
    </w:p>
    <w:p w14:paraId="5293E00F" w14:textId="77777777" w:rsidR="006840BE" w:rsidRPr="006840BE" w:rsidRDefault="006840BE" w:rsidP="006840BE"/>
    <w:p w14:paraId="0E078CEC" w14:textId="77777777" w:rsidR="00780BED" w:rsidRDefault="00805FF2" w:rsidP="00780BED">
      <w:pPr>
        <w:jc w:val="center"/>
      </w:pPr>
      <w:r w:rsidRPr="000448E5">
        <w:rPr>
          <w:noProof/>
        </w:rPr>
        <w:drawing>
          <wp:inline distT="0" distB="0" distL="0" distR="0" wp14:anchorId="5172DF0B" wp14:editId="1866ECFC">
            <wp:extent cx="7962900" cy="5308600"/>
            <wp:effectExtent l="0" t="0" r="0" b="0"/>
            <wp:docPr id="10"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a:picLocks/>
                    </pic:cNvPicPr>
                  </pic:nvPicPr>
                  <pic:blipFill>
                    <a:blip r:embed="rId31">
                      <a:extLst>
                        <a:ext uri="{28A0092B-C50C-407E-A947-70E740481C1C}">
                          <a14:useLocalDpi xmlns:a14="http://schemas.microsoft.com/office/drawing/2010/main" val="0"/>
                        </a:ext>
                      </a:extLst>
                    </a:blip>
                    <a:srcRect t="13762"/>
                    <a:stretch>
                      <a:fillRect/>
                    </a:stretch>
                  </pic:blipFill>
                  <pic:spPr bwMode="auto">
                    <a:xfrm>
                      <a:off x="0" y="0"/>
                      <a:ext cx="7962900" cy="5308600"/>
                    </a:xfrm>
                    <a:prstGeom prst="rect">
                      <a:avLst/>
                    </a:prstGeom>
                    <a:noFill/>
                    <a:ln>
                      <a:noFill/>
                    </a:ln>
                  </pic:spPr>
                </pic:pic>
              </a:graphicData>
            </a:graphic>
          </wp:inline>
        </w:drawing>
      </w:r>
    </w:p>
    <w:p w14:paraId="52B5FBAC" w14:textId="56E41863" w:rsidR="00780BED" w:rsidRDefault="00780BED" w:rsidP="00861F7F">
      <w:pPr>
        <w:pStyle w:val="Caption"/>
        <w:jc w:val="center"/>
      </w:pPr>
      <w:bookmarkStart w:id="505" w:name="_Ref532384369"/>
      <w:r>
        <w:t xml:space="preserve">Figure </w:t>
      </w:r>
      <w:r w:rsidR="00537EA8">
        <w:rPr>
          <w:noProof/>
        </w:rPr>
        <w:fldChar w:fldCharType="begin"/>
      </w:r>
      <w:r w:rsidR="00537EA8">
        <w:rPr>
          <w:noProof/>
        </w:rPr>
        <w:instrText xml:space="preserve"> SEQ Figure \* ARABIC </w:instrText>
      </w:r>
      <w:r w:rsidR="00537EA8">
        <w:rPr>
          <w:noProof/>
        </w:rPr>
        <w:fldChar w:fldCharType="separate"/>
      </w:r>
      <w:r w:rsidR="00306E88">
        <w:rPr>
          <w:noProof/>
        </w:rPr>
        <w:t>13</w:t>
      </w:r>
      <w:r w:rsidR="00537EA8">
        <w:rPr>
          <w:noProof/>
        </w:rPr>
        <w:fldChar w:fldCharType="end"/>
      </w:r>
      <w:bookmarkEnd w:id="505"/>
      <w:r>
        <w:t>. A land</w:t>
      </w:r>
      <w:r w:rsidR="0037118A">
        <w:t xml:space="preserve"> </w:t>
      </w:r>
      <w:r>
        <w:t>use map shows</w:t>
      </w:r>
      <w:r w:rsidR="00724A09">
        <w:t xml:space="preserve"> that </w:t>
      </w:r>
      <w:r w:rsidR="00861F7F">
        <w:t>agricultural land use, including crop rotation</w:t>
      </w:r>
      <w:r w:rsidR="009559D0">
        <w:t>,</w:t>
      </w:r>
      <w:r w:rsidR="00861F7F">
        <w:t xml:space="preserve"> and forage grass, dominates </w:t>
      </w:r>
      <w:r w:rsidR="00724A09">
        <w:t xml:space="preserve">the </w:t>
      </w:r>
      <w:r w:rsidR="00861F7F">
        <w:t>Big Green Lake watershed.</w:t>
      </w:r>
    </w:p>
    <w:p w14:paraId="2A84C955" w14:textId="77777777" w:rsidR="00F740FC" w:rsidRDefault="00805FF2" w:rsidP="00F740FC">
      <w:pPr>
        <w:keepNext/>
      </w:pPr>
      <w:r w:rsidRPr="005B40B3">
        <w:rPr>
          <w:noProof/>
        </w:rPr>
        <w:lastRenderedPageBreak/>
        <w:drawing>
          <wp:inline distT="0" distB="0" distL="0" distR="0" wp14:anchorId="3789CFA6" wp14:editId="3F9E447B">
            <wp:extent cx="7772400" cy="5397500"/>
            <wp:effectExtent l="0" t="0" r="0" b="0"/>
            <wp:docPr id="11"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pic:cNvPicPr>
                  </pic:nvPicPr>
                  <pic:blipFill>
                    <a:blip r:embed="rId32" cstate="print">
                      <a:extLst>
                        <a:ext uri="{28A0092B-C50C-407E-A947-70E740481C1C}">
                          <a14:useLocalDpi xmlns:a14="http://schemas.microsoft.com/office/drawing/2010/main" val="0"/>
                        </a:ext>
                      </a:extLst>
                    </a:blip>
                    <a:srcRect t="6889" b="3395"/>
                    <a:stretch>
                      <a:fillRect/>
                    </a:stretch>
                  </pic:blipFill>
                  <pic:spPr bwMode="auto">
                    <a:xfrm>
                      <a:off x="0" y="0"/>
                      <a:ext cx="7772400" cy="5397500"/>
                    </a:xfrm>
                    <a:prstGeom prst="rect">
                      <a:avLst/>
                    </a:prstGeom>
                    <a:noFill/>
                    <a:ln>
                      <a:noFill/>
                    </a:ln>
                  </pic:spPr>
                </pic:pic>
              </a:graphicData>
            </a:graphic>
          </wp:inline>
        </w:drawing>
      </w:r>
    </w:p>
    <w:p w14:paraId="432C7F2C" w14:textId="05F83CCF" w:rsidR="00F740FC" w:rsidRDefault="00F740FC" w:rsidP="00F740FC">
      <w:pPr>
        <w:pStyle w:val="Caption"/>
        <w:sectPr w:rsidR="00F740FC" w:rsidSect="00724A09">
          <w:pgSz w:w="15840" w:h="12240" w:orient="landscape"/>
          <w:pgMar w:top="1080" w:right="1440" w:bottom="1080" w:left="1440" w:header="720" w:footer="720" w:gutter="0"/>
          <w:cols w:space="720"/>
          <w:docGrid w:linePitch="360"/>
        </w:sectPr>
      </w:pPr>
      <w:r>
        <w:t xml:space="preserve">Figure </w:t>
      </w:r>
      <w:r w:rsidR="009A597A">
        <w:rPr>
          <w:noProof/>
        </w:rPr>
        <w:fldChar w:fldCharType="begin"/>
      </w:r>
      <w:r w:rsidR="009A597A">
        <w:rPr>
          <w:noProof/>
        </w:rPr>
        <w:instrText xml:space="preserve"> SEQ Figure \* ARABIC </w:instrText>
      </w:r>
      <w:r w:rsidR="009A597A">
        <w:rPr>
          <w:noProof/>
        </w:rPr>
        <w:fldChar w:fldCharType="separate"/>
      </w:r>
      <w:r w:rsidR="00306E88">
        <w:rPr>
          <w:noProof/>
        </w:rPr>
        <w:t>14</w:t>
      </w:r>
      <w:r w:rsidR="009A597A">
        <w:rPr>
          <w:noProof/>
        </w:rPr>
        <w:fldChar w:fldCharType="end"/>
      </w:r>
      <w:r>
        <w:t>. The Big Green Lake watershed is primarily composed of forested silty soils and prairie silty soils, with some stream</w:t>
      </w:r>
      <w:r w:rsidR="00B17E18">
        <w:t xml:space="preserve"> </w:t>
      </w:r>
      <w:r>
        <w:t>bottom and major wetland soils, as shown in this soil region map of Wisconsin</w:t>
      </w:r>
      <w:sdt>
        <w:sdtPr>
          <w:id w:val="-648206014"/>
          <w:citation/>
        </w:sdtPr>
        <w:sdtEndPr/>
        <w:sdtContent>
          <w:r w:rsidR="00617AF9">
            <w:fldChar w:fldCharType="begin"/>
          </w:r>
          <w:r w:rsidR="00617AF9">
            <w:instrText xml:space="preserve"> CITATION Uni182 \l 1033 </w:instrText>
          </w:r>
          <w:r w:rsidR="00617AF9">
            <w:fldChar w:fldCharType="separate"/>
          </w:r>
          <w:r w:rsidR="00306E88">
            <w:rPr>
              <w:noProof/>
            </w:rPr>
            <w:t xml:space="preserve"> [35]</w:t>
          </w:r>
          <w:r w:rsidR="00617AF9">
            <w:fldChar w:fldCharType="end"/>
          </w:r>
        </w:sdtContent>
      </w:sdt>
      <w:r>
        <w:t>.</w:t>
      </w:r>
    </w:p>
    <w:p w14:paraId="1D1784CB" w14:textId="77777777" w:rsidR="00861F7F" w:rsidRDefault="009F7B63" w:rsidP="00861F7F">
      <w:pPr>
        <w:pStyle w:val="Heading3"/>
      </w:pPr>
      <w:bookmarkStart w:id="506" w:name="_Toc83669766"/>
      <w:r>
        <w:lastRenderedPageBreak/>
        <w:t xml:space="preserve">Watershed Characteristics: </w:t>
      </w:r>
      <w:r w:rsidR="003951FA">
        <w:t>Su</w:t>
      </w:r>
      <w:r w:rsidR="00861F7F">
        <w:t>b-Watersheds</w:t>
      </w:r>
      <w:bookmarkEnd w:id="506"/>
    </w:p>
    <w:p w14:paraId="2A4E1000" w14:textId="77777777" w:rsidR="008A3172" w:rsidRPr="008967CB" w:rsidRDefault="00CC0010" w:rsidP="00941E58">
      <w:pPr>
        <w:ind w:left="360"/>
      </w:pPr>
      <w:r>
        <w:t xml:space="preserve">The Big </w:t>
      </w:r>
      <w:r w:rsidRPr="008967CB">
        <w:t>Green Lake watershed is comprised of eight named streams</w:t>
      </w:r>
      <w:r w:rsidR="00575AB5" w:rsidRPr="008967CB">
        <w:t>. The following section summarizes each of these eight named sub-watersheds</w:t>
      </w:r>
      <w:r w:rsidR="00D00EB0">
        <w:t>, listed alphabetically</w:t>
      </w:r>
      <w:r w:rsidR="00575AB5" w:rsidRPr="008967CB">
        <w:t>.</w:t>
      </w:r>
    </w:p>
    <w:p w14:paraId="0FC8A8F1" w14:textId="77777777" w:rsidR="00670CEE" w:rsidRPr="008967CB" w:rsidRDefault="00670CEE" w:rsidP="00670CEE">
      <w:pPr>
        <w:pStyle w:val="Heading4"/>
      </w:pPr>
      <w:bookmarkStart w:id="507" w:name="_Ref83561530"/>
      <w:r w:rsidRPr="008967CB">
        <w:t>Assembly Creek Sub-Watershed</w:t>
      </w:r>
      <w:bookmarkEnd w:id="507"/>
    </w:p>
    <w:p w14:paraId="2005F055" w14:textId="2EF6393F" w:rsidR="007E5CA3" w:rsidRDefault="007E5CA3" w:rsidP="00941E58">
      <w:pPr>
        <w:ind w:left="432"/>
      </w:pPr>
      <w:r w:rsidRPr="008967CB">
        <w:t xml:space="preserve">The Assembly Creek sub-watershed is </w:t>
      </w:r>
      <w:r w:rsidR="008644C2" w:rsidRPr="008967CB">
        <w:t>1</w:t>
      </w:r>
      <w:r w:rsidRPr="008967CB">
        <w:t xml:space="preserve"> square mile, located entirely within Green Lake County. Assembly Creek directly discharges into Big Green Lake</w:t>
      </w:r>
      <w:r w:rsidR="00C63D17">
        <w:t>. T</w:t>
      </w:r>
      <w:r w:rsidR="00D00EB0">
        <w:t>he Assembly Creek tributary is discussed in Section</w:t>
      </w:r>
      <w:r w:rsidR="00942960">
        <w:t xml:space="preserve"> </w:t>
      </w:r>
      <w:r w:rsidR="00942960">
        <w:fldChar w:fldCharType="begin"/>
      </w:r>
      <w:r w:rsidR="00942960">
        <w:instrText xml:space="preserve"> REF _Ref83561530 \w \h </w:instrText>
      </w:r>
      <w:r w:rsidR="00942960">
        <w:fldChar w:fldCharType="separate"/>
      </w:r>
      <w:r w:rsidR="00306E88">
        <w:t>3.C.</w:t>
      </w:r>
      <w:proofErr w:type="gramStart"/>
      <w:r w:rsidR="00306E88">
        <w:t>ii.a</w:t>
      </w:r>
      <w:proofErr w:type="gramEnd"/>
      <w:r w:rsidR="00306E88">
        <w:t>)</w:t>
      </w:r>
      <w:r w:rsidR="00942960">
        <w:fldChar w:fldCharType="end"/>
      </w:r>
      <w:r w:rsidR="00C63D17">
        <w:t>.</w:t>
      </w:r>
    </w:p>
    <w:p w14:paraId="1EE1AAFF" w14:textId="50433E1B" w:rsidR="00695A0F" w:rsidRDefault="00683A52" w:rsidP="008C77D4">
      <w:pPr>
        <w:ind w:left="432"/>
      </w:pPr>
      <w:ins w:id="508" w:author="Craig, Andrew D - DNR" w:date="2020-09-29T16:56:00Z">
        <w:r>
          <w:t>The Upper Fox-Wolf River TMDL report identifies Assembly Creek as sub-watershed 20</w:t>
        </w:r>
      </w:ins>
      <w:ins w:id="509" w:author="GLA" w:date="2021-03-24T15:22:00Z">
        <w:r w:rsidR="00213A6C">
          <w:t xml:space="preserve"> </w:t>
        </w:r>
      </w:ins>
      <w:customXmlInsRangeStart w:id="510" w:author="GLA" w:date="2021-03-24T15:22:00Z"/>
      <w:sdt>
        <w:sdtPr>
          <w:id w:val="1987501443"/>
          <w:citation/>
        </w:sdtPr>
        <w:sdtEndPr/>
        <w:sdtContent>
          <w:customXmlInsRangeEnd w:id="510"/>
          <w:ins w:id="511" w:author="GLA" w:date="2021-03-24T15:22:00Z">
            <w:r w:rsidR="00213A6C">
              <w:fldChar w:fldCharType="begin"/>
            </w:r>
            <w:r w:rsidR="00213A6C">
              <w:instrText xml:space="preserve"> CITATION Cad20 \l 1033 </w:instrText>
            </w:r>
          </w:ins>
          <w:r w:rsidR="00213A6C">
            <w:fldChar w:fldCharType="separate"/>
          </w:r>
          <w:r w:rsidR="00306E88">
            <w:rPr>
              <w:noProof/>
            </w:rPr>
            <w:t>[2]</w:t>
          </w:r>
          <w:ins w:id="512" w:author="GLA" w:date="2021-03-24T15:22:00Z">
            <w:r w:rsidR="00213A6C">
              <w:fldChar w:fldCharType="end"/>
            </w:r>
          </w:ins>
          <w:customXmlInsRangeStart w:id="513" w:author="GLA" w:date="2021-03-24T15:22:00Z"/>
        </w:sdtContent>
      </w:sdt>
      <w:customXmlInsRangeEnd w:id="513"/>
      <w:ins w:id="514" w:author="Craig, Andrew D - DNR" w:date="2020-09-29T16:56:00Z">
        <w:r>
          <w:t>.</w:t>
        </w:r>
      </w:ins>
    </w:p>
    <w:p w14:paraId="5269C25E" w14:textId="77777777" w:rsidR="008967CB" w:rsidRDefault="00805FF2" w:rsidP="003410B4">
      <w:pPr>
        <w:keepNext/>
        <w:jc w:val="center"/>
      </w:pPr>
      <w:r w:rsidRPr="00386E36">
        <w:rPr>
          <w:noProof/>
        </w:rPr>
        <w:drawing>
          <wp:inline distT="0" distB="0" distL="0" distR="0" wp14:anchorId="5C2FCD30" wp14:editId="35B600B8">
            <wp:extent cx="6400800" cy="4318000"/>
            <wp:effectExtent l="0" t="0" r="0" b="0"/>
            <wp:docPr id="12"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00800" cy="4318000"/>
                    </a:xfrm>
                    <a:prstGeom prst="rect">
                      <a:avLst/>
                    </a:prstGeom>
                    <a:noFill/>
                    <a:ln>
                      <a:noFill/>
                    </a:ln>
                  </pic:spPr>
                </pic:pic>
              </a:graphicData>
            </a:graphic>
          </wp:inline>
        </w:drawing>
      </w:r>
    </w:p>
    <w:p w14:paraId="3E525FCC" w14:textId="500D23CC" w:rsidR="00A514F8" w:rsidRDefault="008967CB" w:rsidP="00A514F8">
      <w:pPr>
        <w:pStyle w:val="Caption"/>
      </w:pPr>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306E88">
        <w:rPr>
          <w:noProof/>
        </w:rPr>
        <w:t>15</w:t>
      </w:r>
      <w:r w:rsidR="00DA5B64">
        <w:rPr>
          <w:noProof/>
        </w:rPr>
        <w:fldChar w:fldCharType="end"/>
      </w:r>
      <w:r>
        <w:t>. A map of the Big Green Lake watershed (outlined in dark orange) shows the extent of the Assembly Creek sub-watershed (filled in light orange) and the other sub-watersheds (outlined in purple).</w:t>
      </w:r>
    </w:p>
    <w:p w14:paraId="7931F22B" w14:textId="77777777" w:rsidR="00A514F8" w:rsidRPr="007B5D20" w:rsidRDefault="00A514F8">
      <w:pPr>
        <w:rPr>
          <w:bCs/>
          <w:i/>
          <w:color w:val="404040"/>
          <w:sz w:val="20"/>
          <w:szCs w:val="20"/>
        </w:rPr>
      </w:pPr>
      <w:r>
        <w:br w:type="page"/>
      </w:r>
    </w:p>
    <w:p w14:paraId="0C244C64" w14:textId="77777777" w:rsidR="00670CEE" w:rsidRPr="008967CB" w:rsidRDefault="00670CEE" w:rsidP="00670CEE">
      <w:pPr>
        <w:pStyle w:val="Heading4"/>
      </w:pPr>
      <w:r w:rsidRPr="008967CB">
        <w:lastRenderedPageBreak/>
        <w:t>Dakin Creek Sub-Watershed</w:t>
      </w:r>
    </w:p>
    <w:p w14:paraId="010C962C" w14:textId="14DE5A04" w:rsidR="00213A6C" w:rsidRDefault="003B6CCF" w:rsidP="00941E58">
      <w:pPr>
        <w:ind w:left="432"/>
        <w:rPr>
          <w:ins w:id="515" w:author="GLA" w:date="2021-03-24T15:21:00Z"/>
        </w:rPr>
      </w:pPr>
      <w:r>
        <w:t>The Dakin Creek sub-watershed is 7 square miles</w:t>
      </w:r>
      <w:r w:rsidR="00641EAB">
        <w:t>, divided equally between Green Lake County (3.5 square miles) and Fond du Lac County (3.5 square miles). Dakin Creek (and Silver Creek) flow</w:t>
      </w:r>
      <w:r w:rsidR="009559D0">
        <w:t>s</w:t>
      </w:r>
      <w:r w:rsidR="00641EAB">
        <w:t xml:space="preserve"> into </w:t>
      </w:r>
      <w:r w:rsidR="00641EAB" w:rsidRPr="008967CB">
        <w:t>the SCE before discharging into Big Green Lake</w:t>
      </w:r>
      <w:r w:rsidR="00C63D17">
        <w:t>. T</w:t>
      </w:r>
      <w:r w:rsidR="00D00EB0">
        <w:t xml:space="preserve">he Dakin Creek tributary is discussed in Section </w:t>
      </w:r>
      <w:r w:rsidR="00D00EB0">
        <w:fldChar w:fldCharType="begin"/>
      </w:r>
      <w:r w:rsidR="00D00EB0">
        <w:instrText xml:space="preserve"> REF _Ref526163074 \w \h </w:instrText>
      </w:r>
      <w:r w:rsidR="00D00EB0">
        <w:fldChar w:fldCharType="separate"/>
      </w:r>
      <w:r w:rsidR="00306E88">
        <w:t>3.C.</w:t>
      </w:r>
      <w:proofErr w:type="gramStart"/>
      <w:r w:rsidR="00306E88">
        <w:t>v.b</w:t>
      </w:r>
      <w:proofErr w:type="gramEnd"/>
      <w:r w:rsidR="00306E88">
        <w:t>)</w:t>
      </w:r>
      <w:r w:rsidR="00D00EB0">
        <w:fldChar w:fldCharType="end"/>
      </w:r>
      <w:r w:rsidR="00C63D17">
        <w:t>.</w:t>
      </w:r>
      <w:r w:rsidR="00B45DB6">
        <w:t xml:space="preserve"> </w:t>
      </w:r>
    </w:p>
    <w:p w14:paraId="67935A0A" w14:textId="0941A4B4" w:rsidR="003B6CCF" w:rsidRDefault="0017665D" w:rsidP="00941E58">
      <w:pPr>
        <w:ind w:left="432"/>
      </w:pPr>
      <w:ins w:id="516" w:author="Craig, Andrew D - DNR" w:date="2020-09-29T15:06:00Z">
        <w:r>
          <w:t xml:space="preserve">The Upper Fox-Wolf River TMDL report identifies Dakin Creek as sub-watershed </w:t>
        </w:r>
      </w:ins>
      <w:ins w:id="517" w:author="Craig, Andrew D - DNR" w:date="2020-09-29T17:01:00Z">
        <w:r w:rsidR="00717071">
          <w:t>20</w:t>
        </w:r>
      </w:ins>
      <w:ins w:id="518" w:author="GLA" w:date="2021-03-24T15:22:00Z">
        <w:r w:rsidR="00213A6C">
          <w:t xml:space="preserve"> </w:t>
        </w:r>
      </w:ins>
      <w:customXmlInsRangeStart w:id="519" w:author="GLA" w:date="2021-03-24T15:22:00Z"/>
      <w:sdt>
        <w:sdtPr>
          <w:id w:val="-1866047645"/>
          <w:citation/>
        </w:sdtPr>
        <w:sdtEndPr/>
        <w:sdtContent>
          <w:customXmlInsRangeEnd w:id="519"/>
          <w:ins w:id="520" w:author="GLA" w:date="2021-03-24T15:22:00Z">
            <w:r w:rsidR="00213A6C">
              <w:fldChar w:fldCharType="begin"/>
            </w:r>
            <w:r w:rsidR="00213A6C">
              <w:instrText xml:space="preserve"> CITATION Cad20 \l 1033 </w:instrText>
            </w:r>
            <w:r w:rsidR="00213A6C">
              <w:fldChar w:fldCharType="separate"/>
            </w:r>
          </w:ins>
          <w:r w:rsidR="00306E88">
            <w:rPr>
              <w:noProof/>
            </w:rPr>
            <w:t>[2]</w:t>
          </w:r>
          <w:ins w:id="521" w:author="GLA" w:date="2021-03-24T15:22:00Z">
            <w:r w:rsidR="00213A6C">
              <w:fldChar w:fldCharType="end"/>
            </w:r>
          </w:ins>
          <w:customXmlInsRangeStart w:id="522" w:author="GLA" w:date="2021-03-24T15:22:00Z"/>
        </w:sdtContent>
      </w:sdt>
      <w:customXmlInsRangeEnd w:id="522"/>
      <w:ins w:id="523" w:author="Craig, Andrew D - DNR" w:date="2020-09-29T15:06:00Z">
        <w:r>
          <w:t>.</w:t>
        </w:r>
      </w:ins>
    </w:p>
    <w:p w14:paraId="1AF216F0" w14:textId="77777777" w:rsidR="00695A0F" w:rsidRDefault="00695A0F" w:rsidP="00941E58">
      <w:pPr>
        <w:ind w:left="432"/>
      </w:pPr>
    </w:p>
    <w:p w14:paraId="5466BED7" w14:textId="77777777" w:rsidR="00A64113" w:rsidRDefault="00805FF2" w:rsidP="003410B4">
      <w:pPr>
        <w:keepNext/>
        <w:jc w:val="center"/>
      </w:pPr>
      <w:r w:rsidRPr="00D65244">
        <w:rPr>
          <w:noProof/>
        </w:rPr>
        <w:drawing>
          <wp:inline distT="0" distB="0" distL="0" distR="0" wp14:anchorId="0D326351" wp14:editId="22466B1D">
            <wp:extent cx="6400800" cy="4406900"/>
            <wp:effectExtent l="0" t="0" r="0" b="0"/>
            <wp:docPr id="13"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00800" cy="4406900"/>
                    </a:xfrm>
                    <a:prstGeom prst="rect">
                      <a:avLst/>
                    </a:prstGeom>
                    <a:noFill/>
                    <a:ln>
                      <a:noFill/>
                    </a:ln>
                  </pic:spPr>
                </pic:pic>
              </a:graphicData>
            </a:graphic>
          </wp:inline>
        </w:drawing>
      </w:r>
    </w:p>
    <w:p w14:paraId="04B42D27" w14:textId="16679553" w:rsidR="00A514F8" w:rsidRDefault="00A64113" w:rsidP="00A514F8">
      <w:pPr>
        <w:pStyle w:val="Caption"/>
      </w:pPr>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306E88">
        <w:rPr>
          <w:noProof/>
        </w:rPr>
        <w:t>16</w:t>
      </w:r>
      <w:r w:rsidR="00DA5B64">
        <w:rPr>
          <w:noProof/>
        </w:rPr>
        <w:fldChar w:fldCharType="end"/>
      </w:r>
      <w:r>
        <w:t xml:space="preserve">. </w:t>
      </w:r>
      <w:r w:rsidRPr="006E068E">
        <w:t xml:space="preserve">A map of the Big Green Lake watershed (outlined in dark orange) shows the extent of the </w:t>
      </w:r>
      <w:r>
        <w:t>Dakin</w:t>
      </w:r>
      <w:r w:rsidRPr="006E068E">
        <w:t xml:space="preserve"> Creek sub-watershed (filled in light orange) and the other sub-watersheds (outlined in purple).</w:t>
      </w:r>
    </w:p>
    <w:p w14:paraId="0F34EBFD" w14:textId="77777777" w:rsidR="00A514F8" w:rsidRPr="007B5D20" w:rsidRDefault="00A514F8">
      <w:pPr>
        <w:rPr>
          <w:bCs/>
          <w:i/>
          <w:color w:val="404040"/>
          <w:sz w:val="20"/>
          <w:szCs w:val="20"/>
        </w:rPr>
      </w:pPr>
      <w:r>
        <w:br w:type="page"/>
      </w:r>
    </w:p>
    <w:p w14:paraId="7C4E12F0" w14:textId="77777777" w:rsidR="00670CEE" w:rsidRPr="008967CB" w:rsidRDefault="00670CEE" w:rsidP="00670CEE">
      <w:pPr>
        <w:pStyle w:val="Heading4"/>
      </w:pPr>
      <w:r w:rsidRPr="008967CB">
        <w:lastRenderedPageBreak/>
        <w:t>Hill Creek Sub-Watershed</w:t>
      </w:r>
    </w:p>
    <w:p w14:paraId="7E4A694B" w14:textId="021722D7" w:rsidR="00213A6C" w:rsidRDefault="005426C3" w:rsidP="0017665D">
      <w:pPr>
        <w:ind w:left="432"/>
        <w:rPr>
          <w:ins w:id="524" w:author="GLA" w:date="2021-03-24T15:22:00Z"/>
        </w:rPr>
      </w:pPr>
      <w:r w:rsidRPr="008967CB">
        <w:t xml:space="preserve">The Hill Creek sub-watershed is 7 square miles, locally entirely within Green Lake County. </w:t>
      </w:r>
      <w:r w:rsidR="00C17293">
        <w:t xml:space="preserve">Big Twin Lake and Little Twin Lake are located within the Hill Creek sub-watershed (as discussed in </w:t>
      </w:r>
      <w:r w:rsidR="00C17293" w:rsidRPr="008967CB">
        <w:t xml:space="preserve">Section </w:t>
      </w:r>
      <w:r w:rsidR="00C17293" w:rsidRPr="008967CB">
        <w:fldChar w:fldCharType="begin"/>
      </w:r>
      <w:r w:rsidR="00C17293" w:rsidRPr="008967CB">
        <w:instrText xml:space="preserve"> REF _Ref526155830 \w \h </w:instrText>
      </w:r>
      <w:r w:rsidR="00C17293">
        <w:instrText xml:space="preserve"> \* MERGEFORMAT </w:instrText>
      </w:r>
      <w:r w:rsidR="00C17293" w:rsidRPr="008967CB">
        <w:fldChar w:fldCharType="separate"/>
      </w:r>
      <w:r w:rsidR="00306E88">
        <w:t>3.C.</w:t>
      </w:r>
      <w:proofErr w:type="gramStart"/>
      <w:r w:rsidR="00306E88">
        <w:t>iv.a</w:t>
      </w:r>
      <w:proofErr w:type="gramEnd"/>
      <w:r w:rsidR="00306E88">
        <w:t>)</w:t>
      </w:r>
      <w:r w:rsidR="00C17293" w:rsidRPr="008967CB">
        <w:fldChar w:fldCharType="end"/>
      </w:r>
      <w:r w:rsidR="00C63D17">
        <w:t xml:space="preserve">. The Hill Creek tributary is discussed in Section </w:t>
      </w:r>
      <w:r w:rsidR="00C63D17">
        <w:fldChar w:fldCharType="begin"/>
      </w:r>
      <w:r w:rsidR="00C63D17">
        <w:instrText xml:space="preserve"> REF _Ref526163165 \w \h </w:instrText>
      </w:r>
      <w:r w:rsidR="00C63D17">
        <w:fldChar w:fldCharType="separate"/>
      </w:r>
      <w:r w:rsidR="00306E88">
        <w:t>3.C.v.c)</w:t>
      </w:r>
      <w:r w:rsidR="00C63D17">
        <w:fldChar w:fldCharType="end"/>
      </w:r>
      <w:r w:rsidR="00C63D17">
        <w:t>.</w:t>
      </w:r>
      <w:ins w:id="525" w:author="Craig, Andrew D - DNR" w:date="2020-09-29T15:07:00Z">
        <w:r w:rsidR="0017665D" w:rsidRPr="0017665D">
          <w:t xml:space="preserve"> </w:t>
        </w:r>
      </w:ins>
    </w:p>
    <w:p w14:paraId="0C544C62" w14:textId="4C6A9DE9" w:rsidR="0017665D" w:rsidRDefault="0017665D" w:rsidP="0017665D">
      <w:pPr>
        <w:ind w:left="432"/>
        <w:rPr>
          <w:ins w:id="526" w:author="Craig, Andrew D - DNR" w:date="2020-09-29T15:07:00Z"/>
        </w:rPr>
      </w:pPr>
      <w:ins w:id="527" w:author="Craig, Andrew D - DNR" w:date="2020-09-29T15:07:00Z">
        <w:r>
          <w:t>The Upper Fox-Wolf River TMDL report identifies Hill Creek as sub-watersheds 79 and 83</w:t>
        </w:r>
      </w:ins>
      <w:ins w:id="528" w:author="GLA" w:date="2021-03-24T15:22:00Z">
        <w:r w:rsidR="00213A6C">
          <w:t xml:space="preserve"> </w:t>
        </w:r>
      </w:ins>
      <w:customXmlInsRangeStart w:id="529" w:author="GLA" w:date="2021-03-24T15:22:00Z"/>
      <w:sdt>
        <w:sdtPr>
          <w:id w:val="-1191222674"/>
          <w:citation/>
        </w:sdtPr>
        <w:sdtEndPr/>
        <w:sdtContent>
          <w:customXmlInsRangeEnd w:id="529"/>
          <w:ins w:id="530" w:author="GLA" w:date="2021-03-24T15:22:00Z">
            <w:r w:rsidR="00213A6C">
              <w:fldChar w:fldCharType="begin"/>
            </w:r>
            <w:r w:rsidR="00213A6C">
              <w:instrText xml:space="preserve"> CITATION Cad20 \l 1033 </w:instrText>
            </w:r>
            <w:r w:rsidR="00213A6C">
              <w:fldChar w:fldCharType="separate"/>
            </w:r>
          </w:ins>
          <w:r w:rsidR="00306E88">
            <w:rPr>
              <w:noProof/>
            </w:rPr>
            <w:t>[2]</w:t>
          </w:r>
          <w:ins w:id="531" w:author="GLA" w:date="2021-03-24T15:22:00Z">
            <w:r w:rsidR="00213A6C">
              <w:fldChar w:fldCharType="end"/>
            </w:r>
          </w:ins>
          <w:customXmlInsRangeStart w:id="532" w:author="GLA" w:date="2021-03-24T15:22:00Z"/>
        </w:sdtContent>
      </w:sdt>
      <w:customXmlInsRangeEnd w:id="532"/>
      <w:ins w:id="533" w:author="Craig, Andrew D - DNR" w:date="2020-09-29T15:07:00Z">
        <w:r>
          <w:t>.</w:t>
        </w:r>
      </w:ins>
    </w:p>
    <w:p w14:paraId="5A396CB5" w14:textId="16850740" w:rsidR="005426C3" w:rsidDel="00213A6C" w:rsidRDefault="005426C3" w:rsidP="00941E58">
      <w:pPr>
        <w:ind w:left="432"/>
        <w:rPr>
          <w:del w:id="534" w:author="GLA" w:date="2021-03-24T15:22:00Z"/>
        </w:rPr>
      </w:pPr>
    </w:p>
    <w:p w14:paraId="680C4EC4" w14:textId="7D828E2B" w:rsidR="00695A0F" w:rsidRDefault="00695A0F" w:rsidP="00941E58">
      <w:pPr>
        <w:ind w:left="432"/>
      </w:pPr>
    </w:p>
    <w:p w14:paraId="3B36AE70" w14:textId="77777777" w:rsidR="00A64113" w:rsidRDefault="00805FF2" w:rsidP="001D244C">
      <w:pPr>
        <w:keepNext/>
        <w:jc w:val="center"/>
      </w:pPr>
      <w:r w:rsidRPr="005F71E6">
        <w:rPr>
          <w:noProof/>
        </w:rPr>
        <w:drawing>
          <wp:inline distT="0" distB="0" distL="0" distR="0" wp14:anchorId="1157B4CE" wp14:editId="0287E9F7">
            <wp:extent cx="6400800" cy="4648200"/>
            <wp:effectExtent l="0" t="0" r="0" b="0"/>
            <wp:docPr id="14"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00800" cy="4648200"/>
                    </a:xfrm>
                    <a:prstGeom prst="rect">
                      <a:avLst/>
                    </a:prstGeom>
                    <a:noFill/>
                    <a:ln>
                      <a:noFill/>
                    </a:ln>
                  </pic:spPr>
                </pic:pic>
              </a:graphicData>
            </a:graphic>
          </wp:inline>
        </w:drawing>
      </w:r>
    </w:p>
    <w:p w14:paraId="3BCED47B" w14:textId="085DBA87" w:rsidR="00A514F8" w:rsidRDefault="00A64113" w:rsidP="00A514F8">
      <w:pPr>
        <w:pStyle w:val="Caption"/>
      </w:pPr>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306E88">
        <w:rPr>
          <w:noProof/>
        </w:rPr>
        <w:t>17</w:t>
      </w:r>
      <w:r w:rsidR="00DA5B64">
        <w:rPr>
          <w:noProof/>
        </w:rPr>
        <w:fldChar w:fldCharType="end"/>
      </w:r>
      <w:r>
        <w:t xml:space="preserve">. </w:t>
      </w:r>
      <w:r w:rsidRPr="00676022">
        <w:t xml:space="preserve">A map of the Big Green Lake watershed (outlined in dark orange) shows the extent of the </w:t>
      </w:r>
      <w:r>
        <w:t>Hill</w:t>
      </w:r>
      <w:r w:rsidRPr="00676022">
        <w:t xml:space="preserve"> Creek sub-watershed (filled in light orange) and the other sub-watersheds (outlined in purple).</w:t>
      </w:r>
    </w:p>
    <w:p w14:paraId="08BA4BB4" w14:textId="77777777" w:rsidR="00A514F8" w:rsidRPr="007B5D20" w:rsidRDefault="00A514F8">
      <w:pPr>
        <w:rPr>
          <w:bCs/>
          <w:i/>
          <w:color w:val="404040"/>
          <w:sz w:val="20"/>
          <w:szCs w:val="20"/>
        </w:rPr>
      </w:pPr>
      <w:r>
        <w:br w:type="page"/>
      </w:r>
    </w:p>
    <w:p w14:paraId="6DF6E3C6" w14:textId="77777777" w:rsidR="00670CEE" w:rsidRDefault="00670CEE" w:rsidP="00670CEE">
      <w:pPr>
        <w:pStyle w:val="Heading4"/>
      </w:pPr>
      <w:r w:rsidRPr="008967CB">
        <w:lastRenderedPageBreak/>
        <w:t>Roy Creek Sub-Watershed</w:t>
      </w:r>
    </w:p>
    <w:p w14:paraId="4D8F2144" w14:textId="643A35A4" w:rsidR="00213A6C" w:rsidRDefault="00C17293" w:rsidP="006523F7">
      <w:pPr>
        <w:ind w:left="432"/>
        <w:rPr>
          <w:ins w:id="535" w:author="GLA" w:date="2021-03-24T15:22:00Z"/>
        </w:rPr>
      </w:pPr>
      <w:r>
        <w:t xml:space="preserve">The Roy Creek sub-watershed is 6 square miles, located entirely within Green Lake County. Roy Creek discharges into the CKM (along with the Spring and </w:t>
      </w:r>
      <w:proofErr w:type="spellStart"/>
      <w:r>
        <w:t>Wuerches</w:t>
      </w:r>
      <w:proofErr w:type="spellEnd"/>
      <w:r>
        <w:t xml:space="preserve"> sub-watersheds) before discharging into Big Green Lake at the County Highway K bridge at the southwest inlet.</w:t>
      </w:r>
      <w:r w:rsidR="00C63D17">
        <w:t xml:space="preserve"> The Roy Creek tributary is discussed in Section </w:t>
      </w:r>
      <w:r w:rsidR="00C63D17">
        <w:fldChar w:fldCharType="begin"/>
      </w:r>
      <w:r w:rsidR="00C63D17">
        <w:instrText xml:space="preserve"> REF _Ref526163184 \w \h </w:instrText>
      </w:r>
      <w:r w:rsidR="00C63D17">
        <w:fldChar w:fldCharType="separate"/>
      </w:r>
      <w:r w:rsidR="00306E88">
        <w:t>3.C.</w:t>
      </w:r>
      <w:proofErr w:type="gramStart"/>
      <w:r w:rsidR="00306E88">
        <w:t>v.d</w:t>
      </w:r>
      <w:proofErr w:type="gramEnd"/>
      <w:r w:rsidR="00306E88">
        <w:t>)</w:t>
      </w:r>
      <w:r w:rsidR="00C63D17">
        <w:fldChar w:fldCharType="end"/>
      </w:r>
      <w:r w:rsidR="0047642E">
        <w:t>.</w:t>
      </w:r>
      <w:r w:rsidR="00B45DB6">
        <w:t xml:space="preserve"> </w:t>
      </w:r>
    </w:p>
    <w:p w14:paraId="45B9817F" w14:textId="47A484A6" w:rsidR="006523F7" w:rsidRDefault="006523F7" w:rsidP="006523F7">
      <w:pPr>
        <w:ind w:left="432"/>
        <w:rPr>
          <w:ins w:id="536" w:author="Craig, Andrew D - DNR" w:date="2020-09-29T15:08:00Z"/>
        </w:rPr>
      </w:pPr>
      <w:ins w:id="537" w:author="Craig, Andrew D - DNR" w:date="2020-09-29T15:08:00Z">
        <w:r>
          <w:t>The Upper Fox-Wolf River TMDL report identifies Roy Creek as sub-watershed 17</w:t>
        </w:r>
      </w:ins>
      <w:ins w:id="538" w:author="GLA" w:date="2021-03-24T15:22:00Z">
        <w:r w:rsidR="00213A6C">
          <w:t xml:space="preserve"> </w:t>
        </w:r>
      </w:ins>
      <w:customXmlInsRangeStart w:id="539" w:author="GLA" w:date="2021-03-24T15:22:00Z"/>
      <w:sdt>
        <w:sdtPr>
          <w:id w:val="1327403120"/>
          <w:citation/>
        </w:sdtPr>
        <w:sdtEndPr/>
        <w:sdtContent>
          <w:customXmlInsRangeEnd w:id="539"/>
          <w:ins w:id="540" w:author="GLA" w:date="2021-03-24T15:22:00Z">
            <w:r w:rsidR="00213A6C">
              <w:fldChar w:fldCharType="begin"/>
            </w:r>
            <w:r w:rsidR="00213A6C">
              <w:instrText xml:space="preserve"> CITATION Cad20 \l 1033 </w:instrText>
            </w:r>
            <w:r w:rsidR="00213A6C">
              <w:fldChar w:fldCharType="separate"/>
            </w:r>
          </w:ins>
          <w:r w:rsidR="00306E88">
            <w:rPr>
              <w:noProof/>
            </w:rPr>
            <w:t>[2]</w:t>
          </w:r>
          <w:ins w:id="541" w:author="GLA" w:date="2021-03-24T15:22:00Z">
            <w:r w:rsidR="00213A6C">
              <w:fldChar w:fldCharType="end"/>
            </w:r>
          </w:ins>
          <w:customXmlInsRangeStart w:id="542" w:author="GLA" w:date="2021-03-24T15:22:00Z"/>
        </w:sdtContent>
      </w:sdt>
      <w:customXmlInsRangeEnd w:id="542"/>
      <w:ins w:id="543" w:author="Craig, Andrew D - DNR" w:date="2020-09-29T15:08:00Z">
        <w:r>
          <w:t>.</w:t>
        </w:r>
      </w:ins>
    </w:p>
    <w:p w14:paraId="338D034A" w14:textId="6DCE78B4" w:rsidR="00C17293" w:rsidDel="00213A6C" w:rsidRDefault="00C17293" w:rsidP="00941E58">
      <w:pPr>
        <w:ind w:left="432"/>
        <w:rPr>
          <w:del w:id="544" w:author="GLA" w:date="2021-03-24T15:22:00Z"/>
        </w:rPr>
      </w:pPr>
    </w:p>
    <w:p w14:paraId="43C3F823" w14:textId="77777777" w:rsidR="00695A0F" w:rsidRDefault="00695A0F" w:rsidP="00941E58">
      <w:pPr>
        <w:ind w:left="432"/>
      </w:pPr>
    </w:p>
    <w:p w14:paraId="501330C7" w14:textId="77777777" w:rsidR="003410B4" w:rsidRDefault="00805FF2" w:rsidP="001D244C">
      <w:pPr>
        <w:keepNext/>
        <w:jc w:val="center"/>
      </w:pPr>
      <w:r w:rsidRPr="00CC0834">
        <w:rPr>
          <w:noProof/>
        </w:rPr>
        <w:drawing>
          <wp:inline distT="0" distB="0" distL="0" distR="0" wp14:anchorId="1E86A823" wp14:editId="33276593">
            <wp:extent cx="6400800" cy="4610100"/>
            <wp:effectExtent l="0" t="0" r="0" b="0"/>
            <wp:docPr id="15"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00800" cy="4610100"/>
                    </a:xfrm>
                    <a:prstGeom prst="rect">
                      <a:avLst/>
                    </a:prstGeom>
                    <a:noFill/>
                    <a:ln>
                      <a:noFill/>
                    </a:ln>
                  </pic:spPr>
                </pic:pic>
              </a:graphicData>
            </a:graphic>
          </wp:inline>
        </w:drawing>
      </w:r>
    </w:p>
    <w:p w14:paraId="0B4328E0" w14:textId="45F7F3A6" w:rsidR="00A514F8" w:rsidRDefault="003410B4" w:rsidP="00A514F8">
      <w:pPr>
        <w:pStyle w:val="Caption"/>
      </w:pPr>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306E88">
        <w:rPr>
          <w:noProof/>
        </w:rPr>
        <w:t>18</w:t>
      </w:r>
      <w:r w:rsidR="00DA5B64">
        <w:rPr>
          <w:noProof/>
        </w:rPr>
        <w:fldChar w:fldCharType="end"/>
      </w:r>
      <w:r>
        <w:t xml:space="preserve">. </w:t>
      </w:r>
      <w:r w:rsidRPr="0085641D">
        <w:t xml:space="preserve">A map of the Big Green Lake watershed (outlined in dark orange) shows the extent of the </w:t>
      </w:r>
      <w:r>
        <w:t>Roy</w:t>
      </w:r>
      <w:r w:rsidRPr="0085641D">
        <w:t xml:space="preserve"> Creek sub-watershed (filled in light orange) and the other sub-watersheds (outlined in purple).</w:t>
      </w:r>
    </w:p>
    <w:p w14:paraId="2A83C00A" w14:textId="77777777" w:rsidR="00A514F8" w:rsidRPr="007B5D20" w:rsidRDefault="00A514F8">
      <w:pPr>
        <w:rPr>
          <w:bCs/>
          <w:i/>
          <w:color w:val="404040"/>
          <w:sz w:val="20"/>
          <w:szCs w:val="20"/>
        </w:rPr>
      </w:pPr>
      <w:r>
        <w:br w:type="page"/>
      </w:r>
    </w:p>
    <w:p w14:paraId="1B6B0EFC" w14:textId="77777777" w:rsidR="006840BE" w:rsidRPr="008967CB" w:rsidRDefault="004D5D4E" w:rsidP="00BE7448">
      <w:pPr>
        <w:pStyle w:val="Heading4"/>
      </w:pPr>
      <w:r w:rsidRPr="008967CB">
        <w:lastRenderedPageBreak/>
        <w:t xml:space="preserve">Silver Creek </w:t>
      </w:r>
      <w:r w:rsidR="00670CEE" w:rsidRPr="008967CB">
        <w:t>Sub-Watershed</w:t>
      </w:r>
    </w:p>
    <w:p w14:paraId="752A9ABB" w14:textId="5ED35EF4" w:rsidR="00C63D17" w:rsidRDefault="00670CEE" w:rsidP="00941E58">
      <w:pPr>
        <w:ind w:left="432"/>
      </w:pPr>
      <w:r w:rsidRPr="008967CB">
        <w:t>The Silver Creek sub-watershed is the largest of all eight sub-watersheds. It drains</w:t>
      </w:r>
      <w:r w:rsidR="009D0CE5" w:rsidRPr="008967CB">
        <w:t xml:space="preserve"> 48</w:t>
      </w:r>
      <w:r w:rsidRPr="008967CB">
        <w:t xml:space="preserve"> square miles and accounts for </w:t>
      </w:r>
      <w:r w:rsidR="009D0CE5" w:rsidRPr="008967CB">
        <w:t>45</w:t>
      </w:r>
      <w:r w:rsidRPr="008967CB">
        <w:t>% of Big Green Lake watershed</w:t>
      </w:r>
      <w:r w:rsidR="009D0CE5" w:rsidRPr="008967CB">
        <w:t>’s area</w:t>
      </w:r>
      <w:r w:rsidRPr="008967CB">
        <w:t xml:space="preserve">. </w:t>
      </w:r>
      <w:r w:rsidR="003B6CCF" w:rsidRPr="00FE45E4">
        <w:t xml:space="preserve">The Silver Creek watershed includes the City of Ripon. </w:t>
      </w:r>
      <w:r w:rsidR="00C63D17">
        <w:t xml:space="preserve">The Silver Creek tributary is discussed in Section </w:t>
      </w:r>
      <w:r w:rsidR="00C63D17">
        <w:fldChar w:fldCharType="begin"/>
      </w:r>
      <w:r w:rsidR="00C63D17">
        <w:instrText xml:space="preserve"> REF _Ref526163224 \w \h </w:instrText>
      </w:r>
      <w:r w:rsidR="00C63D17">
        <w:fldChar w:fldCharType="separate"/>
      </w:r>
      <w:r w:rsidR="00306E88">
        <w:t>3.C.</w:t>
      </w:r>
      <w:proofErr w:type="gramStart"/>
      <w:r w:rsidR="00306E88">
        <w:t>v.e</w:t>
      </w:r>
      <w:proofErr w:type="gramEnd"/>
      <w:r w:rsidR="00306E88">
        <w:t>)</w:t>
      </w:r>
      <w:r w:rsidR="00C63D17">
        <w:fldChar w:fldCharType="end"/>
      </w:r>
      <w:r w:rsidR="00C63D17">
        <w:t>.</w:t>
      </w:r>
    </w:p>
    <w:p w14:paraId="7E7EF92E" w14:textId="77777777" w:rsidR="00670CEE" w:rsidRPr="008967CB" w:rsidRDefault="003B6CCF" w:rsidP="00941E58">
      <w:pPr>
        <w:ind w:left="432"/>
      </w:pPr>
      <w:r w:rsidRPr="008967CB">
        <w:t>The Silver Creek sub-watershed is divided into three counties</w:t>
      </w:r>
      <w:r>
        <w:t>: Green Lake County (7 square miles or 15% of the sub-watershed’s area), Fond du Lac County (40 square miles or 83%)</w:t>
      </w:r>
      <w:r w:rsidR="00C63BBC">
        <w:t>,</w:t>
      </w:r>
      <w:r>
        <w:t xml:space="preserve"> and Winnebago County (1 square mile or 2%)</w:t>
      </w:r>
      <w:r w:rsidR="00670CEE" w:rsidRPr="008967CB">
        <w:t xml:space="preserve">. </w:t>
      </w:r>
    </w:p>
    <w:p w14:paraId="3BE7EF60" w14:textId="76A1F3E7" w:rsidR="00213A6C" w:rsidRDefault="0043168C" w:rsidP="00533AB0">
      <w:pPr>
        <w:ind w:left="432"/>
        <w:rPr>
          <w:ins w:id="545" w:author="GLA" w:date="2021-03-24T15:22:00Z"/>
        </w:rPr>
      </w:pPr>
      <w:r w:rsidRPr="008967CB">
        <w:t xml:space="preserve">Downstream of Spaulding Hill Road, Silver Creek and Dakin Creek flow into the SCE (See Section </w:t>
      </w:r>
      <w:r w:rsidRPr="008967CB">
        <w:fldChar w:fldCharType="begin"/>
      </w:r>
      <w:r w:rsidRPr="008967CB">
        <w:instrText xml:space="preserve"> REF _Ref525897334 \w \h </w:instrText>
      </w:r>
      <w:r w:rsidR="00427741" w:rsidRPr="008967CB">
        <w:instrText xml:space="preserve"> \* MERGEFORMAT </w:instrText>
      </w:r>
      <w:r w:rsidRPr="008967CB">
        <w:fldChar w:fldCharType="separate"/>
      </w:r>
      <w:r w:rsidR="00306E88">
        <w:t>3.C.</w:t>
      </w:r>
      <w:proofErr w:type="gramStart"/>
      <w:r w:rsidR="00306E88">
        <w:t>vi.a</w:t>
      </w:r>
      <w:proofErr w:type="gramEnd"/>
      <w:r w:rsidR="00306E88">
        <w:t>)</w:t>
      </w:r>
      <w:r w:rsidRPr="008967CB">
        <w:fldChar w:fldCharType="end"/>
      </w:r>
      <w:r w:rsidRPr="008967CB">
        <w:t xml:space="preserve"> before flowing into the east side of Big Green Lake at County Highway A in Green Lake County.</w:t>
      </w:r>
      <w:ins w:id="546" w:author="Craig, Andrew D - DNR" w:date="2020-09-29T15:09:00Z">
        <w:r w:rsidR="00533AB0" w:rsidRPr="00533AB0">
          <w:t xml:space="preserve"> </w:t>
        </w:r>
      </w:ins>
    </w:p>
    <w:p w14:paraId="79E389C7" w14:textId="70AC9496" w:rsidR="00533AB0" w:rsidRDefault="00533AB0" w:rsidP="00533AB0">
      <w:pPr>
        <w:ind w:left="432"/>
        <w:rPr>
          <w:ins w:id="547" w:author="Craig, Andrew D - DNR" w:date="2020-09-29T15:09:00Z"/>
        </w:rPr>
      </w:pPr>
      <w:ins w:id="548" w:author="Craig, Andrew D - DNR" w:date="2020-09-29T15:09:00Z">
        <w:r>
          <w:t>The Upper Fox-Wolf River TMDL report identifies Silver Creek as sub-watershed</w:t>
        </w:r>
      </w:ins>
      <w:ins w:id="549" w:author="Craig, Andrew D - DNR" w:date="2020-09-29T16:43:00Z">
        <w:r w:rsidR="00EA5B74">
          <w:t>s</w:t>
        </w:r>
      </w:ins>
      <w:ins w:id="550" w:author="Craig, Andrew D - DNR" w:date="2020-09-29T15:09:00Z">
        <w:r>
          <w:t xml:space="preserve"> </w:t>
        </w:r>
      </w:ins>
      <w:ins w:id="551" w:author="Craig, Andrew D - DNR" w:date="2020-09-29T16:43:00Z">
        <w:r w:rsidR="00EA5B74">
          <w:t xml:space="preserve">19 and </w:t>
        </w:r>
      </w:ins>
      <w:ins w:id="552" w:author="Craig, Andrew D - DNR" w:date="2020-09-29T15:09:00Z">
        <w:r>
          <w:t>87</w:t>
        </w:r>
      </w:ins>
      <w:ins w:id="553" w:author="GLA" w:date="2021-03-24T15:22:00Z">
        <w:r w:rsidR="00213A6C">
          <w:t xml:space="preserve"> </w:t>
        </w:r>
      </w:ins>
      <w:customXmlInsRangeStart w:id="554" w:author="GLA" w:date="2021-03-24T15:22:00Z"/>
      <w:sdt>
        <w:sdtPr>
          <w:id w:val="1768503356"/>
          <w:citation/>
        </w:sdtPr>
        <w:sdtEndPr/>
        <w:sdtContent>
          <w:customXmlInsRangeEnd w:id="554"/>
          <w:ins w:id="555" w:author="GLA" w:date="2021-03-24T15:22:00Z">
            <w:r w:rsidR="00213A6C">
              <w:fldChar w:fldCharType="begin"/>
            </w:r>
            <w:r w:rsidR="00213A6C">
              <w:instrText xml:space="preserve"> CITATION Cad20 \l 1033 </w:instrText>
            </w:r>
            <w:r w:rsidR="00213A6C">
              <w:fldChar w:fldCharType="separate"/>
            </w:r>
          </w:ins>
          <w:r w:rsidR="00306E88">
            <w:rPr>
              <w:noProof/>
            </w:rPr>
            <w:t>[2]</w:t>
          </w:r>
          <w:ins w:id="556" w:author="GLA" w:date="2021-03-24T15:22:00Z">
            <w:r w:rsidR="00213A6C">
              <w:fldChar w:fldCharType="end"/>
            </w:r>
          </w:ins>
          <w:customXmlInsRangeStart w:id="557" w:author="GLA" w:date="2021-03-24T15:22:00Z"/>
        </w:sdtContent>
      </w:sdt>
      <w:customXmlInsRangeEnd w:id="557"/>
      <w:ins w:id="558" w:author="Craig, Andrew D - DNR" w:date="2020-09-29T15:09:00Z">
        <w:r>
          <w:t>.</w:t>
        </w:r>
      </w:ins>
    </w:p>
    <w:p w14:paraId="682A66A6" w14:textId="292998F5" w:rsidR="0043168C" w:rsidRDefault="0043168C" w:rsidP="00941E58">
      <w:pPr>
        <w:ind w:left="432"/>
      </w:pPr>
    </w:p>
    <w:p w14:paraId="3DB0E1C5" w14:textId="77777777" w:rsidR="00695A0F" w:rsidRDefault="00695A0F" w:rsidP="00941E58">
      <w:pPr>
        <w:ind w:left="432"/>
      </w:pPr>
    </w:p>
    <w:p w14:paraId="45D218E2" w14:textId="77777777" w:rsidR="003410B4" w:rsidRDefault="00805FF2" w:rsidP="001D244C">
      <w:pPr>
        <w:keepNext/>
        <w:jc w:val="center"/>
      </w:pPr>
      <w:r w:rsidRPr="006E6629">
        <w:rPr>
          <w:noProof/>
        </w:rPr>
        <w:drawing>
          <wp:inline distT="0" distB="0" distL="0" distR="0" wp14:anchorId="57AB146A" wp14:editId="09707EC4">
            <wp:extent cx="6400800" cy="4533900"/>
            <wp:effectExtent l="0" t="0" r="0" b="0"/>
            <wp:docPr id="16"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00800" cy="4533900"/>
                    </a:xfrm>
                    <a:prstGeom prst="rect">
                      <a:avLst/>
                    </a:prstGeom>
                    <a:noFill/>
                    <a:ln>
                      <a:noFill/>
                    </a:ln>
                  </pic:spPr>
                </pic:pic>
              </a:graphicData>
            </a:graphic>
          </wp:inline>
        </w:drawing>
      </w:r>
    </w:p>
    <w:p w14:paraId="28117988" w14:textId="5804BB53" w:rsidR="003410B4" w:rsidRDefault="003410B4" w:rsidP="00A514F8">
      <w:pPr>
        <w:pStyle w:val="Caption"/>
      </w:pPr>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306E88">
        <w:rPr>
          <w:noProof/>
        </w:rPr>
        <w:t>19</w:t>
      </w:r>
      <w:r w:rsidR="00DA5B64">
        <w:rPr>
          <w:noProof/>
        </w:rPr>
        <w:fldChar w:fldCharType="end"/>
      </w:r>
      <w:r>
        <w:t xml:space="preserve">. </w:t>
      </w:r>
      <w:r w:rsidRPr="0062054D">
        <w:t xml:space="preserve">A map of the Big Green Lake watershed (outlined in dark orange) shows the extent of the </w:t>
      </w:r>
      <w:r>
        <w:t>Silver</w:t>
      </w:r>
      <w:r w:rsidRPr="0062054D">
        <w:t xml:space="preserve"> Creek sub-watershed (filled in light orange) and the other sub-watersheds (outlined in purple).</w:t>
      </w:r>
    </w:p>
    <w:p w14:paraId="417031AB" w14:textId="77777777" w:rsidR="002751A2" w:rsidRPr="007B5D20" w:rsidRDefault="002751A2">
      <w:pPr>
        <w:rPr>
          <w:rFonts w:ascii="Calibri Light" w:hAnsi="Calibri Light"/>
          <w:sz w:val="24"/>
          <w:szCs w:val="24"/>
        </w:rPr>
      </w:pPr>
      <w:bookmarkStart w:id="559" w:name="_Ref526163248"/>
      <w:r>
        <w:br w:type="page"/>
      </w:r>
    </w:p>
    <w:p w14:paraId="082E501B" w14:textId="77777777" w:rsidR="00670CEE" w:rsidRDefault="00670CEE" w:rsidP="00670CEE">
      <w:pPr>
        <w:pStyle w:val="Heading4"/>
      </w:pPr>
      <w:bookmarkStart w:id="560" w:name="_Ref534026658"/>
      <w:r w:rsidRPr="008967CB">
        <w:lastRenderedPageBreak/>
        <w:t>Spring Creek Sub-Watershed</w:t>
      </w:r>
      <w:bookmarkEnd w:id="559"/>
      <w:bookmarkEnd w:id="560"/>
    </w:p>
    <w:p w14:paraId="00E3A413" w14:textId="54AA86AD" w:rsidR="00213A6C" w:rsidRDefault="00C17293" w:rsidP="006B1A16">
      <w:pPr>
        <w:ind w:left="432"/>
        <w:rPr>
          <w:ins w:id="561" w:author="GLA" w:date="2021-03-24T15:22:00Z"/>
        </w:rPr>
      </w:pPr>
      <w:r>
        <w:t xml:space="preserve">The Spring Creek sub-watershed is 3 square miles, located entirely within Green Lake County. Spring Lake is located within the Spring Creek sub-watershed. </w:t>
      </w:r>
      <w:r w:rsidR="0049339F">
        <w:t xml:space="preserve">Spring Creek outlets into the CKM (with </w:t>
      </w:r>
      <w:r w:rsidR="0049339F" w:rsidRPr="008967CB">
        <w:t xml:space="preserve">the Roy and </w:t>
      </w:r>
      <w:proofErr w:type="spellStart"/>
      <w:r w:rsidR="0049339F" w:rsidRPr="008967CB">
        <w:t>Wuerches</w:t>
      </w:r>
      <w:proofErr w:type="spellEnd"/>
      <w:r w:rsidR="0049339F" w:rsidRPr="008967CB">
        <w:t xml:space="preserve"> sub-watersheds) before discharging into Big Green Lake at the County Highway K bridge</w:t>
      </w:r>
      <w:r w:rsidR="00C63BBC">
        <w:t xml:space="preserve"> at Green Lake’s Southwest Inlet</w:t>
      </w:r>
      <w:r w:rsidR="0049339F" w:rsidRPr="008967CB">
        <w:t>.</w:t>
      </w:r>
      <w:r w:rsidR="00C63D17">
        <w:t xml:space="preserve"> The Spring Creek tributary is discussed in </w:t>
      </w:r>
      <w:r w:rsidR="00E26B7E">
        <w:fldChar w:fldCharType="begin"/>
      </w:r>
      <w:r w:rsidR="00E26B7E">
        <w:instrText xml:space="preserve"> REF _Ref534026658 \w \h </w:instrText>
      </w:r>
      <w:r w:rsidR="00E26B7E">
        <w:fldChar w:fldCharType="separate"/>
      </w:r>
      <w:r w:rsidR="00306E88">
        <w:t>3.C.</w:t>
      </w:r>
      <w:proofErr w:type="gramStart"/>
      <w:r w:rsidR="00306E88">
        <w:t>ii.f</w:t>
      </w:r>
      <w:proofErr w:type="gramEnd"/>
      <w:r w:rsidR="00306E88">
        <w:t>)</w:t>
      </w:r>
      <w:r w:rsidR="00E26B7E">
        <w:fldChar w:fldCharType="end"/>
      </w:r>
      <w:r w:rsidR="00C63D17">
        <w:t>.</w:t>
      </w:r>
      <w:ins w:id="562" w:author="Craig, Andrew D - DNR" w:date="2020-09-29T15:09:00Z">
        <w:r w:rsidR="006B1A16" w:rsidRPr="006B1A16">
          <w:t xml:space="preserve"> </w:t>
        </w:r>
      </w:ins>
    </w:p>
    <w:p w14:paraId="490F84BD" w14:textId="09AB3137" w:rsidR="006B1A16" w:rsidRDefault="006B1A16" w:rsidP="006B1A16">
      <w:pPr>
        <w:ind w:left="432"/>
        <w:rPr>
          <w:ins w:id="563" w:author="Craig, Andrew D - DNR" w:date="2020-09-29T15:09:00Z"/>
        </w:rPr>
      </w:pPr>
      <w:ins w:id="564" w:author="Craig, Andrew D - DNR" w:date="2020-09-29T15:09:00Z">
        <w:r>
          <w:t xml:space="preserve">The Upper Fox-Wolf River TMDL report identifies Spring Creek </w:t>
        </w:r>
      </w:ins>
      <w:ins w:id="565" w:author="Craig, Andrew D - DNR" w:date="2020-09-29T15:10:00Z">
        <w:r>
          <w:t>within</w:t>
        </w:r>
      </w:ins>
      <w:ins w:id="566" w:author="Craig, Andrew D - DNR" w:date="2020-09-29T15:09:00Z">
        <w:r>
          <w:t xml:space="preserve"> sub-watershed</w:t>
        </w:r>
      </w:ins>
      <w:ins w:id="567" w:author="Craig, Andrew D - DNR" w:date="2020-09-29T15:10:00Z">
        <w:r w:rsidR="00604955">
          <w:t xml:space="preserve"> </w:t>
        </w:r>
      </w:ins>
      <w:ins w:id="568" w:author="Craig, Andrew D - DNR" w:date="2020-09-29T15:09:00Z">
        <w:r>
          <w:t>20</w:t>
        </w:r>
      </w:ins>
      <w:ins w:id="569" w:author="GLA" w:date="2021-03-24T15:22:00Z">
        <w:r w:rsidR="00213A6C">
          <w:t xml:space="preserve"> </w:t>
        </w:r>
      </w:ins>
      <w:customXmlInsRangeStart w:id="570" w:author="GLA" w:date="2021-03-24T15:22:00Z"/>
      <w:sdt>
        <w:sdtPr>
          <w:id w:val="-585458506"/>
          <w:citation/>
        </w:sdtPr>
        <w:sdtEndPr/>
        <w:sdtContent>
          <w:customXmlInsRangeEnd w:id="570"/>
          <w:ins w:id="571" w:author="GLA" w:date="2021-03-24T15:22:00Z">
            <w:r w:rsidR="00213A6C">
              <w:fldChar w:fldCharType="begin"/>
            </w:r>
            <w:r w:rsidR="00213A6C">
              <w:instrText xml:space="preserve"> CITATION Cad20 \l 1033 </w:instrText>
            </w:r>
            <w:r w:rsidR="00213A6C">
              <w:fldChar w:fldCharType="separate"/>
            </w:r>
          </w:ins>
          <w:r w:rsidR="00306E88">
            <w:rPr>
              <w:noProof/>
            </w:rPr>
            <w:t>[2]</w:t>
          </w:r>
          <w:ins w:id="572" w:author="GLA" w:date="2021-03-24T15:22:00Z">
            <w:r w:rsidR="00213A6C">
              <w:fldChar w:fldCharType="end"/>
            </w:r>
          </w:ins>
          <w:customXmlInsRangeStart w:id="573" w:author="GLA" w:date="2021-03-24T15:22:00Z"/>
        </w:sdtContent>
      </w:sdt>
      <w:customXmlInsRangeEnd w:id="573"/>
      <w:ins w:id="574" w:author="Craig, Andrew D - DNR" w:date="2020-09-29T15:09:00Z">
        <w:r>
          <w:t>.</w:t>
        </w:r>
      </w:ins>
    </w:p>
    <w:p w14:paraId="73C3CD42" w14:textId="4916ED5A" w:rsidR="002751A2" w:rsidDel="00213A6C" w:rsidRDefault="002751A2" w:rsidP="00E26B7E">
      <w:pPr>
        <w:ind w:left="432"/>
        <w:rPr>
          <w:del w:id="575" w:author="GLA" w:date="2021-03-24T15:22:00Z"/>
        </w:rPr>
      </w:pPr>
    </w:p>
    <w:p w14:paraId="39A658AF" w14:textId="77777777" w:rsidR="00695A0F" w:rsidRDefault="00695A0F" w:rsidP="00E26B7E">
      <w:pPr>
        <w:ind w:left="432"/>
      </w:pPr>
    </w:p>
    <w:p w14:paraId="3DA50738" w14:textId="77777777" w:rsidR="003410B4" w:rsidRDefault="00805FF2" w:rsidP="001D244C">
      <w:pPr>
        <w:keepNext/>
        <w:jc w:val="center"/>
      </w:pPr>
      <w:r w:rsidRPr="00764482">
        <w:rPr>
          <w:noProof/>
        </w:rPr>
        <w:drawing>
          <wp:inline distT="0" distB="0" distL="0" distR="0" wp14:anchorId="4AAE03CB" wp14:editId="3BBBDED3">
            <wp:extent cx="6400800" cy="4419600"/>
            <wp:effectExtent l="0" t="0" r="0" b="0"/>
            <wp:docPr id="17"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00800" cy="4419600"/>
                    </a:xfrm>
                    <a:prstGeom prst="rect">
                      <a:avLst/>
                    </a:prstGeom>
                    <a:noFill/>
                    <a:ln>
                      <a:noFill/>
                    </a:ln>
                  </pic:spPr>
                </pic:pic>
              </a:graphicData>
            </a:graphic>
          </wp:inline>
        </w:drawing>
      </w:r>
    </w:p>
    <w:p w14:paraId="7F12BA6B" w14:textId="262FFB8A" w:rsidR="002121BC" w:rsidRPr="002121BC" w:rsidRDefault="003410B4" w:rsidP="00A514F8">
      <w:pPr>
        <w:pStyle w:val="Caption"/>
      </w:pPr>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306E88">
        <w:rPr>
          <w:noProof/>
        </w:rPr>
        <w:t>20</w:t>
      </w:r>
      <w:r w:rsidR="00DA5B64">
        <w:rPr>
          <w:noProof/>
        </w:rPr>
        <w:fldChar w:fldCharType="end"/>
      </w:r>
      <w:r>
        <w:t xml:space="preserve">. </w:t>
      </w:r>
      <w:r w:rsidRPr="006F57F8">
        <w:t xml:space="preserve">A map of the Big Green Lake watershed (outlined in dark orange) shows the extent of the </w:t>
      </w:r>
      <w:r>
        <w:t>Spring</w:t>
      </w:r>
      <w:r w:rsidRPr="006F57F8">
        <w:t xml:space="preserve"> Creek sub-watershed (filled in light orange) and the other sub-watersheds (outlined in purple).</w:t>
      </w:r>
    </w:p>
    <w:p w14:paraId="0C869B3A" w14:textId="77777777" w:rsidR="009F7B63" w:rsidRPr="007B5D20" w:rsidRDefault="009F7B63">
      <w:pPr>
        <w:rPr>
          <w:rFonts w:ascii="Calibri Light" w:hAnsi="Calibri Light"/>
          <w:b/>
          <w:i/>
          <w:color w:val="3B3838"/>
          <w:sz w:val="24"/>
          <w:szCs w:val="24"/>
        </w:rPr>
      </w:pPr>
      <w:bookmarkStart w:id="576" w:name="_Ref526163275"/>
      <w:r>
        <w:br w:type="page"/>
      </w:r>
    </w:p>
    <w:p w14:paraId="22FDB964" w14:textId="77777777" w:rsidR="00670CEE" w:rsidRPr="008967CB" w:rsidRDefault="00670CEE" w:rsidP="00670CEE">
      <w:pPr>
        <w:pStyle w:val="Heading4"/>
      </w:pPr>
      <w:bookmarkStart w:id="577" w:name="_Ref83561655"/>
      <w:r w:rsidRPr="008967CB">
        <w:lastRenderedPageBreak/>
        <w:t>White Creek Sub-Watershed</w:t>
      </w:r>
      <w:bookmarkEnd w:id="576"/>
      <w:bookmarkEnd w:id="577"/>
    </w:p>
    <w:p w14:paraId="7ABE0971" w14:textId="17FE9E56" w:rsidR="005E16AA" w:rsidRDefault="005E16AA" w:rsidP="00941E58">
      <w:pPr>
        <w:ind w:left="432"/>
      </w:pPr>
      <w:r w:rsidRPr="008967CB">
        <w:t xml:space="preserve">The White Creek sub-watershed is 3 square miles, located entirely within Green Lake County. White Creek directly discharges into Big Green Lake just west of the SCE and County Highway A. </w:t>
      </w:r>
      <w:r w:rsidR="00C63D17">
        <w:t>The White Creek tributary is discussed in Section</w:t>
      </w:r>
      <w:r w:rsidR="00743B49">
        <w:fldChar w:fldCharType="begin"/>
      </w:r>
      <w:r w:rsidR="00743B49">
        <w:instrText xml:space="preserve"> REF _Ref83561655 \w \h </w:instrText>
      </w:r>
      <w:r w:rsidR="00743B49">
        <w:fldChar w:fldCharType="separate"/>
      </w:r>
      <w:r w:rsidR="00306E88">
        <w:t>3.C.</w:t>
      </w:r>
      <w:proofErr w:type="gramStart"/>
      <w:r w:rsidR="00306E88">
        <w:t>ii.g</w:t>
      </w:r>
      <w:proofErr w:type="gramEnd"/>
      <w:r w:rsidR="00306E88">
        <w:t>)</w:t>
      </w:r>
      <w:r w:rsidR="00743B49">
        <w:fldChar w:fldCharType="end"/>
      </w:r>
      <w:r w:rsidR="00C63D17">
        <w:t>.</w:t>
      </w:r>
    </w:p>
    <w:p w14:paraId="4D986635" w14:textId="03E20254" w:rsidR="00213A6C" w:rsidRDefault="005A02BD" w:rsidP="00604955">
      <w:pPr>
        <w:ind w:left="432"/>
        <w:rPr>
          <w:ins w:id="578" w:author="GLA" w:date="2021-03-24T15:22:00Z"/>
        </w:rPr>
      </w:pPr>
      <w:r>
        <w:t xml:space="preserve">According to the 2013 LMP, White Creek was known to have Wisconsin’s highest sediment loadings prior to 1998 when measured on a per-acre basis. In this </w:t>
      </w:r>
      <w:r w:rsidR="00855614">
        <w:t>period</w:t>
      </w:r>
      <w:r>
        <w:t>, the unit area load of suspended solids was 338 tons per square mile, compared to median loads for the ecoregion of 130 tons per square mile</w:t>
      </w:r>
      <w:r w:rsidR="000217BB" w:rsidRPr="000217BB">
        <w:t xml:space="preserve"> </w:t>
      </w:r>
      <w:sdt>
        <w:sdtPr>
          <w:id w:val="-1460340726"/>
          <w:citation/>
        </w:sdtPr>
        <w:sdtEndPr/>
        <w:sdtContent>
          <w:r w:rsidR="000217BB">
            <w:fldChar w:fldCharType="begin"/>
          </w:r>
          <w:r w:rsidR="000217BB">
            <w:rPr>
              <w:noProof/>
            </w:rPr>
            <w:instrText xml:space="preserve"> CITATION Big13 \l 1033 </w:instrText>
          </w:r>
          <w:r w:rsidR="000217BB">
            <w:fldChar w:fldCharType="separate"/>
          </w:r>
          <w:r w:rsidR="00306E88">
            <w:rPr>
              <w:noProof/>
            </w:rPr>
            <w:t>[4]</w:t>
          </w:r>
          <w:r w:rsidR="000217BB">
            <w:fldChar w:fldCharType="end"/>
          </w:r>
        </w:sdtContent>
      </w:sdt>
      <w:r>
        <w:t xml:space="preserve">. White Creek sub-watershed’s relatively small size helped to constrain impacts to the lake. In response to the findings of the USGS, the LMPT deployed best management practices in the watershed to abate the high sediment loads. Presently, the WDNR classifies the condition of White Creek as “good” </w:t>
      </w:r>
      <w:sdt>
        <w:sdtPr>
          <w:id w:val="800111007"/>
          <w:citation/>
        </w:sdtPr>
        <w:sdtEndPr/>
        <w:sdtContent>
          <w:r w:rsidR="0099627C">
            <w:fldChar w:fldCharType="begin"/>
          </w:r>
          <w:r w:rsidR="0099627C">
            <w:rPr>
              <w:noProof/>
            </w:rPr>
            <w:instrText xml:space="preserve"> CITATION Wis182 \l 1033 </w:instrText>
          </w:r>
          <w:r w:rsidR="0099627C">
            <w:fldChar w:fldCharType="separate"/>
          </w:r>
          <w:r w:rsidR="00306E88">
            <w:rPr>
              <w:noProof/>
            </w:rPr>
            <w:t>[36]</w:t>
          </w:r>
          <w:r w:rsidR="0099627C">
            <w:fldChar w:fldCharType="end"/>
          </w:r>
        </w:sdtContent>
      </w:sdt>
      <w:r>
        <w:t>.</w:t>
      </w:r>
      <w:ins w:id="579" w:author="Craig, Andrew D - DNR" w:date="2020-09-29T15:10:00Z">
        <w:r w:rsidR="00604955" w:rsidRPr="00604955">
          <w:t xml:space="preserve"> </w:t>
        </w:r>
      </w:ins>
    </w:p>
    <w:p w14:paraId="48D6344F" w14:textId="76A79975" w:rsidR="00604955" w:rsidRDefault="00604955" w:rsidP="00604955">
      <w:pPr>
        <w:ind w:left="432"/>
        <w:rPr>
          <w:ins w:id="580" w:author="Craig, Andrew D - DNR" w:date="2020-09-29T15:10:00Z"/>
        </w:rPr>
      </w:pPr>
      <w:ins w:id="581" w:author="Craig, Andrew D - DNR" w:date="2020-09-29T15:10:00Z">
        <w:r>
          <w:t>The Upper Fox-Wolf River TMDL report identifies White Creek within sub-watershed 20</w:t>
        </w:r>
      </w:ins>
      <w:ins w:id="582" w:author="GLA" w:date="2021-03-24T15:22:00Z">
        <w:r w:rsidR="00213A6C">
          <w:t xml:space="preserve"> </w:t>
        </w:r>
      </w:ins>
      <w:customXmlInsRangeStart w:id="583" w:author="GLA" w:date="2021-03-24T15:22:00Z"/>
      <w:sdt>
        <w:sdtPr>
          <w:id w:val="-393346217"/>
          <w:citation/>
        </w:sdtPr>
        <w:sdtEndPr/>
        <w:sdtContent>
          <w:customXmlInsRangeEnd w:id="583"/>
          <w:ins w:id="584" w:author="GLA" w:date="2021-03-24T15:22:00Z">
            <w:r w:rsidR="00213A6C">
              <w:fldChar w:fldCharType="begin"/>
            </w:r>
            <w:r w:rsidR="00213A6C">
              <w:instrText xml:space="preserve"> CITATION Cad20 \l 1033 </w:instrText>
            </w:r>
            <w:r w:rsidR="00213A6C">
              <w:fldChar w:fldCharType="separate"/>
            </w:r>
          </w:ins>
          <w:r w:rsidR="00306E88">
            <w:rPr>
              <w:noProof/>
            </w:rPr>
            <w:t>[2]</w:t>
          </w:r>
          <w:ins w:id="585" w:author="GLA" w:date="2021-03-24T15:22:00Z">
            <w:r w:rsidR="00213A6C">
              <w:fldChar w:fldCharType="end"/>
            </w:r>
          </w:ins>
          <w:customXmlInsRangeStart w:id="586" w:author="GLA" w:date="2021-03-24T15:22:00Z"/>
        </w:sdtContent>
      </w:sdt>
      <w:customXmlInsRangeEnd w:id="586"/>
      <w:ins w:id="587" w:author="Craig, Andrew D - DNR" w:date="2020-09-29T15:10:00Z">
        <w:r>
          <w:t>.</w:t>
        </w:r>
      </w:ins>
    </w:p>
    <w:p w14:paraId="470B8D3A" w14:textId="77777777" w:rsidR="00695A0F" w:rsidRDefault="00695A0F" w:rsidP="00941E58">
      <w:pPr>
        <w:ind w:left="432"/>
      </w:pPr>
    </w:p>
    <w:p w14:paraId="2135B6A6" w14:textId="77777777" w:rsidR="003410B4" w:rsidRDefault="00805FF2" w:rsidP="001D244C">
      <w:pPr>
        <w:keepNext/>
        <w:jc w:val="center"/>
      </w:pPr>
      <w:r w:rsidRPr="004C4442">
        <w:rPr>
          <w:noProof/>
        </w:rPr>
        <w:drawing>
          <wp:inline distT="0" distB="0" distL="0" distR="0" wp14:anchorId="3D6C7E1D" wp14:editId="31601247">
            <wp:extent cx="6400800" cy="4445000"/>
            <wp:effectExtent l="0" t="0" r="0" b="0"/>
            <wp:docPr id="18"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00800" cy="4445000"/>
                    </a:xfrm>
                    <a:prstGeom prst="rect">
                      <a:avLst/>
                    </a:prstGeom>
                    <a:noFill/>
                    <a:ln>
                      <a:noFill/>
                    </a:ln>
                  </pic:spPr>
                </pic:pic>
              </a:graphicData>
            </a:graphic>
          </wp:inline>
        </w:drawing>
      </w:r>
    </w:p>
    <w:p w14:paraId="24ACCA36" w14:textId="498C1668" w:rsidR="00A514F8" w:rsidRDefault="003410B4" w:rsidP="00A514F8">
      <w:pPr>
        <w:pStyle w:val="Caption"/>
      </w:pPr>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306E88">
        <w:rPr>
          <w:noProof/>
        </w:rPr>
        <w:t>21</w:t>
      </w:r>
      <w:r w:rsidR="00DA5B64">
        <w:rPr>
          <w:noProof/>
        </w:rPr>
        <w:fldChar w:fldCharType="end"/>
      </w:r>
      <w:r>
        <w:t xml:space="preserve">. </w:t>
      </w:r>
      <w:r w:rsidRPr="00483E87">
        <w:t xml:space="preserve">A map of the Big Green Lake watershed (outlined in dark orange) shows the extent of the </w:t>
      </w:r>
      <w:r>
        <w:t>White</w:t>
      </w:r>
      <w:r w:rsidRPr="00483E87">
        <w:t xml:space="preserve"> Creek sub-watershed (filled in light orange) and the other sub-watersheds (outlined in purple).</w:t>
      </w:r>
    </w:p>
    <w:p w14:paraId="13D62D2C" w14:textId="77777777" w:rsidR="00A514F8" w:rsidRPr="007B5D20" w:rsidRDefault="00A514F8">
      <w:pPr>
        <w:rPr>
          <w:bCs/>
          <w:i/>
          <w:color w:val="404040"/>
          <w:sz w:val="20"/>
          <w:szCs w:val="20"/>
        </w:rPr>
      </w:pPr>
      <w:r>
        <w:br w:type="page"/>
      </w:r>
    </w:p>
    <w:p w14:paraId="1A8FA344" w14:textId="77777777" w:rsidR="00670CEE" w:rsidRPr="008967CB" w:rsidRDefault="00670CEE" w:rsidP="00670CEE">
      <w:pPr>
        <w:pStyle w:val="Heading4"/>
      </w:pPr>
      <w:proofErr w:type="spellStart"/>
      <w:r w:rsidRPr="008967CB">
        <w:lastRenderedPageBreak/>
        <w:t>Wuerches</w:t>
      </w:r>
      <w:proofErr w:type="spellEnd"/>
      <w:r w:rsidRPr="008967CB">
        <w:t xml:space="preserve"> Creek Sub-Watershed</w:t>
      </w:r>
    </w:p>
    <w:p w14:paraId="41C9A5F0" w14:textId="4014B69E" w:rsidR="00213A6C" w:rsidRDefault="00D5779A" w:rsidP="00F81ED5">
      <w:pPr>
        <w:ind w:left="432"/>
        <w:rPr>
          <w:ins w:id="588" w:author="GLA" w:date="2021-03-24T15:23:00Z"/>
        </w:rPr>
      </w:pPr>
      <w:r w:rsidRPr="008967CB">
        <w:t xml:space="preserve">The </w:t>
      </w:r>
      <w:proofErr w:type="spellStart"/>
      <w:r w:rsidRPr="008967CB">
        <w:t>Wuerches</w:t>
      </w:r>
      <w:proofErr w:type="spellEnd"/>
      <w:r w:rsidRPr="008967CB">
        <w:t xml:space="preserve"> Creek sub-watershed is 5 square miles, located entirely within Green Lake County. </w:t>
      </w:r>
      <w:proofErr w:type="spellStart"/>
      <w:r w:rsidRPr="008967CB">
        <w:t>Wuerches</w:t>
      </w:r>
      <w:proofErr w:type="spellEnd"/>
      <w:r w:rsidRPr="008967CB">
        <w:t xml:space="preserve"> Creek outlets into the CKM (with Roy and Spring sub-watersheds) before discharging into Big Green Lake at the County Highway K bridge.</w:t>
      </w:r>
      <w:r w:rsidR="00C63D17">
        <w:t xml:space="preserve"> The </w:t>
      </w:r>
      <w:proofErr w:type="spellStart"/>
      <w:r w:rsidR="00C63D17">
        <w:t>Wuerches</w:t>
      </w:r>
      <w:proofErr w:type="spellEnd"/>
      <w:r w:rsidR="00C63D17">
        <w:t xml:space="preserve"> Creek tributary is discussed in Section </w:t>
      </w:r>
      <w:r w:rsidR="00C63D17">
        <w:fldChar w:fldCharType="begin"/>
      </w:r>
      <w:r w:rsidR="00C63D17">
        <w:instrText xml:space="preserve"> REF _Ref526163298 \w \h </w:instrText>
      </w:r>
      <w:r w:rsidR="00C63D17">
        <w:fldChar w:fldCharType="separate"/>
      </w:r>
      <w:r w:rsidR="00306E88">
        <w:t>3.C.v.h)</w:t>
      </w:r>
      <w:r w:rsidR="00C63D17">
        <w:fldChar w:fldCharType="end"/>
      </w:r>
      <w:r w:rsidR="00C63D17">
        <w:t>.</w:t>
      </w:r>
      <w:ins w:id="589" w:author="Craig, Andrew D - DNR" w:date="2020-09-29T15:11:00Z">
        <w:r w:rsidR="00F81ED5" w:rsidRPr="00F81ED5">
          <w:t xml:space="preserve"> </w:t>
        </w:r>
      </w:ins>
    </w:p>
    <w:p w14:paraId="4807E7F6" w14:textId="21983593" w:rsidR="00F81ED5" w:rsidRDefault="00F81ED5" w:rsidP="00F81ED5">
      <w:pPr>
        <w:ind w:left="432"/>
        <w:rPr>
          <w:ins w:id="590" w:author="Craig, Andrew D - DNR" w:date="2020-09-29T15:11:00Z"/>
        </w:rPr>
      </w:pPr>
      <w:ins w:id="591" w:author="Craig, Andrew D - DNR" w:date="2020-09-29T15:11:00Z">
        <w:r>
          <w:t xml:space="preserve">The Upper Fox-Wolf River TMDL report identifies </w:t>
        </w:r>
      </w:ins>
      <w:proofErr w:type="spellStart"/>
      <w:ins w:id="592" w:author="Craig, Andrew D - DNR" w:date="2020-09-29T15:15:00Z">
        <w:r>
          <w:t>Werches</w:t>
        </w:r>
      </w:ins>
      <w:proofErr w:type="spellEnd"/>
      <w:ins w:id="593" w:author="Craig, Andrew D - DNR" w:date="2020-09-29T15:11:00Z">
        <w:r>
          <w:t xml:space="preserve"> Creek as sub-watershed </w:t>
        </w:r>
      </w:ins>
      <w:ins w:id="594" w:author="Craig, Andrew D - DNR" w:date="2020-09-29T15:15:00Z">
        <w:r>
          <w:t>18</w:t>
        </w:r>
      </w:ins>
      <w:ins w:id="595" w:author="GLA" w:date="2021-03-24T15:23:00Z">
        <w:r w:rsidR="00213A6C">
          <w:t xml:space="preserve"> </w:t>
        </w:r>
      </w:ins>
      <w:customXmlInsRangeStart w:id="596" w:author="GLA" w:date="2021-03-24T15:23:00Z"/>
      <w:sdt>
        <w:sdtPr>
          <w:id w:val="-1352254062"/>
          <w:citation/>
        </w:sdtPr>
        <w:sdtEndPr/>
        <w:sdtContent>
          <w:customXmlInsRangeEnd w:id="596"/>
          <w:ins w:id="597" w:author="GLA" w:date="2021-03-24T15:23:00Z">
            <w:r w:rsidR="00213A6C">
              <w:fldChar w:fldCharType="begin"/>
            </w:r>
            <w:r w:rsidR="00213A6C">
              <w:instrText xml:space="preserve"> CITATION Cad20 \l 1033 </w:instrText>
            </w:r>
            <w:r w:rsidR="00213A6C">
              <w:fldChar w:fldCharType="separate"/>
            </w:r>
          </w:ins>
          <w:r w:rsidR="00306E88">
            <w:rPr>
              <w:noProof/>
            </w:rPr>
            <w:t>[2]</w:t>
          </w:r>
          <w:ins w:id="598" w:author="GLA" w:date="2021-03-24T15:23:00Z">
            <w:r w:rsidR="00213A6C">
              <w:fldChar w:fldCharType="end"/>
            </w:r>
          </w:ins>
          <w:customXmlInsRangeStart w:id="599" w:author="GLA" w:date="2021-03-24T15:23:00Z"/>
        </w:sdtContent>
      </w:sdt>
      <w:customXmlInsRangeEnd w:id="599"/>
      <w:ins w:id="600" w:author="Craig, Andrew D - DNR" w:date="2020-09-29T15:11:00Z">
        <w:r>
          <w:t>.</w:t>
        </w:r>
      </w:ins>
      <w:ins w:id="601" w:author="GLA" w:date="2021-03-24T15:23:00Z">
        <w:r w:rsidR="00213A6C">
          <w:t xml:space="preserve"> </w:t>
        </w:r>
      </w:ins>
    </w:p>
    <w:p w14:paraId="5AAB2D45" w14:textId="77777777" w:rsidR="00695A0F" w:rsidRDefault="00695A0F" w:rsidP="00941E58">
      <w:pPr>
        <w:ind w:left="432"/>
      </w:pPr>
    </w:p>
    <w:p w14:paraId="73F49EA8" w14:textId="77777777" w:rsidR="005A02BD" w:rsidRDefault="00805FF2" w:rsidP="005A02BD">
      <w:pPr>
        <w:keepNext/>
        <w:jc w:val="center"/>
      </w:pPr>
      <w:r w:rsidRPr="00783228">
        <w:rPr>
          <w:noProof/>
        </w:rPr>
        <w:drawing>
          <wp:inline distT="0" distB="0" distL="0" distR="0" wp14:anchorId="5293D134" wp14:editId="4DAA0E86">
            <wp:extent cx="6400800" cy="4686300"/>
            <wp:effectExtent l="0" t="0" r="0" b="0"/>
            <wp:docPr id="19"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00800" cy="4686300"/>
                    </a:xfrm>
                    <a:prstGeom prst="rect">
                      <a:avLst/>
                    </a:prstGeom>
                    <a:noFill/>
                    <a:ln>
                      <a:noFill/>
                    </a:ln>
                  </pic:spPr>
                </pic:pic>
              </a:graphicData>
            </a:graphic>
          </wp:inline>
        </w:drawing>
      </w:r>
    </w:p>
    <w:p w14:paraId="0A779722" w14:textId="018B2952" w:rsidR="00C63D17" w:rsidRPr="008967CB" w:rsidRDefault="005A02BD" w:rsidP="00A514F8">
      <w:pPr>
        <w:pStyle w:val="Caption"/>
      </w:pPr>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306E88">
        <w:rPr>
          <w:noProof/>
        </w:rPr>
        <w:t>22</w:t>
      </w:r>
      <w:r w:rsidR="00DA5B64">
        <w:rPr>
          <w:noProof/>
        </w:rPr>
        <w:fldChar w:fldCharType="end"/>
      </w:r>
      <w:r>
        <w:t xml:space="preserve">. </w:t>
      </w:r>
      <w:r w:rsidRPr="00EF3512">
        <w:t xml:space="preserve">A map of the Big Green Lake watershed (outlined in dark orange) shows the extent of the </w:t>
      </w:r>
      <w:proofErr w:type="spellStart"/>
      <w:r>
        <w:t>Wuerches</w:t>
      </w:r>
      <w:proofErr w:type="spellEnd"/>
      <w:r w:rsidRPr="00EF3512">
        <w:t xml:space="preserve"> Creek sub-watershed (filled in light orange) and the other sub-watersheds (outlined in purple).</w:t>
      </w:r>
    </w:p>
    <w:p w14:paraId="28EDAFD2" w14:textId="77777777" w:rsidR="002751A2" w:rsidRDefault="002751A2">
      <w:r>
        <w:br w:type="page"/>
      </w:r>
    </w:p>
    <w:p w14:paraId="417ED52B" w14:textId="77777777" w:rsidR="008A3172" w:rsidRDefault="009F7B63" w:rsidP="008A3172">
      <w:pPr>
        <w:pStyle w:val="Heading3"/>
      </w:pPr>
      <w:bookmarkStart w:id="602" w:name="_Toc83669767"/>
      <w:r>
        <w:lastRenderedPageBreak/>
        <w:t xml:space="preserve">Watershed Characteristics: </w:t>
      </w:r>
      <w:r w:rsidR="008A3172">
        <w:t>Ecological Landscape</w:t>
      </w:r>
      <w:bookmarkEnd w:id="602"/>
    </w:p>
    <w:p w14:paraId="39C4B035" w14:textId="0B67283C" w:rsidR="008A3172" w:rsidRDefault="00C76186" w:rsidP="00941E58">
      <w:pPr>
        <w:ind w:left="360"/>
      </w:pPr>
      <w:r>
        <w:t>The following paragraphs were t</w:t>
      </w:r>
      <w:r w:rsidR="008A3172">
        <w:t xml:space="preserve">aken from the WDNR’s watershed information on </w:t>
      </w:r>
      <w:r w:rsidR="00032DC9">
        <w:t>Big Green Lake</w:t>
      </w:r>
      <w:r w:rsidR="008A3172">
        <w:t xml:space="preserve"> </w:t>
      </w:r>
      <w:sdt>
        <w:sdtPr>
          <w:id w:val="2053578386"/>
          <w:citation/>
        </w:sdtPr>
        <w:sdtEndPr/>
        <w:sdtContent>
          <w:r w:rsidR="00617AF9">
            <w:fldChar w:fldCharType="begin"/>
          </w:r>
          <w:r w:rsidR="00617AF9">
            <w:rPr>
              <w:noProof/>
            </w:rPr>
            <w:instrText xml:space="preserve"> CITATION WDN171 \l 1033 </w:instrText>
          </w:r>
          <w:r w:rsidR="00617AF9">
            <w:fldChar w:fldCharType="separate"/>
          </w:r>
          <w:r w:rsidR="00306E88">
            <w:rPr>
              <w:noProof/>
            </w:rPr>
            <w:t>[32]</w:t>
          </w:r>
          <w:r w:rsidR="00617AF9">
            <w:fldChar w:fldCharType="end"/>
          </w:r>
        </w:sdtContent>
      </w:sdt>
      <w:r w:rsidR="008A3172">
        <w:t>:</w:t>
      </w:r>
    </w:p>
    <w:p w14:paraId="49A8B613" w14:textId="77777777" w:rsidR="008A3172" w:rsidRDefault="008A3172" w:rsidP="00941E58">
      <w:pPr>
        <w:pStyle w:val="Quote"/>
        <w:ind w:left="792"/>
        <w:jc w:val="left"/>
      </w:pPr>
      <w:r>
        <w:t>“</w:t>
      </w:r>
      <w:r w:rsidRPr="005455A1">
        <w:t xml:space="preserve">The </w:t>
      </w:r>
      <w:r w:rsidR="00032DC9">
        <w:t>Big Green Lake</w:t>
      </w:r>
      <w:r w:rsidRPr="005455A1">
        <w:t xml:space="preserve"> Watershed is covered by two ecological landscapes: </w:t>
      </w:r>
      <w:r>
        <w:t>T</w:t>
      </w:r>
      <w:r w:rsidRPr="005455A1">
        <w:t>he Southeast Glacial Plains and the Central Sand Hills.</w:t>
      </w:r>
    </w:p>
    <w:p w14:paraId="685DC20E" w14:textId="77777777" w:rsidR="008A3172" w:rsidRDefault="008A3172" w:rsidP="00941E58">
      <w:pPr>
        <w:pStyle w:val="Quote"/>
        <w:ind w:left="792"/>
        <w:jc w:val="left"/>
      </w:pPr>
      <w:r>
        <w:t xml:space="preserve">“The Southeast Glacial Plains Ecological Landscape makes up the bulk of the non-coastal land area in southeast Wisconsin. This Ecological Landscape is made up of glacial till plains and moraines. Most of this Ecological Landscape is composed of glacial materials deposited during the Wisconsin Ice Age, but the southwest portion consists of older, pre-Wisconsin till with a more dissected topography. Soils are lime-rich tills overlain in most areas by a silt-loam loess cap. Agricultural and residential interests throughout the landscape have significantly altered the historical vegetation. Most of the rare natural communities that remain are associated with large moraines or in areas where the Niagara Escarpment occurs close to the surface. Historically, vegetation in the Southeast Glacial Plains consisted of a mix of prairie, oak forests and savanna, and maple-basswood forests. Wet-mesic prairies, southern sedge meadows, emergent marshes, and calcareous fens were found in lower portions of the Landscape. End moraines and drumlins supported savannas and forests. Agricultural and urban land use practices have drastically changed the land cover of the Southeast Glacial Plains since Euro-American settlement. The current vegetation is primarily agricultural cropland. Remaining forests occupy only about 10% of the land area and consist of maple-basswood, lowland hardwoods, and oak. No large mesic forests exist today except on the Kettle Interlobate Moraine which has topography too rugged for agriculture. Some existing forest patches that were formerly savannas have succeeded to hardwood forest due to fire suppression. </w:t>
      </w:r>
    </w:p>
    <w:p w14:paraId="6FEA740A" w14:textId="77777777" w:rsidR="008A3172" w:rsidRPr="005455A1" w:rsidRDefault="008A3172" w:rsidP="00941E58">
      <w:pPr>
        <w:pStyle w:val="Quote"/>
        <w:ind w:left="792"/>
        <w:jc w:val="left"/>
      </w:pPr>
      <w:r>
        <w:t xml:space="preserve">“The Central Sand Hills Ecological Landscape </w:t>
      </w:r>
      <w:proofErr w:type="gramStart"/>
      <w:r>
        <w:t>is located in</w:t>
      </w:r>
      <w:proofErr w:type="gramEnd"/>
      <w:r>
        <w:t xml:space="preserve"> central Wisconsin at the eastern edge of what was once Glacial Lake Wisconsin. The landforms in this Ecological Landscape are a series of glacial moraines that were later partially covered by glacial outwash. The area is characterized by a mixture of farmland, woodlots, wetlands, small kettle lakes, and </w:t>
      </w:r>
      <w:proofErr w:type="gramStart"/>
      <w:r>
        <w:t>cold water</w:t>
      </w:r>
      <w:proofErr w:type="gramEnd"/>
      <w:r>
        <w:t xml:space="preserve"> streams, all on sandy soils. The mosaic of glacial moraine and pitted outwash throughout this Ecological Landscape has given rise to extensive wetlands in the outwash areas, and the headwaters of </w:t>
      </w:r>
      <w:proofErr w:type="gramStart"/>
      <w:r>
        <w:t>cold</w:t>
      </w:r>
      <w:r w:rsidR="00C76186">
        <w:t xml:space="preserve"> </w:t>
      </w:r>
      <w:r>
        <w:t>water</w:t>
      </w:r>
      <w:proofErr w:type="gramEnd"/>
      <w:r>
        <w:t xml:space="preserve"> streams that originate in glacial moraines. The growing season is long enough for agriculture</w:t>
      </w:r>
      <w:r w:rsidR="00C76186">
        <w:t>,</w:t>
      </w:r>
      <w:r>
        <w:t xml:space="preserve"> but the sandy soils limit agricultural productivity somewhat. Historic upland vegetation consisted of oak-forest, oak savanna, and tallgrass prairie. Fens were common in this Ecological Landscape and occurred along with wet-mesic prairie, wet prairie, and rare coastal plain marshes. Current vegetation is composed of more than one-third agricultural crops, and almost 20% grasslands with smaller amounts of open wetland, open water, shrubs, barren, and urban areas. The major forested type is oak-hickory, with smaller amounts of white-red-jack pine, maple-basswood, lowland hardwoods, aspen-birch, and spruce-fir.”</w:t>
      </w:r>
    </w:p>
    <w:p w14:paraId="1072A57D" w14:textId="77777777" w:rsidR="008A3172" w:rsidRDefault="009F7B63" w:rsidP="008A3172">
      <w:pPr>
        <w:pStyle w:val="Heading3"/>
      </w:pPr>
      <w:bookmarkStart w:id="603" w:name="_Toc83669768"/>
      <w:r>
        <w:lastRenderedPageBreak/>
        <w:t xml:space="preserve">Watershed Characteristics: </w:t>
      </w:r>
      <w:r w:rsidR="008A3172">
        <w:t>Lakes</w:t>
      </w:r>
      <w:bookmarkEnd w:id="603"/>
    </w:p>
    <w:p w14:paraId="194357A5" w14:textId="77777777" w:rsidR="008A3172" w:rsidRDefault="00F9139F" w:rsidP="00941E58">
      <w:pPr>
        <w:ind w:left="360"/>
      </w:pPr>
      <w:r>
        <w:t xml:space="preserve">In addition to </w:t>
      </w:r>
      <w:r w:rsidR="00032DC9">
        <w:t>Big Green Lake</w:t>
      </w:r>
      <w:r>
        <w:t xml:space="preserve">, </w:t>
      </w:r>
      <w:r w:rsidR="008A3172">
        <w:t xml:space="preserve">the </w:t>
      </w:r>
      <w:r w:rsidR="00032DC9">
        <w:t>Big Green Lake</w:t>
      </w:r>
      <w:r w:rsidR="008A3172">
        <w:t xml:space="preserve"> watershed has 655 acres of </w:t>
      </w:r>
      <w:r>
        <w:t xml:space="preserve">smaller </w:t>
      </w:r>
      <w:r w:rsidR="008A3172">
        <w:t xml:space="preserve">lakes. Big Twin Lake and Little Twin Lake (a two-lake complex called Twin Lakes) and Spring Lake are all located on the south side of </w:t>
      </w:r>
      <w:r w:rsidR="00032DC9">
        <w:t>Big Green Lake</w:t>
      </w:r>
      <w:r w:rsidR="008A3172">
        <w:t xml:space="preserve">. </w:t>
      </w:r>
    </w:p>
    <w:p w14:paraId="4786275D" w14:textId="77777777" w:rsidR="008A3172" w:rsidRDefault="00CA54B0" w:rsidP="008A3172">
      <w:pPr>
        <w:pStyle w:val="Heading4"/>
      </w:pPr>
      <w:bookmarkStart w:id="604" w:name="_Ref526155830"/>
      <w:r>
        <w:t xml:space="preserve">Big and Little </w:t>
      </w:r>
      <w:r w:rsidR="008A3172">
        <w:t>Twin Lakes</w:t>
      </w:r>
      <w:bookmarkEnd w:id="604"/>
    </w:p>
    <w:p w14:paraId="00A0ED23" w14:textId="66630327" w:rsidR="008A3172" w:rsidRDefault="008A3172" w:rsidP="00941E58">
      <w:pPr>
        <w:ind w:left="432"/>
      </w:pPr>
      <w:r>
        <w:t xml:space="preserve">Twin Lakes (WBIC 146500) is a 74-acre, eutrophic, two-lake system located one mile south of </w:t>
      </w:r>
      <w:r w:rsidR="00032DC9">
        <w:t>Big Green Lake</w:t>
      </w:r>
      <w:r>
        <w:t xml:space="preserve"> (see </w:t>
      </w:r>
      <w:r>
        <w:fldChar w:fldCharType="begin"/>
      </w:r>
      <w:r>
        <w:instrText xml:space="preserve"> REF _Ref525205635 \h </w:instrText>
      </w:r>
      <w:r>
        <w:fldChar w:fldCharType="separate"/>
      </w:r>
      <w:r w:rsidR="00306E88">
        <w:t xml:space="preserve">Figure </w:t>
      </w:r>
      <w:r w:rsidR="00306E88">
        <w:rPr>
          <w:noProof/>
        </w:rPr>
        <w:t>23</w:t>
      </w:r>
      <w:r>
        <w:fldChar w:fldCharType="end"/>
      </w:r>
      <w:r>
        <w:t>)</w:t>
      </w:r>
      <w:r w:rsidR="00D451F8">
        <w:t xml:space="preserve"> within the Hill Creek </w:t>
      </w:r>
      <w:proofErr w:type="spellStart"/>
      <w:r w:rsidR="00D451F8">
        <w:t>subwatershed</w:t>
      </w:r>
      <w:proofErr w:type="spellEnd"/>
      <w:r>
        <w:t xml:space="preserve">. Big Twin Lake drains to Little Twin Lake through an intermittent ditch, which flows to </w:t>
      </w:r>
      <w:r w:rsidR="00032DC9">
        <w:t>Big Green Lake</w:t>
      </w:r>
      <w:r>
        <w:t xml:space="preserve"> via Hill Creek. Big Twin Lake is as an impaired water body for total phosphorus indicated by excessive algal growth.</w:t>
      </w:r>
    </w:p>
    <w:p w14:paraId="38B5FCBB" w14:textId="4930F2B0" w:rsidR="008A3172" w:rsidRDefault="008A3172" w:rsidP="00941E58">
      <w:pPr>
        <w:ind w:left="432"/>
      </w:pPr>
      <w:r>
        <w:t xml:space="preserve">The maximum depth is 46 feet (found on Big Twin Lake) with an average depth of 17 feet </w:t>
      </w:r>
      <w:sdt>
        <w:sdtPr>
          <w:id w:val="-294367522"/>
          <w:citation/>
        </w:sdtPr>
        <w:sdtEndPr/>
        <w:sdtContent>
          <w:r w:rsidR="0099627C">
            <w:fldChar w:fldCharType="begin"/>
          </w:r>
          <w:r w:rsidR="0099627C">
            <w:rPr>
              <w:noProof/>
            </w:rPr>
            <w:instrText xml:space="preserve"> CITATION Wis21 \l 1033 </w:instrText>
          </w:r>
          <w:r w:rsidR="0099627C">
            <w:fldChar w:fldCharType="separate"/>
          </w:r>
          <w:r w:rsidR="00306E88">
            <w:rPr>
              <w:noProof/>
            </w:rPr>
            <w:t>[37]</w:t>
          </w:r>
          <w:r w:rsidR="0099627C">
            <w:fldChar w:fldCharType="end"/>
          </w:r>
        </w:sdtContent>
      </w:sdt>
      <w:r>
        <w:t>. The lake complex has a bottom containing 15% sand, 15% gravel, 10% rock</w:t>
      </w:r>
      <w:r w:rsidR="00D451F8">
        <w:t>,</w:t>
      </w:r>
      <w:r>
        <w:t xml:space="preserve"> and 60% muck </w:t>
      </w:r>
      <w:sdt>
        <w:sdtPr>
          <w:id w:val="-8607720"/>
          <w:citation/>
        </w:sdtPr>
        <w:sdtEndPr/>
        <w:sdtContent>
          <w:r w:rsidR="0099627C">
            <w:fldChar w:fldCharType="begin"/>
          </w:r>
          <w:r w:rsidR="0099627C">
            <w:rPr>
              <w:noProof/>
            </w:rPr>
            <w:instrText xml:space="preserve"> CITATION Wis21 \l 1033 </w:instrText>
          </w:r>
          <w:r w:rsidR="0099627C">
            <w:fldChar w:fldCharType="separate"/>
          </w:r>
          <w:r w:rsidR="00306E88">
            <w:rPr>
              <w:noProof/>
            </w:rPr>
            <w:t>[37]</w:t>
          </w:r>
          <w:r w:rsidR="0099627C">
            <w:fldChar w:fldCharType="end"/>
          </w:r>
        </w:sdtContent>
      </w:sdt>
      <w:r w:rsidR="0099627C">
        <w:t xml:space="preserve">. </w:t>
      </w:r>
      <w:r>
        <w:t xml:space="preserve">The Little Twin Lake bottom is 20% sand and 80% muck </w:t>
      </w:r>
      <w:sdt>
        <w:sdtPr>
          <w:id w:val="1519038643"/>
          <w:citation/>
        </w:sdtPr>
        <w:sdtEndPr/>
        <w:sdtContent>
          <w:r w:rsidR="0099627C">
            <w:fldChar w:fldCharType="begin"/>
          </w:r>
          <w:r w:rsidR="0099627C">
            <w:rPr>
              <w:noProof/>
            </w:rPr>
            <w:instrText xml:space="preserve"> CITATION Wis19 \l 1033 </w:instrText>
          </w:r>
          <w:r w:rsidR="0099627C">
            <w:fldChar w:fldCharType="separate"/>
          </w:r>
          <w:r w:rsidR="00306E88">
            <w:rPr>
              <w:noProof/>
            </w:rPr>
            <w:t>[38]</w:t>
          </w:r>
          <w:r w:rsidR="0099627C">
            <w:fldChar w:fldCharType="end"/>
          </w:r>
        </w:sdtContent>
      </w:sdt>
      <w:r>
        <w:t xml:space="preserve">. The fishery supports panfish, largemouth bass, northern </w:t>
      </w:r>
      <w:proofErr w:type="gramStart"/>
      <w:r>
        <w:t>pike</w:t>
      </w:r>
      <w:proofErr w:type="gramEnd"/>
      <w:r>
        <w:t xml:space="preserve"> and walleye. The WDNR documents that Twin Lake has Chinese mystery snail, curly-leaf pondweed, Eurasian </w:t>
      </w:r>
      <w:proofErr w:type="gramStart"/>
      <w:r>
        <w:t>water-milfoil</w:t>
      </w:r>
      <w:proofErr w:type="gramEnd"/>
      <w:r>
        <w:t xml:space="preserve"> and hybrid cattails as aquatic invasive species. </w:t>
      </w:r>
    </w:p>
    <w:p w14:paraId="38AD616F" w14:textId="6A8EE347" w:rsidR="008A3172" w:rsidRDefault="008A3172" w:rsidP="00941E58">
      <w:pPr>
        <w:ind w:left="432"/>
      </w:pPr>
      <w:r>
        <w:t xml:space="preserve">Prior to 1963, the lake was over-populated by carp causing turbid water and poor fishing </w:t>
      </w:r>
      <w:sdt>
        <w:sdtPr>
          <w:id w:val="-615065148"/>
          <w:citation/>
        </w:sdtPr>
        <w:sdtEndPr/>
        <w:sdtContent>
          <w:r w:rsidR="00A5627F">
            <w:fldChar w:fldCharType="begin"/>
          </w:r>
          <w:r w:rsidR="00A5627F">
            <w:rPr>
              <w:noProof/>
            </w:rPr>
            <w:instrText xml:space="preserve"> CITATION Wis17 \l 1033 </w:instrText>
          </w:r>
          <w:r w:rsidR="00A5627F">
            <w:fldChar w:fldCharType="separate"/>
          </w:r>
          <w:r w:rsidR="00306E88">
            <w:rPr>
              <w:noProof/>
            </w:rPr>
            <w:t>[31]</w:t>
          </w:r>
          <w:r w:rsidR="00A5627F">
            <w:fldChar w:fldCharType="end"/>
          </w:r>
        </w:sdtContent>
      </w:sdt>
      <w:r w:rsidR="00F0286B">
        <w:t>.</w:t>
      </w:r>
    </w:p>
    <w:p w14:paraId="6E7FB9E9" w14:textId="77777777" w:rsidR="008A3172" w:rsidRDefault="00805FF2" w:rsidP="00C63BBC">
      <w:pPr>
        <w:keepNext/>
        <w:jc w:val="center"/>
      </w:pPr>
      <w:r w:rsidRPr="00AC13FB">
        <w:rPr>
          <w:noProof/>
        </w:rPr>
        <w:drawing>
          <wp:inline distT="0" distB="0" distL="0" distR="0" wp14:anchorId="6787CE2C" wp14:editId="0FFC17A1">
            <wp:extent cx="4775200" cy="4292600"/>
            <wp:effectExtent l="0" t="0" r="0" b="0"/>
            <wp:docPr id="20"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41">
                      <a:extLst>
                        <a:ext uri="{28A0092B-C50C-407E-A947-70E740481C1C}">
                          <a14:useLocalDpi xmlns:a14="http://schemas.microsoft.com/office/drawing/2010/main" val="0"/>
                        </a:ext>
                      </a:extLst>
                    </a:blip>
                    <a:srcRect l="9480" t="1830" r="8397" b="3049"/>
                    <a:stretch>
                      <a:fillRect/>
                    </a:stretch>
                  </pic:blipFill>
                  <pic:spPr bwMode="auto">
                    <a:xfrm>
                      <a:off x="0" y="0"/>
                      <a:ext cx="4775200" cy="4292600"/>
                    </a:xfrm>
                    <a:prstGeom prst="rect">
                      <a:avLst/>
                    </a:prstGeom>
                    <a:noFill/>
                    <a:ln>
                      <a:noFill/>
                    </a:ln>
                  </pic:spPr>
                </pic:pic>
              </a:graphicData>
            </a:graphic>
          </wp:inline>
        </w:drawing>
      </w:r>
    </w:p>
    <w:p w14:paraId="350C10A3" w14:textId="696DD47A" w:rsidR="008A3172" w:rsidRDefault="008A3172" w:rsidP="008A3172">
      <w:pPr>
        <w:pStyle w:val="Caption"/>
      </w:pPr>
      <w:bookmarkStart w:id="605" w:name="_Ref525205635"/>
      <w:r>
        <w:t xml:space="preserve">Figure </w:t>
      </w:r>
      <w:r>
        <w:rPr>
          <w:noProof/>
        </w:rPr>
        <w:fldChar w:fldCharType="begin"/>
      </w:r>
      <w:r>
        <w:rPr>
          <w:noProof/>
        </w:rPr>
        <w:instrText xml:space="preserve"> SEQ Figure \* ARABIC </w:instrText>
      </w:r>
      <w:r>
        <w:rPr>
          <w:noProof/>
        </w:rPr>
        <w:fldChar w:fldCharType="separate"/>
      </w:r>
      <w:r w:rsidR="00306E88">
        <w:rPr>
          <w:noProof/>
        </w:rPr>
        <w:t>23</w:t>
      </w:r>
      <w:r>
        <w:rPr>
          <w:noProof/>
        </w:rPr>
        <w:fldChar w:fldCharType="end"/>
      </w:r>
      <w:bookmarkEnd w:id="605"/>
      <w:r>
        <w:t xml:space="preserve">. Big and Little Twin Lakes, as shown is this historical lake map from the WDNR, are eutrophic lakes located on the south side of </w:t>
      </w:r>
      <w:r w:rsidR="00032DC9">
        <w:t>Big Green Lake</w:t>
      </w:r>
      <w:r>
        <w:t xml:space="preserve"> within the </w:t>
      </w:r>
      <w:r w:rsidR="00032DC9">
        <w:t>Big Green Lake</w:t>
      </w:r>
      <w:r w:rsidR="0099627C">
        <w:t xml:space="preserve"> watershed. </w:t>
      </w:r>
      <w:sdt>
        <w:sdtPr>
          <w:id w:val="-1845158698"/>
          <w:citation/>
        </w:sdtPr>
        <w:sdtEndPr/>
        <w:sdtContent>
          <w:r w:rsidR="0099627C">
            <w:fldChar w:fldCharType="begin"/>
          </w:r>
          <w:r w:rsidR="0099627C">
            <w:instrText xml:space="preserve"> CITATION Wis66 \l 1033 </w:instrText>
          </w:r>
          <w:r w:rsidR="0099627C">
            <w:fldChar w:fldCharType="separate"/>
          </w:r>
          <w:r w:rsidR="00306E88">
            <w:rPr>
              <w:noProof/>
            </w:rPr>
            <w:t>[39]</w:t>
          </w:r>
          <w:r w:rsidR="0099627C">
            <w:fldChar w:fldCharType="end"/>
          </w:r>
        </w:sdtContent>
      </w:sdt>
    </w:p>
    <w:p w14:paraId="7DEDCB72" w14:textId="77777777" w:rsidR="008A3172" w:rsidRDefault="008A3172" w:rsidP="008A3172">
      <w:pPr>
        <w:pStyle w:val="Heading4"/>
      </w:pPr>
      <w:r>
        <w:lastRenderedPageBreak/>
        <w:t>Spring Lake</w:t>
      </w:r>
    </w:p>
    <w:p w14:paraId="26A2C9AE" w14:textId="6D1ECAD8" w:rsidR="003F5B37" w:rsidRDefault="008A3172" w:rsidP="00941E58">
      <w:pPr>
        <w:ind w:left="432"/>
      </w:pPr>
      <w:r>
        <w:t xml:space="preserve">Spring Lake (WBIC 148100) is a 62-acre, mesotrophic lake </w:t>
      </w:r>
      <w:sdt>
        <w:sdtPr>
          <w:id w:val="-2141100515"/>
          <w:citation/>
        </w:sdtPr>
        <w:sdtEndPr/>
        <w:sdtContent>
          <w:r w:rsidR="0099627C">
            <w:fldChar w:fldCharType="begin"/>
          </w:r>
          <w:r w:rsidR="0099627C">
            <w:rPr>
              <w:noProof/>
            </w:rPr>
            <w:instrText xml:space="preserve"> CITATION Wis22 \l 1033 </w:instrText>
          </w:r>
          <w:r w:rsidR="0099627C">
            <w:fldChar w:fldCharType="separate"/>
          </w:r>
          <w:r w:rsidR="00306E88">
            <w:rPr>
              <w:noProof/>
            </w:rPr>
            <w:t>[40]</w:t>
          </w:r>
          <w:r w:rsidR="0099627C">
            <w:fldChar w:fldCharType="end"/>
          </w:r>
        </w:sdtContent>
      </w:sdt>
      <w:r w:rsidR="0099627C">
        <w:t xml:space="preserve"> </w:t>
      </w:r>
      <w:r>
        <w:t xml:space="preserve">(see </w:t>
      </w:r>
      <w:r>
        <w:fldChar w:fldCharType="begin"/>
      </w:r>
      <w:r>
        <w:instrText xml:space="preserve"> REF _Ref525205625 \h </w:instrText>
      </w:r>
      <w:r>
        <w:fldChar w:fldCharType="separate"/>
      </w:r>
      <w:r w:rsidR="00306E88">
        <w:t xml:space="preserve">Figure </w:t>
      </w:r>
      <w:r w:rsidR="00306E88">
        <w:rPr>
          <w:noProof/>
        </w:rPr>
        <w:t>24</w:t>
      </w:r>
      <w:r>
        <w:fldChar w:fldCharType="end"/>
      </w:r>
      <w:r>
        <w:t>)</w:t>
      </w:r>
      <w:r w:rsidR="00D451F8">
        <w:t xml:space="preserve"> within the Spring Creek </w:t>
      </w:r>
      <w:proofErr w:type="spellStart"/>
      <w:r w:rsidR="00D451F8">
        <w:t>subwatershed</w:t>
      </w:r>
      <w:proofErr w:type="spellEnd"/>
      <w:r>
        <w:t xml:space="preserve">. Spring Lake outlets to Spring Creek, which enters the east side of CKM before flowing to </w:t>
      </w:r>
      <w:r w:rsidR="00032DC9">
        <w:t>Big Green Lake</w:t>
      </w:r>
      <w:r>
        <w:t xml:space="preserve">. Spring Lake has a mean depth of 14 feet with a lake bottom comprised of 50% sand and 50% muck. </w:t>
      </w:r>
    </w:p>
    <w:p w14:paraId="4E1FD607" w14:textId="77777777" w:rsidR="008A3172" w:rsidRDefault="008A3172" w:rsidP="00941E58">
      <w:pPr>
        <w:ind w:left="432"/>
      </w:pPr>
      <w:r>
        <w:t xml:space="preserve">The fishery supports panfish, largemouth bass, northern </w:t>
      </w:r>
      <w:proofErr w:type="gramStart"/>
      <w:r>
        <w:t>pike</w:t>
      </w:r>
      <w:proofErr w:type="gramEnd"/>
      <w:r>
        <w:t xml:space="preserve"> and walleye. Verified aquatic invasive species found in the lake include curly-leaf pondweed and Eurasian </w:t>
      </w:r>
      <w:proofErr w:type="gramStart"/>
      <w:r>
        <w:t>water-milfoil</w:t>
      </w:r>
      <w:proofErr w:type="gramEnd"/>
      <w:r>
        <w:t>. Non-verified aquatic invasive species include narrow-leaf cattail and zebra mussels.</w:t>
      </w:r>
    </w:p>
    <w:p w14:paraId="36629EC3" w14:textId="6F8C2A8C" w:rsidR="008A3172" w:rsidRDefault="008A3172" w:rsidP="00941E58">
      <w:pPr>
        <w:ind w:left="432"/>
      </w:pPr>
      <w:r>
        <w:t xml:space="preserve">From the WDNR’s 2017 Water Quality Monitoring Plan </w:t>
      </w:r>
      <w:sdt>
        <w:sdtPr>
          <w:id w:val="464092736"/>
          <w:citation/>
        </w:sdtPr>
        <w:sdtEndPr/>
        <w:sdtContent>
          <w:r w:rsidR="00A5627F">
            <w:fldChar w:fldCharType="begin"/>
          </w:r>
          <w:r w:rsidR="00A5627F">
            <w:rPr>
              <w:noProof/>
            </w:rPr>
            <w:instrText xml:space="preserve"> CITATION Wis17 \l 1033 </w:instrText>
          </w:r>
          <w:r w:rsidR="00A5627F">
            <w:fldChar w:fldCharType="separate"/>
          </w:r>
          <w:r w:rsidR="00306E88">
            <w:rPr>
              <w:noProof/>
            </w:rPr>
            <w:t>[31]</w:t>
          </w:r>
          <w:r w:rsidR="00A5627F">
            <w:fldChar w:fldCharType="end"/>
          </w:r>
        </w:sdtContent>
      </w:sdt>
      <w:r>
        <w:t xml:space="preserve">: “Spring Lake is a hard water, marl lake separated from </w:t>
      </w:r>
      <w:r w:rsidR="00032DC9">
        <w:t>Big Green Lake</w:t>
      </w:r>
      <w:r>
        <w:t xml:space="preserve"> by a narrow ridge. The lake is spring fed and the outlet, Spring Creek, provides a continual flow into </w:t>
      </w:r>
      <w:r w:rsidR="00032DC9">
        <w:t>Big Green Lake</w:t>
      </w:r>
      <w:r>
        <w:t>.”</w:t>
      </w:r>
    </w:p>
    <w:p w14:paraId="00717EFA" w14:textId="77777777" w:rsidR="008A3172" w:rsidRDefault="00805FF2" w:rsidP="008A3172">
      <w:pPr>
        <w:keepNext/>
      </w:pPr>
      <w:r w:rsidRPr="00C47232">
        <w:rPr>
          <w:noProof/>
        </w:rPr>
        <w:drawing>
          <wp:inline distT="0" distB="0" distL="0" distR="0" wp14:anchorId="181CFD40" wp14:editId="55233302">
            <wp:extent cx="6400800" cy="5016500"/>
            <wp:effectExtent l="0" t="0" r="0" b="0"/>
            <wp:docPr id="21"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42">
                      <a:extLst>
                        <a:ext uri="{28A0092B-C50C-407E-A947-70E740481C1C}">
                          <a14:useLocalDpi xmlns:a14="http://schemas.microsoft.com/office/drawing/2010/main" val="0"/>
                        </a:ext>
                      </a:extLst>
                    </a:blip>
                    <a:srcRect t="1988"/>
                    <a:stretch>
                      <a:fillRect/>
                    </a:stretch>
                  </pic:blipFill>
                  <pic:spPr bwMode="auto">
                    <a:xfrm>
                      <a:off x="0" y="0"/>
                      <a:ext cx="6400800" cy="5016500"/>
                    </a:xfrm>
                    <a:prstGeom prst="rect">
                      <a:avLst/>
                    </a:prstGeom>
                    <a:noFill/>
                    <a:ln>
                      <a:noFill/>
                    </a:ln>
                  </pic:spPr>
                </pic:pic>
              </a:graphicData>
            </a:graphic>
          </wp:inline>
        </w:drawing>
      </w:r>
    </w:p>
    <w:p w14:paraId="1D20F206" w14:textId="194D3504" w:rsidR="008A3172" w:rsidRDefault="008A3172" w:rsidP="008A3172">
      <w:pPr>
        <w:pStyle w:val="Caption"/>
      </w:pPr>
      <w:bookmarkStart w:id="606" w:name="_Ref525205625"/>
      <w:r>
        <w:t xml:space="preserve">Figure </w:t>
      </w:r>
      <w:r>
        <w:rPr>
          <w:noProof/>
        </w:rPr>
        <w:fldChar w:fldCharType="begin"/>
      </w:r>
      <w:r>
        <w:rPr>
          <w:noProof/>
        </w:rPr>
        <w:instrText xml:space="preserve"> SEQ Figure \* ARABIC </w:instrText>
      </w:r>
      <w:r>
        <w:rPr>
          <w:noProof/>
        </w:rPr>
        <w:fldChar w:fldCharType="separate"/>
      </w:r>
      <w:r w:rsidR="00306E88">
        <w:rPr>
          <w:noProof/>
        </w:rPr>
        <w:t>24</w:t>
      </w:r>
      <w:r>
        <w:rPr>
          <w:noProof/>
        </w:rPr>
        <w:fldChar w:fldCharType="end"/>
      </w:r>
      <w:bookmarkEnd w:id="606"/>
      <w:r>
        <w:t xml:space="preserve">. A historic bathymetric map of Spring Lake from the WDNR shows the outlet of Spring Creek, which flows to the east side of the CKM before entering </w:t>
      </w:r>
      <w:r w:rsidR="00032DC9">
        <w:t>Big Green Lake</w:t>
      </w:r>
      <w:r>
        <w:t xml:space="preserve"> </w:t>
      </w:r>
      <w:sdt>
        <w:sdtPr>
          <w:id w:val="780765890"/>
          <w:citation/>
        </w:sdtPr>
        <w:sdtEndPr/>
        <w:sdtContent>
          <w:r w:rsidR="0099627C">
            <w:fldChar w:fldCharType="begin"/>
          </w:r>
          <w:r w:rsidR="0099627C">
            <w:rPr>
              <w:noProof/>
            </w:rPr>
            <w:instrText xml:space="preserve"> CITATION Wis72 \l 1033 </w:instrText>
          </w:r>
          <w:r w:rsidR="0099627C">
            <w:fldChar w:fldCharType="separate"/>
          </w:r>
          <w:r w:rsidR="00306E88">
            <w:rPr>
              <w:noProof/>
            </w:rPr>
            <w:t>[41]</w:t>
          </w:r>
          <w:r w:rsidR="0099627C">
            <w:fldChar w:fldCharType="end"/>
          </w:r>
        </w:sdtContent>
      </w:sdt>
      <w:r w:rsidR="0099627C">
        <w:t>.</w:t>
      </w:r>
    </w:p>
    <w:p w14:paraId="13F18250" w14:textId="77777777" w:rsidR="00695A0F" w:rsidRPr="00695A0F" w:rsidRDefault="00695A0F" w:rsidP="00695A0F"/>
    <w:p w14:paraId="3320E389" w14:textId="77777777" w:rsidR="008A3172" w:rsidRDefault="009F7B63" w:rsidP="008A3172">
      <w:pPr>
        <w:pStyle w:val="Heading3"/>
      </w:pPr>
      <w:bookmarkStart w:id="607" w:name="_Ref526170662"/>
      <w:bookmarkStart w:id="608" w:name="_Toc83669769"/>
      <w:r>
        <w:lastRenderedPageBreak/>
        <w:t xml:space="preserve">Watershed Characteristics: </w:t>
      </w:r>
      <w:r w:rsidR="008A3172">
        <w:t>Rivers</w:t>
      </w:r>
      <w:bookmarkEnd w:id="607"/>
      <w:bookmarkEnd w:id="608"/>
    </w:p>
    <w:p w14:paraId="0FC5BDE6" w14:textId="441B018B" w:rsidR="008A3172" w:rsidRDefault="008A3172" w:rsidP="00941E58">
      <w:pPr>
        <w:ind w:left="360"/>
      </w:pPr>
      <w:r>
        <w:t xml:space="preserve">There are 141 miles of streams and rivers in the </w:t>
      </w:r>
      <w:r w:rsidR="00032DC9">
        <w:t>Big Green Lake</w:t>
      </w:r>
      <w:r>
        <w:t xml:space="preserve"> watershed</w:t>
      </w:r>
      <w:ins w:id="609" w:author="GLA" w:date="2021-03-24T15:24:00Z">
        <w:r w:rsidR="00213A6C">
          <w:t xml:space="preserve"> </w:t>
        </w:r>
      </w:ins>
      <w:customXmlInsRangeStart w:id="610" w:author="GLA" w:date="2021-03-24T15:26:00Z"/>
      <w:sdt>
        <w:sdtPr>
          <w:id w:val="-235636032"/>
          <w:citation/>
        </w:sdtPr>
        <w:sdtEndPr/>
        <w:sdtContent>
          <w:customXmlInsRangeEnd w:id="610"/>
          <w:ins w:id="611" w:author="GLA" w:date="2021-03-24T15:26:00Z">
            <w:r w:rsidR="00213A6C">
              <w:fldChar w:fldCharType="begin"/>
            </w:r>
            <w:r w:rsidR="00213A6C">
              <w:instrText xml:space="preserve"> CITATION Wis178 \l 1033 </w:instrText>
            </w:r>
          </w:ins>
          <w:r w:rsidR="00213A6C">
            <w:fldChar w:fldCharType="separate"/>
          </w:r>
          <w:r w:rsidR="00306E88">
            <w:rPr>
              <w:noProof/>
            </w:rPr>
            <w:t>[42]</w:t>
          </w:r>
          <w:ins w:id="612" w:author="GLA" w:date="2021-03-24T15:26:00Z">
            <w:r w:rsidR="00213A6C">
              <w:fldChar w:fldCharType="end"/>
            </w:r>
          </w:ins>
          <w:customXmlInsRangeStart w:id="613" w:author="GLA" w:date="2021-03-24T15:26:00Z"/>
        </w:sdtContent>
      </w:sdt>
      <w:customXmlInsRangeEnd w:id="613"/>
      <w:ins w:id="614" w:author="GLA" w:date="2020-08-04T12:23:00Z">
        <w:r w:rsidR="00C63BBC">
          <w:t>, though a more thorough understanding of the entire stream network in the watershed is needed</w:t>
        </w:r>
      </w:ins>
      <w:r>
        <w:t xml:space="preserve">. There are eight named tributaries to </w:t>
      </w:r>
      <w:r w:rsidR="00032DC9">
        <w:t>Big Green Lake</w:t>
      </w:r>
      <w:r>
        <w:t>: Assembly Creek, Dakin Creek, Hill Creek, Roy Creek, Silver Creek, Spring Creek, White Creek</w:t>
      </w:r>
      <w:r w:rsidR="00C63BBC">
        <w:t>,</w:t>
      </w:r>
      <w:r>
        <w:t xml:space="preserve"> and </w:t>
      </w:r>
      <w:proofErr w:type="spellStart"/>
      <w:r>
        <w:t>Wuerches</w:t>
      </w:r>
      <w:proofErr w:type="spellEnd"/>
      <w:r>
        <w:t xml:space="preserve"> Creek. </w:t>
      </w:r>
      <w:r w:rsidR="003D36E9">
        <w:t xml:space="preserve">Assembly Creek, Hill Creek, and White Creek discharge directly into </w:t>
      </w:r>
      <w:r w:rsidR="00032DC9">
        <w:t>Big Green Lake</w:t>
      </w:r>
      <w:r w:rsidR="008B6151">
        <w:t xml:space="preserve">. </w:t>
      </w:r>
      <w:r w:rsidR="00427741">
        <w:t xml:space="preserve">Roy, </w:t>
      </w:r>
      <w:proofErr w:type="spellStart"/>
      <w:r w:rsidR="00427741">
        <w:t>Wuerches</w:t>
      </w:r>
      <w:proofErr w:type="spellEnd"/>
      <w:r w:rsidR="009F7B63">
        <w:t>,</w:t>
      </w:r>
      <w:r w:rsidR="00B45DB6">
        <w:t xml:space="preserve"> </w:t>
      </w:r>
      <w:r w:rsidR="00427741">
        <w:t>and Spring Creek</w:t>
      </w:r>
      <w:r w:rsidR="00C63BBC">
        <w:t>s</w:t>
      </w:r>
      <w:r w:rsidR="00427741">
        <w:t xml:space="preserve"> discharge to the County K Marsh (CKM) before flowing into Big Green Lake at County Highway K, Big Green Lake. Spring Creek and Dakin Creek discharge into the Silver Creek Estuary (SCE) before flowing into Big Green Lake at County Highway A, Green Lake County. </w:t>
      </w:r>
    </w:p>
    <w:p w14:paraId="3012E873" w14:textId="594AC17A" w:rsidR="008A3172" w:rsidRDefault="008A3172" w:rsidP="00941E58">
      <w:pPr>
        <w:ind w:left="360"/>
      </w:pPr>
      <w:r>
        <w:t>A total of 1.3 miles of streams in the watershed are identified as Exception Resource Waters (ERW). ERWs are surface waters that provide outstanding recreation opportunities, support valuable fisheries and wildlife habitat, have good water quality</w:t>
      </w:r>
      <w:r w:rsidR="00C63BBC">
        <w:t>,</w:t>
      </w:r>
      <w:r>
        <w:t xml:space="preserve"> and are not significantly impact by human activities. Fewer than 0.5% (1,544 lakes) of Wisconsin’s 15,000 lakes and impoundments are designated as ERWs </w:t>
      </w:r>
      <w:sdt>
        <w:sdtPr>
          <w:id w:val="-1031876290"/>
          <w:citation/>
        </w:sdtPr>
        <w:sdtEndPr/>
        <w:sdtContent>
          <w:r w:rsidR="0099627C">
            <w:fldChar w:fldCharType="begin"/>
          </w:r>
          <w:r w:rsidR="0099627C">
            <w:rPr>
              <w:noProof/>
            </w:rPr>
            <w:instrText xml:space="preserve">CITATION Wis25 \l 1033 </w:instrText>
          </w:r>
          <w:r w:rsidR="0099627C">
            <w:fldChar w:fldCharType="separate"/>
          </w:r>
          <w:r w:rsidR="00306E88">
            <w:rPr>
              <w:noProof/>
            </w:rPr>
            <w:t>[43]</w:t>
          </w:r>
          <w:r w:rsidR="0099627C">
            <w:fldChar w:fldCharType="end"/>
          </w:r>
        </w:sdtContent>
      </w:sdt>
      <w:r>
        <w:t>.</w:t>
      </w:r>
    </w:p>
    <w:p w14:paraId="42B89C9E" w14:textId="4CB96259" w:rsidR="00720F1B" w:rsidRPr="00B61AD9" w:rsidRDefault="00720F1B" w:rsidP="00720F1B">
      <w:pPr>
        <w:ind w:left="360"/>
      </w:pPr>
      <w:ins w:id="615" w:author="GLA" w:date="2021-03-24T16:01:00Z">
        <w:r>
          <w:t xml:space="preserve">There are eight named streams within the Green Lake watershed, which appear as seven subbasins in the Upper Fox Wolf TMDL (see </w:t>
        </w:r>
      </w:ins>
      <w:r>
        <w:fldChar w:fldCharType="begin"/>
      </w:r>
      <w:r>
        <w:instrText xml:space="preserve"> REF _Ref83577624 \h </w:instrText>
      </w:r>
      <w:r>
        <w:fldChar w:fldCharType="separate"/>
      </w:r>
      <w:r w:rsidR="00306E88">
        <w:t xml:space="preserve">Figure </w:t>
      </w:r>
      <w:r w:rsidR="00306E88">
        <w:rPr>
          <w:noProof/>
        </w:rPr>
        <w:t>25</w:t>
      </w:r>
      <w:r>
        <w:fldChar w:fldCharType="end"/>
      </w:r>
      <w:r>
        <w:t>).</w:t>
      </w:r>
    </w:p>
    <w:p w14:paraId="59743387" w14:textId="728A09FC" w:rsidR="00720F1B" w:rsidRDefault="00720F1B" w:rsidP="00941E58">
      <w:pPr>
        <w:ind w:left="360"/>
      </w:pPr>
    </w:p>
    <w:p w14:paraId="3FEF4DAC" w14:textId="77777777" w:rsidR="00720F1B" w:rsidRDefault="00720F1B" w:rsidP="00720F1B">
      <w:pPr>
        <w:keepNext/>
      </w:pPr>
      <w:r>
        <w:rPr>
          <w:noProof/>
        </w:rPr>
        <w:drawing>
          <wp:inline distT="0" distB="0" distL="0" distR="0" wp14:anchorId="64A3570B" wp14:editId="4268C46B">
            <wp:extent cx="6400800" cy="4075142"/>
            <wp:effectExtent l="0" t="0" r="0" b="1905"/>
            <wp:docPr id="298" name="Picture 29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Map&#10;&#10;Description automatically generated"/>
                    <pic:cNvPicPr/>
                  </pic:nvPicPr>
                  <pic:blipFill rotWithShape="1">
                    <a:blip r:embed="rId43" cstate="print">
                      <a:extLst>
                        <a:ext uri="{28A0092B-C50C-407E-A947-70E740481C1C}">
                          <a14:useLocalDpi xmlns:a14="http://schemas.microsoft.com/office/drawing/2010/main" val="0"/>
                        </a:ext>
                      </a:extLst>
                    </a:blip>
                    <a:srcRect l="4467" t="6165" r="4563" b="18883"/>
                    <a:stretch/>
                  </pic:blipFill>
                  <pic:spPr bwMode="auto">
                    <a:xfrm>
                      <a:off x="0" y="0"/>
                      <a:ext cx="6400800" cy="4075142"/>
                    </a:xfrm>
                    <a:prstGeom prst="rect">
                      <a:avLst/>
                    </a:prstGeom>
                    <a:ln>
                      <a:noFill/>
                    </a:ln>
                    <a:extLst>
                      <a:ext uri="{53640926-AAD7-44D8-BBD7-CCE9431645EC}">
                        <a14:shadowObscured xmlns:a14="http://schemas.microsoft.com/office/drawing/2010/main"/>
                      </a:ext>
                    </a:extLst>
                  </pic:spPr>
                </pic:pic>
              </a:graphicData>
            </a:graphic>
          </wp:inline>
        </w:drawing>
      </w:r>
    </w:p>
    <w:p w14:paraId="01EB9846" w14:textId="1924EA64" w:rsidR="00720F1B" w:rsidRDefault="00720F1B" w:rsidP="00720F1B">
      <w:pPr>
        <w:pStyle w:val="Caption"/>
        <w:rPr>
          <w:ins w:id="616" w:author="GLA" w:date="2021-03-24T16:00:00Z"/>
        </w:rPr>
      </w:pPr>
      <w:bookmarkStart w:id="617" w:name="_Ref83577624"/>
      <w:r>
        <w:t xml:space="preserve">Figure </w:t>
      </w:r>
      <w:fldSimple w:instr=" SEQ Figure \* ARABIC ">
        <w:r w:rsidR="00306E88">
          <w:rPr>
            <w:noProof/>
          </w:rPr>
          <w:t>25</w:t>
        </w:r>
      </w:fldSimple>
      <w:bookmarkEnd w:id="617"/>
      <w:r>
        <w:t xml:space="preserve">. </w:t>
      </w:r>
      <w:r w:rsidRPr="00BA0800">
        <w:t>Green Lake has seven subbasins identified within the Upper Fox Wolf TMDL [2]. Map modified from TMDL subbasin map [3] to include Green Lake watershed boundary (in yellow).</w:t>
      </w:r>
    </w:p>
    <w:p w14:paraId="34ADFFD5" w14:textId="77777777" w:rsidR="00720F1B" w:rsidRDefault="00720F1B" w:rsidP="00941E58">
      <w:pPr>
        <w:ind w:left="360"/>
      </w:pPr>
    </w:p>
    <w:p w14:paraId="3712A65D" w14:textId="218267E4" w:rsidR="002751A2" w:rsidRDefault="008A3172" w:rsidP="00720F1B">
      <w:pPr>
        <w:ind w:left="360"/>
      </w:pPr>
      <w:r>
        <w:lastRenderedPageBreak/>
        <w:t xml:space="preserve">Six miles in the </w:t>
      </w:r>
      <w:r w:rsidR="00032DC9">
        <w:t>Big Green Lake</w:t>
      </w:r>
      <w:r>
        <w:t xml:space="preserve"> watershed are </w:t>
      </w:r>
      <w:r w:rsidR="00B1496D">
        <w:t xml:space="preserve">classified </w:t>
      </w:r>
      <w:r>
        <w:t>as trout waters</w:t>
      </w:r>
      <w:r w:rsidR="00B1496D">
        <w:t xml:space="preserve"> by the WDNR</w:t>
      </w:r>
      <w:r>
        <w:t xml:space="preserve">, as shown in </w:t>
      </w:r>
      <w:r>
        <w:fldChar w:fldCharType="begin"/>
      </w:r>
      <w:r>
        <w:instrText xml:space="preserve"> REF _Ref525206733 \h </w:instrText>
      </w:r>
      <w:r>
        <w:fldChar w:fldCharType="separate"/>
      </w:r>
      <w:r w:rsidR="00306E88">
        <w:t xml:space="preserve">Table </w:t>
      </w:r>
      <w:r w:rsidR="00306E88">
        <w:rPr>
          <w:noProof/>
        </w:rPr>
        <w:t>3</w:t>
      </w:r>
      <w:r>
        <w:fldChar w:fldCharType="end"/>
      </w:r>
      <w:r>
        <w:t xml:space="preserve">. </w:t>
      </w:r>
      <w:r w:rsidR="009D6466">
        <w:t xml:space="preserve">However, </w:t>
      </w:r>
      <w:r w:rsidR="00A514F8">
        <w:t>the WDNR ha</w:t>
      </w:r>
      <w:r w:rsidR="00D451F8">
        <w:t xml:space="preserve">d </w:t>
      </w:r>
      <w:r w:rsidR="00A514F8">
        <w:t xml:space="preserve">not documented brook trout during fish surveys in </w:t>
      </w:r>
      <w:r w:rsidR="009D6466">
        <w:t>Dakin Creek</w:t>
      </w:r>
      <w:r w:rsidR="00A514F8">
        <w:t xml:space="preserve"> since the 1950s. This is attributed to degraded </w:t>
      </w:r>
      <w:r w:rsidR="009D6466">
        <w:t xml:space="preserve">habitat, </w:t>
      </w:r>
      <w:r w:rsidR="00A514F8">
        <w:t>though the stream is not listed as impaired</w:t>
      </w:r>
      <w:r w:rsidR="009D6466">
        <w:t>.</w:t>
      </w:r>
      <w:r w:rsidR="00D451F8">
        <w:t xml:space="preserve"> In 2020, 970 brook trout were stocked in Dakin Creek following habitat improvements and a perched culvert replacement on Skunk Hollow Road.</w:t>
      </w:r>
    </w:p>
    <w:p w14:paraId="13ABF057" w14:textId="77777777" w:rsidR="00720F1B" w:rsidRDefault="00720F1B" w:rsidP="00720F1B">
      <w:pPr>
        <w:ind w:left="360"/>
      </w:pPr>
    </w:p>
    <w:p w14:paraId="6184FEF9" w14:textId="07504510" w:rsidR="008A3172" w:rsidRDefault="008A3172" w:rsidP="008A3172">
      <w:pPr>
        <w:pStyle w:val="Caption"/>
        <w:keepNext/>
      </w:pPr>
      <w:bookmarkStart w:id="618" w:name="_Ref525206733"/>
      <w:r>
        <w:t xml:space="preserve">Table </w:t>
      </w:r>
      <w:r>
        <w:rPr>
          <w:noProof/>
        </w:rPr>
        <w:fldChar w:fldCharType="begin"/>
      </w:r>
      <w:r>
        <w:rPr>
          <w:noProof/>
        </w:rPr>
        <w:instrText xml:space="preserve"> SEQ Table \* ARABIC </w:instrText>
      </w:r>
      <w:r>
        <w:rPr>
          <w:noProof/>
        </w:rPr>
        <w:fldChar w:fldCharType="separate"/>
      </w:r>
      <w:r w:rsidR="00306E88">
        <w:rPr>
          <w:noProof/>
        </w:rPr>
        <w:t>3</w:t>
      </w:r>
      <w:r>
        <w:rPr>
          <w:noProof/>
        </w:rPr>
        <w:fldChar w:fldCharType="end"/>
      </w:r>
      <w:bookmarkEnd w:id="618"/>
      <w:r>
        <w:t xml:space="preserve">. Six miles of streams in the </w:t>
      </w:r>
      <w:r w:rsidR="00032DC9">
        <w:t>Big Green Lake</w:t>
      </w:r>
      <w:r>
        <w:t xml:space="preserve"> watershed are identified as trout waters.</w:t>
      </w:r>
    </w:p>
    <w:tbl>
      <w:tblPr>
        <w:tblW w:w="990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20" w:firstRow="1" w:lastRow="0" w:firstColumn="0" w:lastColumn="0" w:noHBand="0" w:noVBand="1"/>
      </w:tblPr>
      <w:tblGrid>
        <w:gridCol w:w="1795"/>
        <w:gridCol w:w="1207"/>
        <w:gridCol w:w="1460"/>
        <w:gridCol w:w="1379"/>
        <w:gridCol w:w="2030"/>
        <w:gridCol w:w="2030"/>
      </w:tblGrid>
      <w:tr w:rsidR="00960882" w:rsidRPr="007B5D20" w14:paraId="418D159D" w14:textId="77777777" w:rsidTr="007B5D20">
        <w:tc>
          <w:tcPr>
            <w:tcW w:w="1795" w:type="dxa"/>
            <w:tcBorders>
              <w:top w:val="single" w:sz="4" w:space="0" w:color="FFFFFF"/>
              <w:left w:val="single" w:sz="4" w:space="0" w:color="FFFFFF"/>
              <w:right w:val="nil"/>
            </w:tcBorders>
            <w:shd w:val="clear" w:color="auto" w:fill="5B9BD5"/>
          </w:tcPr>
          <w:p w14:paraId="46367158" w14:textId="77777777" w:rsidR="008A3172" w:rsidRPr="007B5D20" w:rsidRDefault="008A3172" w:rsidP="007B5D20">
            <w:pPr>
              <w:spacing w:after="0" w:line="240" w:lineRule="auto"/>
              <w:rPr>
                <w:b/>
                <w:bCs/>
                <w:color w:val="FFFFFF"/>
              </w:rPr>
            </w:pPr>
            <w:r w:rsidRPr="007B5D20">
              <w:rPr>
                <w:b/>
                <w:bCs/>
                <w:color w:val="FFFFFF"/>
              </w:rPr>
              <w:t>Waterbody Name</w:t>
            </w:r>
          </w:p>
        </w:tc>
        <w:tc>
          <w:tcPr>
            <w:tcW w:w="1207" w:type="dxa"/>
            <w:tcBorders>
              <w:top w:val="single" w:sz="4" w:space="0" w:color="FFFFFF"/>
              <w:left w:val="nil"/>
              <w:right w:val="nil"/>
            </w:tcBorders>
            <w:shd w:val="clear" w:color="auto" w:fill="5B9BD5"/>
          </w:tcPr>
          <w:p w14:paraId="31A72379" w14:textId="77777777" w:rsidR="008A3172" w:rsidRPr="007B5D20" w:rsidRDefault="008A3172" w:rsidP="007B5D20">
            <w:pPr>
              <w:spacing w:after="0" w:line="240" w:lineRule="auto"/>
              <w:rPr>
                <w:b/>
                <w:bCs/>
                <w:color w:val="FFFFFF"/>
              </w:rPr>
            </w:pPr>
            <w:r w:rsidRPr="007B5D20">
              <w:rPr>
                <w:b/>
                <w:bCs/>
                <w:color w:val="FFFFFF"/>
              </w:rPr>
              <w:t>WBIC</w:t>
            </w:r>
          </w:p>
        </w:tc>
        <w:tc>
          <w:tcPr>
            <w:tcW w:w="1460" w:type="dxa"/>
            <w:tcBorders>
              <w:top w:val="single" w:sz="4" w:space="0" w:color="FFFFFF"/>
              <w:left w:val="nil"/>
              <w:right w:val="nil"/>
            </w:tcBorders>
            <w:shd w:val="clear" w:color="auto" w:fill="5B9BD5"/>
          </w:tcPr>
          <w:p w14:paraId="74089F03" w14:textId="77777777" w:rsidR="008A3172" w:rsidRPr="007B5D20" w:rsidRDefault="008A3172" w:rsidP="007B5D20">
            <w:pPr>
              <w:spacing w:after="0" w:line="240" w:lineRule="auto"/>
              <w:rPr>
                <w:b/>
                <w:bCs/>
                <w:color w:val="FFFFFF"/>
              </w:rPr>
            </w:pPr>
            <w:r w:rsidRPr="007B5D20">
              <w:rPr>
                <w:b/>
                <w:bCs/>
                <w:color w:val="FFFFFF"/>
              </w:rPr>
              <w:t>Start Mile</w:t>
            </w:r>
          </w:p>
        </w:tc>
        <w:tc>
          <w:tcPr>
            <w:tcW w:w="1379" w:type="dxa"/>
            <w:tcBorders>
              <w:top w:val="single" w:sz="4" w:space="0" w:color="FFFFFF"/>
              <w:left w:val="nil"/>
              <w:right w:val="nil"/>
            </w:tcBorders>
            <w:shd w:val="clear" w:color="auto" w:fill="5B9BD5"/>
          </w:tcPr>
          <w:p w14:paraId="09C92FED" w14:textId="77777777" w:rsidR="008A3172" w:rsidRPr="007B5D20" w:rsidRDefault="008A3172" w:rsidP="007B5D20">
            <w:pPr>
              <w:spacing w:after="0" w:line="240" w:lineRule="auto"/>
              <w:rPr>
                <w:b/>
                <w:bCs/>
                <w:color w:val="FFFFFF"/>
              </w:rPr>
            </w:pPr>
            <w:r w:rsidRPr="007B5D20">
              <w:rPr>
                <w:b/>
                <w:bCs/>
                <w:color w:val="FFFFFF"/>
              </w:rPr>
              <w:t>End Mile</w:t>
            </w:r>
          </w:p>
        </w:tc>
        <w:tc>
          <w:tcPr>
            <w:tcW w:w="2030" w:type="dxa"/>
            <w:tcBorders>
              <w:top w:val="single" w:sz="4" w:space="0" w:color="FFFFFF"/>
              <w:left w:val="nil"/>
              <w:right w:val="nil"/>
            </w:tcBorders>
            <w:shd w:val="clear" w:color="auto" w:fill="5B9BD5"/>
          </w:tcPr>
          <w:p w14:paraId="06405810" w14:textId="77777777" w:rsidR="008A3172" w:rsidRPr="007B5D20" w:rsidRDefault="008A3172" w:rsidP="007B5D20">
            <w:pPr>
              <w:spacing w:after="0" w:line="240" w:lineRule="auto"/>
              <w:rPr>
                <w:b/>
                <w:bCs/>
                <w:color w:val="FFFFFF"/>
              </w:rPr>
            </w:pPr>
            <w:r w:rsidRPr="007B5D20">
              <w:rPr>
                <w:b/>
                <w:bCs/>
                <w:color w:val="FFFFFF"/>
              </w:rPr>
              <w:t>Trout Class</w:t>
            </w:r>
          </w:p>
        </w:tc>
        <w:tc>
          <w:tcPr>
            <w:tcW w:w="2030" w:type="dxa"/>
            <w:tcBorders>
              <w:top w:val="single" w:sz="4" w:space="0" w:color="FFFFFF"/>
              <w:left w:val="nil"/>
              <w:right w:val="single" w:sz="4" w:space="0" w:color="FFFFFF"/>
            </w:tcBorders>
            <w:shd w:val="clear" w:color="auto" w:fill="5B9BD5"/>
          </w:tcPr>
          <w:p w14:paraId="6D7F23CB" w14:textId="77777777" w:rsidR="008A3172" w:rsidRPr="007B5D20" w:rsidRDefault="008A3172" w:rsidP="007B5D20">
            <w:pPr>
              <w:spacing w:after="0" w:line="240" w:lineRule="auto"/>
              <w:rPr>
                <w:b/>
                <w:bCs/>
                <w:color w:val="FFFFFF"/>
              </w:rPr>
            </w:pPr>
            <w:r w:rsidRPr="007B5D20">
              <w:rPr>
                <w:b/>
                <w:bCs/>
                <w:color w:val="FFFFFF"/>
              </w:rPr>
              <w:t>Trout ID</w:t>
            </w:r>
          </w:p>
        </w:tc>
      </w:tr>
      <w:tr w:rsidR="00960882" w:rsidRPr="007B5D20" w14:paraId="76FE6C0D" w14:textId="77777777" w:rsidTr="007B5D20">
        <w:tc>
          <w:tcPr>
            <w:tcW w:w="1795" w:type="dxa"/>
            <w:shd w:val="clear" w:color="auto" w:fill="BDD6EE"/>
          </w:tcPr>
          <w:p w14:paraId="5C82ED0B" w14:textId="77777777" w:rsidR="008A3172" w:rsidRPr="007B5D20" w:rsidRDefault="008A3172" w:rsidP="007B5D20">
            <w:pPr>
              <w:spacing w:after="0" w:line="240" w:lineRule="auto"/>
            </w:pPr>
            <w:r w:rsidRPr="007B5D20">
              <w:t>Assembly Creek</w:t>
            </w:r>
          </w:p>
        </w:tc>
        <w:tc>
          <w:tcPr>
            <w:tcW w:w="1207" w:type="dxa"/>
            <w:shd w:val="clear" w:color="auto" w:fill="BDD6EE"/>
          </w:tcPr>
          <w:p w14:paraId="25CCA400" w14:textId="77777777" w:rsidR="008A3172" w:rsidRPr="007B5D20" w:rsidRDefault="008A3172" w:rsidP="007B5D20">
            <w:pPr>
              <w:spacing w:after="0" w:line="240" w:lineRule="auto"/>
            </w:pPr>
            <w:r w:rsidRPr="007B5D20">
              <w:t>3000091</w:t>
            </w:r>
          </w:p>
        </w:tc>
        <w:tc>
          <w:tcPr>
            <w:tcW w:w="1460" w:type="dxa"/>
            <w:shd w:val="clear" w:color="auto" w:fill="BDD6EE"/>
          </w:tcPr>
          <w:p w14:paraId="36BC6825" w14:textId="77777777" w:rsidR="008A3172" w:rsidRPr="007B5D20" w:rsidRDefault="008A3172" w:rsidP="007B5D20">
            <w:pPr>
              <w:spacing w:after="0" w:line="240" w:lineRule="auto"/>
            </w:pPr>
            <w:r w:rsidRPr="007B5D20">
              <w:t>0</w:t>
            </w:r>
          </w:p>
        </w:tc>
        <w:tc>
          <w:tcPr>
            <w:tcW w:w="1379" w:type="dxa"/>
            <w:shd w:val="clear" w:color="auto" w:fill="BDD6EE"/>
          </w:tcPr>
          <w:p w14:paraId="74F42C9A" w14:textId="77777777" w:rsidR="008A3172" w:rsidRPr="007B5D20" w:rsidRDefault="008A3172" w:rsidP="007B5D20">
            <w:pPr>
              <w:spacing w:after="0" w:line="240" w:lineRule="auto"/>
            </w:pPr>
            <w:r w:rsidRPr="007B5D20">
              <w:t>0.19</w:t>
            </w:r>
          </w:p>
        </w:tc>
        <w:tc>
          <w:tcPr>
            <w:tcW w:w="2030" w:type="dxa"/>
            <w:shd w:val="clear" w:color="auto" w:fill="BDD6EE"/>
          </w:tcPr>
          <w:p w14:paraId="566015FE" w14:textId="77777777" w:rsidR="008A3172" w:rsidRPr="007B5D20" w:rsidRDefault="008A3172" w:rsidP="007B5D20">
            <w:pPr>
              <w:spacing w:after="0" w:line="240" w:lineRule="auto"/>
            </w:pPr>
            <w:r w:rsidRPr="007B5D20">
              <w:t>Class I</w:t>
            </w:r>
          </w:p>
        </w:tc>
        <w:tc>
          <w:tcPr>
            <w:tcW w:w="2030" w:type="dxa"/>
            <w:shd w:val="clear" w:color="auto" w:fill="BDD6EE"/>
          </w:tcPr>
          <w:p w14:paraId="3F388977" w14:textId="77777777" w:rsidR="008A3172" w:rsidRPr="007B5D20" w:rsidRDefault="008A3172" w:rsidP="007B5D20">
            <w:pPr>
              <w:spacing w:after="0" w:line="240" w:lineRule="auto"/>
            </w:pPr>
            <w:r w:rsidRPr="007B5D20">
              <w:t>3378</w:t>
            </w:r>
          </w:p>
        </w:tc>
      </w:tr>
      <w:tr w:rsidR="00960882" w:rsidRPr="007B5D20" w14:paraId="7D12DD6B" w14:textId="77777777" w:rsidTr="007B5D20">
        <w:tc>
          <w:tcPr>
            <w:tcW w:w="1795" w:type="dxa"/>
            <w:shd w:val="clear" w:color="auto" w:fill="DEEAF6"/>
          </w:tcPr>
          <w:p w14:paraId="1984160D" w14:textId="77777777" w:rsidR="008A3172" w:rsidRPr="007B5D20" w:rsidRDefault="008A3172" w:rsidP="007B5D20">
            <w:pPr>
              <w:spacing w:after="0" w:line="240" w:lineRule="auto"/>
            </w:pPr>
            <w:r w:rsidRPr="007B5D20">
              <w:t>White Creek</w:t>
            </w:r>
          </w:p>
        </w:tc>
        <w:tc>
          <w:tcPr>
            <w:tcW w:w="1207" w:type="dxa"/>
            <w:shd w:val="clear" w:color="auto" w:fill="DEEAF6"/>
          </w:tcPr>
          <w:p w14:paraId="7B4EB6C7" w14:textId="77777777" w:rsidR="008A3172" w:rsidRPr="007B5D20" w:rsidRDefault="008A3172" w:rsidP="007B5D20">
            <w:pPr>
              <w:spacing w:after="0" w:line="240" w:lineRule="auto"/>
            </w:pPr>
            <w:r w:rsidRPr="007B5D20">
              <w:t>146600</w:t>
            </w:r>
          </w:p>
        </w:tc>
        <w:tc>
          <w:tcPr>
            <w:tcW w:w="1460" w:type="dxa"/>
            <w:shd w:val="clear" w:color="auto" w:fill="DEEAF6"/>
          </w:tcPr>
          <w:p w14:paraId="15C6EA21" w14:textId="77777777" w:rsidR="008A3172" w:rsidRPr="007B5D20" w:rsidRDefault="008A3172" w:rsidP="007B5D20">
            <w:pPr>
              <w:spacing w:after="0" w:line="240" w:lineRule="auto"/>
            </w:pPr>
            <w:r w:rsidRPr="007B5D20">
              <w:t>0</w:t>
            </w:r>
          </w:p>
        </w:tc>
        <w:tc>
          <w:tcPr>
            <w:tcW w:w="1379" w:type="dxa"/>
            <w:shd w:val="clear" w:color="auto" w:fill="DEEAF6"/>
          </w:tcPr>
          <w:p w14:paraId="0B10B4F4" w14:textId="77777777" w:rsidR="008A3172" w:rsidRPr="007B5D20" w:rsidRDefault="008A3172" w:rsidP="007B5D20">
            <w:pPr>
              <w:spacing w:after="0" w:line="240" w:lineRule="auto"/>
            </w:pPr>
            <w:r w:rsidRPr="007B5D20">
              <w:t>1.11</w:t>
            </w:r>
          </w:p>
        </w:tc>
        <w:tc>
          <w:tcPr>
            <w:tcW w:w="2030" w:type="dxa"/>
            <w:shd w:val="clear" w:color="auto" w:fill="DEEAF6"/>
          </w:tcPr>
          <w:p w14:paraId="1AFABAA0" w14:textId="77777777" w:rsidR="008A3172" w:rsidRPr="007B5D20" w:rsidRDefault="008A3172" w:rsidP="007B5D20">
            <w:pPr>
              <w:spacing w:after="0" w:line="240" w:lineRule="auto"/>
            </w:pPr>
            <w:r w:rsidRPr="007B5D20">
              <w:t>Class I</w:t>
            </w:r>
          </w:p>
        </w:tc>
        <w:tc>
          <w:tcPr>
            <w:tcW w:w="2030" w:type="dxa"/>
            <w:shd w:val="clear" w:color="auto" w:fill="DEEAF6"/>
          </w:tcPr>
          <w:p w14:paraId="1FD658A1" w14:textId="77777777" w:rsidR="008A3172" w:rsidRPr="007B5D20" w:rsidRDefault="008A3172" w:rsidP="007B5D20">
            <w:pPr>
              <w:spacing w:after="0" w:line="240" w:lineRule="auto"/>
            </w:pPr>
            <w:r w:rsidRPr="007B5D20">
              <w:t>17</w:t>
            </w:r>
          </w:p>
        </w:tc>
      </w:tr>
      <w:tr w:rsidR="00960882" w:rsidRPr="007B5D20" w14:paraId="0D96C7A9" w14:textId="77777777" w:rsidTr="007B5D20">
        <w:tc>
          <w:tcPr>
            <w:tcW w:w="1795" w:type="dxa"/>
            <w:shd w:val="clear" w:color="auto" w:fill="BDD6EE"/>
          </w:tcPr>
          <w:p w14:paraId="57C55645" w14:textId="77777777" w:rsidR="008A3172" w:rsidRPr="007B5D20" w:rsidRDefault="008A3172" w:rsidP="007B5D20">
            <w:pPr>
              <w:spacing w:after="0" w:line="240" w:lineRule="auto"/>
            </w:pPr>
            <w:r w:rsidRPr="007B5D20">
              <w:t>Dakin Creek</w:t>
            </w:r>
          </w:p>
        </w:tc>
        <w:tc>
          <w:tcPr>
            <w:tcW w:w="1207" w:type="dxa"/>
            <w:shd w:val="clear" w:color="auto" w:fill="BDD6EE"/>
          </w:tcPr>
          <w:p w14:paraId="488B6D68" w14:textId="77777777" w:rsidR="008A3172" w:rsidRPr="007B5D20" w:rsidRDefault="008A3172" w:rsidP="007B5D20">
            <w:pPr>
              <w:spacing w:after="0" w:line="240" w:lineRule="auto"/>
            </w:pPr>
            <w:r w:rsidRPr="007B5D20">
              <w:t>146700</w:t>
            </w:r>
          </w:p>
        </w:tc>
        <w:tc>
          <w:tcPr>
            <w:tcW w:w="1460" w:type="dxa"/>
            <w:shd w:val="clear" w:color="auto" w:fill="BDD6EE"/>
          </w:tcPr>
          <w:p w14:paraId="27F10E8B" w14:textId="77777777" w:rsidR="008A3172" w:rsidRPr="007B5D20" w:rsidRDefault="008A3172" w:rsidP="007B5D20">
            <w:pPr>
              <w:spacing w:after="0" w:line="240" w:lineRule="auto"/>
            </w:pPr>
            <w:r w:rsidRPr="007B5D20">
              <w:t>0</w:t>
            </w:r>
          </w:p>
        </w:tc>
        <w:tc>
          <w:tcPr>
            <w:tcW w:w="1379" w:type="dxa"/>
            <w:shd w:val="clear" w:color="auto" w:fill="BDD6EE"/>
          </w:tcPr>
          <w:p w14:paraId="65C7A337" w14:textId="77777777" w:rsidR="008A3172" w:rsidRPr="007B5D20" w:rsidRDefault="008A3172" w:rsidP="007B5D20">
            <w:pPr>
              <w:spacing w:after="0" w:line="240" w:lineRule="auto"/>
            </w:pPr>
            <w:r w:rsidRPr="007B5D20">
              <w:t>2.78</w:t>
            </w:r>
          </w:p>
        </w:tc>
        <w:tc>
          <w:tcPr>
            <w:tcW w:w="2030" w:type="dxa"/>
            <w:shd w:val="clear" w:color="auto" w:fill="BDD6EE"/>
          </w:tcPr>
          <w:p w14:paraId="36CD6214" w14:textId="77777777" w:rsidR="008A3172" w:rsidRPr="007B5D20" w:rsidRDefault="008A3172" w:rsidP="007B5D20">
            <w:pPr>
              <w:spacing w:after="0" w:line="240" w:lineRule="auto"/>
            </w:pPr>
            <w:r w:rsidRPr="007B5D20">
              <w:t>Class II</w:t>
            </w:r>
          </w:p>
        </w:tc>
        <w:tc>
          <w:tcPr>
            <w:tcW w:w="2030" w:type="dxa"/>
            <w:shd w:val="clear" w:color="auto" w:fill="BDD6EE"/>
          </w:tcPr>
          <w:p w14:paraId="00385EBA" w14:textId="77777777" w:rsidR="008A3172" w:rsidRPr="007B5D20" w:rsidRDefault="008A3172" w:rsidP="007B5D20">
            <w:pPr>
              <w:spacing w:after="0" w:line="240" w:lineRule="auto"/>
            </w:pPr>
            <w:r w:rsidRPr="007B5D20">
              <w:t>1528</w:t>
            </w:r>
          </w:p>
        </w:tc>
      </w:tr>
      <w:tr w:rsidR="00960882" w:rsidRPr="007B5D20" w14:paraId="5C3A7211" w14:textId="77777777" w:rsidTr="007B5D20">
        <w:tc>
          <w:tcPr>
            <w:tcW w:w="1795" w:type="dxa"/>
            <w:shd w:val="clear" w:color="auto" w:fill="DEEAF6"/>
          </w:tcPr>
          <w:p w14:paraId="6C7659D0" w14:textId="77777777" w:rsidR="008A3172" w:rsidRPr="007B5D20" w:rsidRDefault="008A3172" w:rsidP="007B5D20">
            <w:pPr>
              <w:spacing w:after="0" w:line="240" w:lineRule="auto"/>
            </w:pPr>
            <w:r w:rsidRPr="007B5D20">
              <w:t>Silver Creek</w:t>
            </w:r>
          </w:p>
        </w:tc>
        <w:tc>
          <w:tcPr>
            <w:tcW w:w="1207" w:type="dxa"/>
            <w:shd w:val="clear" w:color="auto" w:fill="DEEAF6"/>
          </w:tcPr>
          <w:p w14:paraId="13606A58" w14:textId="77777777" w:rsidR="008A3172" w:rsidRPr="007B5D20" w:rsidRDefault="008A3172" w:rsidP="007B5D20">
            <w:pPr>
              <w:spacing w:after="0" w:line="240" w:lineRule="auto"/>
            </w:pPr>
            <w:r w:rsidRPr="007B5D20">
              <w:t>146800</w:t>
            </w:r>
          </w:p>
        </w:tc>
        <w:tc>
          <w:tcPr>
            <w:tcW w:w="1460" w:type="dxa"/>
            <w:shd w:val="clear" w:color="auto" w:fill="DEEAF6"/>
          </w:tcPr>
          <w:p w14:paraId="74DC7FAB" w14:textId="77777777" w:rsidR="008A3172" w:rsidRPr="007B5D20" w:rsidRDefault="008A3172" w:rsidP="007B5D20">
            <w:pPr>
              <w:spacing w:after="0" w:line="240" w:lineRule="auto"/>
            </w:pPr>
            <w:r w:rsidRPr="007B5D20">
              <w:t>12.41</w:t>
            </w:r>
          </w:p>
        </w:tc>
        <w:tc>
          <w:tcPr>
            <w:tcW w:w="1379" w:type="dxa"/>
            <w:shd w:val="clear" w:color="auto" w:fill="DEEAF6"/>
          </w:tcPr>
          <w:p w14:paraId="4A1AAAD2" w14:textId="77777777" w:rsidR="008A3172" w:rsidRPr="007B5D20" w:rsidRDefault="008A3172" w:rsidP="007B5D20">
            <w:pPr>
              <w:spacing w:after="0" w:line="240" w:lineRule="auto"/>
            </w:pPr>
            <w:r w:rsidRPr="007B5D20">
              <w:t>14.36</w:t>
            </w:r>
          </w:p>
        </w:tc>
        <w:tc>
          <w:tcPr>
            <w:tcW w:w="2030" w:type="dxa"/>
            <w:shd w:val="clear" w:color="auto" w:fill="DEEAF6"/>
          </w:tcPr>
          <w:p w14:paraId="7C18231C" w14:textId="77777777" w:rsidR="008A3172" w:rsidRPr="007B5D20" w:rsidRDefault="008A3172" w:rsidP="007B5D20">
            <w:pPr>
              <w:spacing w:after="0" w:line="240" w:lineRule="auto"/>
            </w:pPr>
            <w:r w:rsidRPr="007B5D20">
              <w:t>Class II</w:t>
            </w:r>
          </w:p>
        </w:tc>
        <w:tc>
          <w:tcPr>
            <w:tcW w:w="2030" w:type="dxa"/>
            <w:shd w:val="clear" w:color="auto" w:fill="DEEAF6"/>
          </w:tcPr>
          <w:p w14:paraId="4507EDCC" w14:textId="77777777" w:rsidR="008A3172" w:rsidRPr="007B5D20" w:rsidRDefault="008A3172" w:rsidP="007B5D20">
            <w:pPr>
              <w:spacing w:after="0" w:line="240" w:lineRule="auto"/>
            </w:pPr>
            <w:r w:rsidRPr="007B5D20">
              <w:t>1529</w:t>
            </w:r>
          </w:p>
        </w:tc>
      </w:tr>
    </w:tbl>
    <w:p w14:paraId="4936D08A" w14:textId="77777777" w:rsidR="008A3172" w:rsidRDefault="008A3172" w:rsidP="008A3172"/>
    <w:p w14:paraId="56EB1A38" w14:textId="10AA40D9" w:rsidR="008A3172" w:rsidRDefault="008A3172" w:rsidP="00D451F8">
      <w:pPr>
        <w:ind w:left="360"/>
      </w:pPr>
      <w:r>
        <w:t xml:space="preserve">In addition to the lake itself, there are </w:t>
      </w:r>
      <w:r w:rsidR="004D5D4E">
        <w:t xml:space="preserve">ten </w:t>
      </w:r>
      <w:r>
        <w:t xml:space="preserve">tributaries </w:t>
      </w:r>
      <w:r w:rsidR="004D5D4E">
        <w:t xml:space="preserve">(some named and some unnamed) </w:t>
      </w:r>
      <w:r>
        <w:t xml:space="preserve">within the </w:t>
      </w:r>
      <w:r w:rsidR="00032DC9">
        <w:t>Big Green Lake</w:t>
      </w:r>
      <w:r>
        <w:t xml:space="preserve"> watershed</w:t>
      </w:r>
      <w:r w:rsidR="004D5D4E">
        <w:t xml:space="preserve"> </w:t>
      </w:r>
      <w:r>
        <w:t xml:space="preserve">that are impaired (see </w:t>
      </w:r>
      <w:r>
        <w:fldChar w:fldCharType="begin"/>
      </w:r>
      <w:r>
        <w:instrText xml:space="preserve"> REF _Ref499705398 \h </w:instrText>
      </w:r>
      <w:r w:rsidR="00427741">
        <w:instrText xml:space="preserve"> \* MERGEFORMAT </w:instrText>
      </w:r>
      <w:r>
        <w:fldChar w:fldCharType="separate"/>
      </w:r>
      <w:r w:rsidR="00306E88">
        <w:t xml:space="preserve">Figure </w:t>
      </w:r>
      <w:r w:rsidR="00306E88">
        <w:rPr>
          <w:noProof/>
        </w:rPr>
        <w:t>26</w:t>
      </w:r>
      <w:r>
        <w:fldChar w:fldCharType="end"/>
      </w:r>
      <w:r>
        <w:t xml:space="preserve"> and </w:t>
      </w:r>
      <w:r w:rsidR="00427741">
        <w:fldChar w:fldCharType="begin"/>
      </w:r>
      <w:r w:rsidR="00427741">
        <w:instrText xml:space="preserve"> REF _Ref525898287 \h  \* MERGEFORMAT </w:instrText>
      </w:r>
      <w:r w:rsidR="00427741">
        <w:fldChar w:fldCharType="separate"/>
      </w:r>
      <w:r w:rsidR="00306E88">
        <w:t xml:space="preserve">Table </w:t>
      </w:r>
      <w:r w:rsidR="00306E88">
        <w:rPr>
          <w:noProof/>
        </w:rPr>
        <w:t>4</w:t>
      </w:r>
      <w:r w:rsidR="00427741">
        <w:fldChar w:fldCharType="end"/>
      </w:r>
      <w:r w:rsidR="00427741">
        <w:t xml:space="preserve">). </w:t>
      </w:r>
      <w:r>
        <w:t>Fifty percent of the watershed’s rivers and streams provided poor habitat for fish and aquatic life, 28% provides good habitat</w:t>
      </w:r>
      <w:r w:rsidR="00C63BBC">
        <w:t>,</w:t>
      </w:r>
      <w:r>
        <w:t xml:space="preserve"> and 22% is unknown </w:t>
      </w:r>
      <w:sdt>
        <w:sdtPr>
          <w:id w:val="-2032784592"/>
          <w:citation/>
        </w:sdtPr>
        <w:sdtEndPr/>
        <w:sdtContent>
          <w:r w:rsidR="00617AF9">
            <w:fldChar w:fldCharType="begin"/>
          </w:r>
          <w:r w:rsidR="00617AF9">
            <w:rPr>
              <w:noProof/>
            </w:rPr>
            <w:instrText xml:space="preserve"> CITATION WDN171 \l 1033 </w:instrText>
          </w:r>
          <w:r w:rsidR="00617AF9">
            <w:fldChar w:fldCharType="separate"/>
          </w:r>
          <w:r w:rsidR="00306E88">
            <w:rPr>
              <w:noProof/>
            </w:rPr>
            <w:t>[32]</w:t>
          </w:r>
          <w:r w:rsidR="00617AF9">
            <w:fldChar w:fldCharType="end"/>
          </w:r>
        </w:sdtContent>
      </w:sdt>
      <w:r>
        <w:t>.</w:t>
      </w:r>
    </w:p>
    <w:p w14:paraId="08E0CC70" w14:textId="0DAAF501" w:rsidR="00720F1B" w:rsidRDefault="00720F1B" w:rsidP="00720F1B">
      <w:pPr>
        <w:ind w:left="360"/>
      </w:pPr>
      <w:r>
        <w:fldChar w:fldCharType="begin"/>
      </w:r>
      <w:r>
        <w:instrText xml:space="preserve"> REF _Ref525206359 \h </w:instrText>
      </w:r>
      <w:r>
        <w:fldChar w:fldCharType="separate"/>
      </w:r>
      <w:r w:rsidR="00306E88">
        <w:t xml:space="preserve">Table </w:t>
      </w:r>
      <w:r w:rsidR="00306E88">
        <w:rPr>
          <w:noProof/>
        </w:rPr>
        <w:t>4</w:t>
      </w:r>
      <w:r>
        <w:fldChar w:fldCharType="end"/>
      </w:r>
      <w:r>
        <w:t xml:space="preserve"> and </w:t>
      </w:r>
      <w:r>
        <w:fldChar w:fldCharType="begin"/>
      </w:r>
      <w:r>
        <w:instrText xml:space="preserve"> REF _Ref499705398 \h </w:instrText>
      </w:r>
      <w:r>
        <w:fldChar w:fldCharType="separate"/>
      </w:r>
      <w:r w:rsidR="00306E88">
        <w:t xml:space="preserve">Figure </w:t>
      </w:r>
      <w:r w:rsidR="00306E88">
        <w:rPr>
          <w:noProof/>
        </w:rPr>
        <w:t>26</w:t>
      </w:r>
      <w:r>
        <w:fldChar w:fldCharType="end"/>
      </w:r>
      <w:r>
        <w:t xml:space="preserve"> </w:t>
      </w:r>
      <w:ins w:id="619" w:author="Craig, Andrew D - DNR" w:date="2020-09-29T15:17:00Z">
        <w:r>
          <w:t>(below) describe the</w:t>
        </w:r>
      </w:ins>
      <w:ins w:id="620" w:author="Craig, Andrew D - DNR" w:date="2020-09-29T15:18:00Z">
        <w:r>
          <w:t xml:space="preserve"> 303(d) impaired waters within the Green Lake watershed.</w:t>
        </w:r>
      </w:ins>
      <w:r>
        <w:t xml:space="preserve"> </w:t>
      </w:r>
      <w:ins w:id="621" w:author="Craig, Andrew D - DNR" w:date="2020-09-29T15:19:00Z">
        <w:r>
          <w:t xml:space="preserve">Nearly all impairments are </w:t>
        </w:r>
      </w:ins>
      <w:ins w:id="622" w:author="Craig, Andrew D - DNR" w:date="2020-09-29T15:21:00Z">
        <w:r>
          <w:t xml:space="preserve">from </w:t>
        </w:r>
      </w:ins>
      <w:ins w:id="623" w:author="Craig, Andrew D - DNR" w:date="2020-09-29T15:19:00Z">
        <w:r>
          <w:t>total phosphorus or sediment</w:t>
        </w:r>
      </w:ins>
      <w:ins w:id="624" w:author="Craig, Andrew D - DNR" w:date="2020-09-29T15:20:00Z">
        <w:r>
          <w:t xml:space="preserve"> / total suspended solids</w:t>
        </w:r>
      </w:ins>
      <w:ins w:id="625" w:author="Craig, Andrew D - DNR" w:date="2020-09-29T15:21:00Z">
        <w:r>
          <w:t xml:space="preserve"> pollutants</w:t>
        </w:r>
      </w:ins>
      <w:ins w:id="626" w:author="Craig, Andrew D - DNR" w:date="2020-09-29T15:19:00Z">
        <w:r>
          <w:t>.</w:t>
        </w:r>
      </w:ins>
    </w:p>
    <w:p w14:paraId="1459B941" w14:textId="77777777" w:rsidR="00E811B9" w:rsidRDefault="00E811B9" w:rsidP="0045200F">
      <w:pPr>
        <w:sectPr w:rsidR="00E811B9" w:rsidSect="008B1857">
          <w:pgSz w:w="12240" w:h="15840"/>
          <w:pgMar w:top="1440" w:right="1080" w:bottom="1440" w:left="1080" w:header="720" w:footer="720" w:gutter="0"/>
          <w:cols w:space="720"/>
          <w:docGrid w:linePitch="360"/>
        </w:sectPr>
      </w:pPr>
    </w:p>
    <w:p w14:paraId="51249D19" w14:textId="77777777" w:rsidR="008A3172" w:rsidRDefault="00805FF2" w:rsidP="008A3172">
      <w:pPr>
        <w:keepNext/>
        <w:jc w:val="center"/>
      </w:pPr>
      <w:r w:rsidRPr="00D97FDC">
        <w:rPr>
          <w:noProof/>
        </w:rPr>
        <w:lastRenderedPageBreak/>
        <w:drawing>
          <wp:inline distT="0" distB="0" distL="0" distR="0" wp14:anchorId="5C3BDC0C" wp14:editId="48441DE7">
            <wp:extent cx="7962900" cy="5308600"/>
            <wp:effectExtent l="0" t="0" r="0" b="0"/>
            <wp:docPr id="22"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44">
                      <a:extLst>
                        <a:ext uri="{28A0092B-C50C-407E-A947-70E740481C1C}">
                          <a14:useLocalDpi xmlns:a14="http://schemas.microsoft.com/office/drawing/2010/main" val="0"/>
                        </a:ext>
                      </a:extLst>
                    </a:blip>
                    <a:srcRect t="13644"/>
                    <a:stretch>
                      <a:fillRect/>
                    </a:stretch>
                  </pic:blipFill>
                  <pic:spPr bwMode="auto">
                    <a:xfrm>
                      <a:off x="0" y="0"/>
                      <a:ext cx="7962900" cy="5308600"/>
                    </a:xfrm>
                    <a:prstGeom prst="rect">
                      <a:avLst/>
                    </a:prstGeom>
                    <a:noFill/>
                    <a:ln>
                      <a:noFill/>
                    </a:ln>
                  </pic:spPr>
                </pic:pic>
              </a:graphicData>
            </a:graphic>
          </wp:inline>
        </w:drawing>
      </w:r>
    </w:p>
    <w:p w14:paraId="04ABA18D" w14:textId="439991F2" w:rsidR="00E811B9" w:rsidRDefault="008A3172" w:rsidP="008A3172">
      <w:pPr>
        <w:pStyle w:val="Caption"/>
        <w:sectPr w:rsidR="00E811B9" w:rsidSect="00E811B9">
          <w:pgSz w:w="15840" w:h="12240" w:orient="landscape"/>
          <w:pgMar w:top="1080" w:right="1440" w:bottom="1080" w:left="1440" w:header="720" w:footer="720" w:gutter="0"/>
          <w:cols w:space="720"/>
          <w:docGrid w:linePitch="360"/>
        </w:sectPr>
      </w:pPr>
      <w:bookmarkStart w:id="627" w:name="_Ref499705398"/>
      <w:r>
        <w:t xml:space="preserve">Figure </w:t>
      </w:r>
      <w:r>
        <w:rPr>
          <w:noProof/>
        </w:rPr>
        <w:fldChar w:fldCharType="begin"/>
      </w:r>
      <w:r>
        <w:rPr>
          <w:noProof/>
        </w:rPr>
        <w:instrText xml:space="preserve"> SEQ Figure \* ARABIC </w:instrText>
      </w:r>
      <w:r>
        <w:rPr>
          <w:noProof/>
        </w:rPr>
        <w:fldChar w:fldCharType="separate"/>
      </w:r>
      <w:r w:rsidR="00306E88">
        <w:rPr>
          <w:noProof/>
        </w:rPr>
        <w:t>26</w:t>
      </w:r>
      <w:r>
        <w:rPr>
          <w:noProof/>
        </w:rPr>
        <w:fldChar w:fldCharType="end"/>
      </w:r>
      <w:bookmarkEnd w:id="627"/>
      <w:r w:rsidRPr="003200F6">
        <w:t xml:space="preserve">. </w:t>
      </w:r>
      <w:r w:rsidR="007979E6">
        <w:t xml:space="preserve">A total of 10 streams and lakes are impaired (shown in red) in the </w:t>
      </w:r>
      <w:r w:rsidR="00032DC9">
        <w:t>Big Green Lake</w:t>
      </w:r>
      <w:r>
        <w:t xml:space="preserve"> </w:t>
      </w:r>
      <w:r w:rsidR="007979E6">
        <w:t xml:space="preserve">watershed (watershed boundary in orange). Details about each impairment is outlined in </w:t>
      </w:r>
      <w:r w:rsidR="007979E6">
        <w:fldChar w:fldCharType="begin"/>
      </w:r>
      <w:r w:rsidR="007979E6">
        <w:instrText xml:space="preserve"> REF _Ref525898287 \h </w:instrText>
      </w:r>
      <w:r w:rsidR="007979E6">
        <w:fldChar w:fldCharType="separate"/>
      </w:r>
      <w:r w:rsidR="00306E88">
        <w:t xml:space="preserve">Table </w:t>
      </w:r>
      <w:r w:rsidR="00306E88">
        <w:rPr>
          <w:noProof/>
        </w:rPr>
        <w:t>4</w:t>
      </w:r>
      <w:r w:rsidR="007979E6">
        <w:fldChar w:fldCharType="end"/>
      </w:r>
      <w:r w:rsidR="008B6151">
        <w:t xml:space="preserve">. </w:t>
      </w:r>
    </w:p>
    <w:p w14:paraId="47614D0D" w14:textId="0560A12B" w:rsidR="008A3172" w:rsidRDefault="008A3172" w:rsidP="008A3172">
      <w:pPr>
        <w:pStyle w:val="Caption"/>
        <w:keepNext/>
      </w:pPr>
      <w:bookmarkStart w:id="628" w:name="_Ref525206359"/>
      <w:bookmarkStart w:id="629" w:name="_Ref525898287"/>
      <w:r>
        <w:lastRenderedPageBreak/>
        <w:t xml:space="preserve">Table </w:t>
      </w:r>
      <w:r>
        <w:rPr>
          <w:noProof/>
        </w:rPr>
        <w:fldChar w:fldCharType="begin"/>
      </w:r>
      <w:r>
        <w:rPr>
          <w:noProof/>
        </w:rPr>
        <w:instrText xml:space="preserve"> SEQ Table \* ARABIC </w:instrText>
      </w:r>
      <w:r>
        <w:rPr>
          <w:noProof/>
        </w:rPr>
        <w:fldChar w:fldCharType="separate"/>
      </w:r>
      <w:r w:rsidR="00306E88">
        <w:rPr>
          <w:noProof/>
        </w:rPr>
        <w:t>4</w:t>
      </w:r>
      <w:r>
        <w:rPr>
          <w:noProof/>
        </w:rPr>
        <w:fldChar w:fldCharType="end"/>
      </w:r>
      <w:bookmarkEnd w:id="628"/>
      <w:bookmarkEnd w:id="629"/>
      <w:r>
        <w:t xml:space="preserve">. </w:t>
      </w:r>
      <w:r w:rsidR="004D5D4E">
        <w:t>Excluding</w:t>
      </w:r>
      <w:r w:rsidR="004D5D4E" w:rsidRPr="00BD22E3">
        <w:t xml:space="preserve"> </w:t>
      </w:r>
      <w:r w:rsidRPr="00BD22E3">
        <w:t>the lake itself</w:t>
      </w:r>
      <w:r w:rsidR="004D5D4E">
        <w:t xml:space="preserve"> and direct runoff</w:t>
      </w:r>
      <w:r w:rsidRPr="00BD22E3">
        <w:t xml:space="preserve">, there are ten water bodies within the Big Green watershed that are </w:t>
      </w:r>
      <w:r w:rsidR="008840FF">
        <w:t>303(d)</w:t>
      </w:r>
      <w:r w:rsidRPr="00BD22E3">
        <w:t xml:space="preserve"> listed for various pollutants.</w:t>
      </w:r>
    </w:p>
    <w:tbl>
      <w:tblPr>
        <w:tblW w:w="1016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20" w:firstRow="1" w:lastRow="0" w:firstColumn="0" w:lastColumn="0" w:noHBand="0" w:noVBand="1"/>
      </w:tblPr>
      <w:tblGrid>
        <w:gridCol w:w="2014"/>
        <w:gridCol w:w="1401"/>
        <w:gridCol w:w="1440"/>
        <w:gridCol w:w="2070"/>
        <w:gridCol w:w="3240"/>
      </w:tblGrid>
      <w:tr w:rsidR="00960882" w:rsidRPr="007B5D20" w14:paraId="6F40A33E" w14:textId="77777777" w:rsidTr="007B5D20">
        <w:tc>
          <w:tcPr>
            <w:tcW w:w="2014" w:type="dxa"/>
            <w:tcBorders>
              <w:top w:val="single" w:sz="4" w:space="0" w:color="FFFFFF"/>
              <w:left w:val="single" w:sz="4" w:space="0" w:color="FFFFFF"/>
              <w:right w:val="nil"/>
            </w:tcBorders>
            <w:shd w:val="clear" w:color="auto" w:fill="5B9BD5"/>
          </w:tcPr>
          <w:p w14:paraId="7AD5D9B7" w14:textId="77777777" w:rsidR="008A3172" w:rsidRPr="007B5D20" w:rsidRDefault="008A3172" w:rsidP="007B5D20">
            <w:pPr>
              <w:spacing w:after="0" w:line="240" w:lineRule="auto"/>
              <w:rPr>
                <w:b/>
                <w:bCs/>
                <w:color w:val="FFFFFF"/>
              </w:rPr>
            </w:pPr>
            <w:r w:rsidRPr="007B5D20">
              <w:rPr>
                <w:b/>
                <w:bCs/>
                <w:color w:val="FFFFFF"/>
              </w:rPr>
              <w:t>Waterbody Name</w:t>
            </w:r>
          </w:p>
        </w:tc>
        <w:tc>
          <w:tcPr>
            <w:tcW w:w="1401" w:type="dxa"/>
            <w:tcBorders>
              <w:top w:val="single" w:sz="4" w:space="0" w:color="FFFFFF"/>
              <w:left w:val="nil"/>
              <w:right w:val="nil"/>
            </w:tcBorders>
            <w:shd w:val="clear" w:color="auto" w:fill="5B9BD5"/>
          </w:tcPr>
          <w:p w14:paraId="790E3431" w14:textId="77777777" w:rsidR="008A3172" w:rsidRPr="007B5D20" w:rsidRDefault="008A3172" w:rsidP="007B5D20">
            <w:pPr>
              <w:spacing w:after="0" w:line="240" w:lineRule="auto"/>
              <w:rPr>
                <w:b/>
                <w:bCs/>
                <w:color w:val="FFFFFF"/>
              </w:rPr>
            </w:pPr>
            <w:r w:rsidRPr="007B5D20">
              <w:rPr>
                <w:b/>
                <w:bCs/>
                <w:color w:val="FFFFFF"/>
              </w:rPr>
              <w:t>Water Type</w:t>
            </w:r>
          </w:p>
        </w:tc>
        <w:tc>
          <w:tcPr>
            <w:tcW w:w="1440" w:type="dxa"/>
            <w:tcBorders>
              <w:top w:val="single" w:sz="4" w:space="0" w:color="FFFFFF"/>
              <w:left w:val="nil"/>
              <w:right w:val="nil"/>
            </w:tcBorders>
            <w:shd w:val="clear" w:color="auto" w:fill="5B9BD5"/>
          </w:tcPr>
          <w:p w14:paraId="30F53F9A" w14:textId="77777777" w:rsidR="008A3172" w:rsidRPr="007B5D20" w:rsidRDefault="008A3172" w:rsidP="007B5D20">
            <w:pPr>
              <w:spacing w:after="0" w:line="240" w:lineRule="auto"/>
              <w:rPr>
                <w:b/>
                <w:bCs/>
                <w:color w:val="FFFFFF"/>
              </w:rPr>
            </w:pPr>
            <w:r w:rsidRPr="007B5D20">
              <w:rPr>
                <w:b/>
                <w:bCs/>
                <w:color w:val="FFFFFF"/>
              </w:rPr>
              <w:t>Date Listed</w:t>
            </w:r>
          </w:p>
        </w:tc>
        <w:tc>
          <w:tcPr>
            <w:tcW w:w="2070" w:type="dxa"/>
            <w:tcBorders>
              <w:top w:val="single" w:sz="4" w:space="0" w:color="FFFFFF"/>
              <w:left w:val="nil"/>
              <w:right w:val="nil"/>
            </w:tcBorders>
            <w:shd w:val="clear" w:color="auto" w:fill="5B9BD5"/>
          </w:tcPr>
          <w:p w14:paraId="4B95BDE7" w14:textId="77777777" w:rsidR="008A3172" w:rsidRPr="007B5D20" w:rsidRDefault="008A3172" w:rsidP="007B5D20">
            <w:pPr>
              <w:spacing w:after="0" w:line="240" w:lineRule="auto"/>
              <w:rPr>
                <w:b/>
                <w:bCs/>
                <w:color w:val="FFFFFF"/>
              </w:rPr>
            </w:pPr>
            <w:r w:rsidRPr="007B5D20">
              <w:rPr>
                <w:b/>
                <w:bCs/>
                <w:color w:val="FFFFFF"/>
              </w:rPr>
              <w:t>Pollutant</w:t>
            </w:r>
          </w:p>
        </w:tc>
        <w:tc>
          <w:tcPr>
            <w:tcW w:w="3240" w:type="dxa"/>
            <w:tcBorders>
              <w:top w:val="single" w:sz="4" w:space="0" w:color="FFFFFF"/>
              <w:left w:val="nil"/>
              <w:right w:val="single" w:sz="4" w:space="0" w:color="FFFFFF"/>
            </w:tcBorders>
            <w:shd w:val="clear" w:color="auto" w:fill="5B9BD5"/>
          </w:tcPr>
          <w:p w14:paraId="4AA32148" w14:textId="77777777" w:rsidR="008A3172" w:rsidRPr="007B5D20" w:rsidRDefault="008A3172" w:rsidP="007B5D20">
            <w:pPr>
              <w:spacing w:after="0" w:line="240" w:lineRule="auto"/>
              <w:rPr>
                <w:b/>
                <w:bCs/>
                <w:color w:val="FFFFFF"/>
              </w:rPr>
            </w:pPr>
            <w:r w:rsidRPr="007B5D20">
              <w:rPr>
                <w:b/>
                <w:bCs/>
                <w:color w:val="FFFFFF"/>
              </w:rPr>
              <w:t>Impairment Indicator</w:t>
            </w:r>
          </w:p>
        </w:tc>
      </w:tr>
      <w:tr w:rsidR="00960882" w:rsidRPr="007B5D20" w14:paraId="64BB0003" w14:textId="77777777" w:rsidTr="007B5D20">
        <w:tc>
          <w:tcPr>
            <w:tcW w:w="2014" w:type="dxa"/>
            <w:shd w:val="clear" w:color="auto" w:fill="BDD6EE"/>
          </w:tcPr>
          <w:p w14:paraId="1DC3646E" w14:textId="77777777" w:rsidR="008A3172" w:rsidRPr="007B5D20" w:rsidRDefault="00032DC9" w:rsidP="007B5D20">
            <w:pPr>
              <w:spacing w:after="0" w:line="240" w:lineRule="auto"/>
            </w:pPr>
            <w:r w:rsidRPr="007B5D20">
              <w:t>Big Green Lake</w:t>
            </w:r>
          </w:p>
        </w:tc>
        <w:tc>
          <w:tcPr>
            <w:tcW w:w="1401" w:type="dxa"/>
            <w:shd w:val="clear" w:color="auto" w:fill="BDD6EE"/>
          </w:tcPr>
          <w:p w14:paraId="6BF0A0CE" w14:textId="77777777" w:rsidR="008A3172" w:rsidRPr="007B5D20" w:rsidRDefault="008A3172" w:rsidP="007B5D20">
            <w:pPr>
              <w:spacing w:after="0" w:line="240" w:lineRule="auto"/>
            </w:pPr>
            <w:r w:rsidRPr="007B5D20">
              <w:t>Lake</w:t>
            </w:r>
          </w:p>
        </w:tc>
        <w:tc>
          <w:tcPr>
            <w:tcW w:w="1440" w:type="dxa"/>
            <w:shd w:val="clear" w:color="auto" w:fill="BDD6EE"/>
          </w:tcPr>
          <w:p w14:paraId="0955FEAB" w14:textId="77777777" w:rsidR="008A3172" w:rsidRPr="007B5D20" w:rsidRDefault="008A3172" w:rsidP="007B5D20">
            <w:pPr>
              <w:spacing w:after="0" w:line="240" w:lineRule="auto"/>
            </w:pPr>
            <w:r w:rsidRPr="007B5D20">
              <w:t>4/1/2014</w:t>
            </w:r>
          </w:p>
          <w:p w14:paraId="4317951A" w14:textId="77777777" w:rsidR="008A3172" w:rsidRPr="007B5D20" w:rsidRDefault="008A3172" w:rsidP="007B5D20">
            <w:pPr>
              <w:spacing w:after="0" w:line="240" w:lineRule="auto"/>
            </w:pPr>
          </w:p>
          <w:p w14:paraId="7ABFDC03" w14:textId="77777777" w:rsidR="008A3172" w:rsidRPr="007B5D20" w:rsidRDefault="008A3172" w:rsidP="007B5D20">
            <w:pPr>
              <w:spacing w:after="0" w:line="240" w:lineRule="auto"/>
            </w:pPr>
            <w:r w:rsidRPr="007B5D20">
              <w:t>4/1/2002</w:t>
            </w:r>
          </w:p>
        </w:tc>
        <w:tc>
          <w:tcPr>
            <w:tcW w:w="2070" w:type="dxa"/>
            <w:shd w:val="clear" w:color="auto" w:fill="BDD6EE"/>
          </w:tcPr>
          <w:p w14:paraId="2D684990" w14:textId="77777777" w:rsidR="008A3172" w:rsidRPr="007B5D20" w:rsidRDefault="008A3172" w:rsidP="007B5D20">
            <w:pPr>
              <w:spacing w:after="0" w:line="240" w:lineRule="auto"/>
            </w:pPr>
            <w:r w:rsidRPr="007B5D20">
              <w:t>Total Phosphorus</w:t>
            </w:r>
          </w:p>
          <w:p w14:paraId="14DAF780" w14:textId="77777777" w:rsidR="008A3172" w:rsidRPr="007B5D20" w:rsidRDefault="008A3172" w:rsidP="007B5D20">
            <w:pPr>
              <w:spacing w:after="0" w:line="240" w:lineRule="auto"/>
            </w:pPr>
          </w:p>
          <w:p w14:paraId="2F55A957" w14:textId="77777777" w:rsidR="008A3172" w:rsidRPr="007B5D20" w:rsidRDefault="008A3172" w:rsidP="007B5D20">
            <w:pPr>
              <w:spacing w:after="0" w:line="240" w:lineRule="auto"/>
            </w:pPr>
            <w:r w:rsidRPr="007B5D20">
              <w:t>PCBs</w:t>
            </w:r>
          </w:p>
        </w:tc>
        <w:tc>
          <w:tcPr>
            <w:tcW w:w="3240" w:type="dxa"/>
            <w:shd w:val="clear" w:color="auto" w:fill="BDD6EE"/>
          </w:tcPr>
          <w:p w14:paraId="044E3F28" w14:textId="77777777" w:rsidR="008A3172" w:rsidRPr="007B5D20" w:rsidRDefault="008A3172" w:rsidP="007B5D20">
            <w:pPr>
              <w:spacing w:after="0" w:line="240" w:lineRule="auto"/>
            </w:pPr>
            <w:r w:rsidRPr="007B5D20">
              <w:t>Low Dissolved Oxygen</w:t>
            </w:r>
          </w:p>
          <w:p w14:paraId="48D99F1F" w14:textId="77777777" w:rsidR="008A3172" w:rsidRPr="007B5D20" w:rsidRDefault="008A3172" w:rsidP="007B5D20">
            <w:pPr>
              <w:spacing w:after="0" w:line="240" w:lineRule="auto"/>
            </w:pPr>
          </w:p>
          <w:p w14:paraId="5FBA4DF0" w14:textId="77777777" w:rsidR="008A3172" w:rsidRPr="007B5D20" w:rsidRDefault="008A3172" w:rsidP="007B5D20">
            <w:pPr>
              <w:spacing w:after="0" w:line="240" w:lineRule="auto"/>
            </w:pPr>
            <w:r w:rsidRPr="007B5D20">
              <w:t>Contaminated Fish Tissue</w:t>
            </w:r>
          </w:p>
          <w:p w14:paraId="094CDCB0" w14:textId="77777777" w:rsidR="008A3172" w:rsidRPr="007B5D20" w:rsidRDefault="008A3172" w:rsidP="007B5D20">
            <w:pPr>
              <w:spacing w:after="0" w:line="240" w:lineRule="auto"/>
            </w:pPr>
          </w:p>
        </w:tc>
      </w:tr>
      <w:tr w:rsidR="00960882" w:rsidRPr="007B5D20" w14:paraId="5AEA579C" w14:textId="77777777" w:rsidTr="007B5D20">
        <w:tc>
          <w:tcPr>
            <w:tcW w:w="2014" w:type="dxa"/>
            <w:shd w:val="clear" w:color="auto" w:fill="DEEAF6"/>
          </w:tcPr>
          <w:p w14:paraId="74FC5624" w14:textId="77777777" w:rsidR="008A3172" w:rsidRPr="007B5D20" w:rsidRDefault="008A3172" w:rsidP="007B5D20">
            <w:pPr>
              <w:spacing w:after="0" w:line="240" w:lineRule="auto"/>
            </w:pPr>
            <w:r w:rsidRPr="007B5D20">
              <w:t>Roy Creek</w:t>
            </w:r>
          </w:p>
        </w:tc>
        <w:tc>
          <w:tcPr>
            <w:tcW w:w="1401" w:type="dxa"/>
            <w:shd w:val="clear" w:color="auto" w:fill="DEEAF6"/>
          </w:tcPr>
          <w:p w14:paraId="0F81A83B" w14:textId="77777777" w:rsidR="008A3172" w:rsidRPr="007B5D20" w:rsidRDefault="008A3172" w:rsidP="007B5D20">
            <w:pPr>
              <w:spacing w:after="0" w:line="240" w:lineRule="auto"/>
            </w:pPr>
            <w:r w:rsidRPr="007B5D20">
              <w:t>River</w:t>
            </w:r>
          </w:p>
        </w:tc>
        <w:tc>
          <w:tcPr>
            <w:tcW w:w="1440" w:type="dxa"/>
            <w:shd w:val="clear" w:color="auto" w:fill="DEEAF6"/>
          </w:tcPr>
          <w:p w14:paraId="7C1F8A5D" w14:textId="77777777" w:rsidR="008A3172" w:rsidRPr="007B5D20" w:rsidRDefault="008A3172" w:rsidP="007B5D20">
            <w:pPr>
              <w:spacing w:after="0" w:line="240" w:lineRule="auto"/>
            </w:pPr>
            <w:r w:rsidRPr="007B5D20">
              <w:t>4/1/2014</w:t>
            </w:r>
          </w:p>
          <w:p w14:paraId="610C150F" w14:textId="77777777" w:rsidR="008A3172" w:rsidRPr="007B5D20" w:rsidRDefault="008A3172" w:rsidP="007B5D20">
            <w:pPr>
              <w:spacing w:after="0" w:line="240" w:lineRule="auto"/>
            </w:pPr>
          </w:p>
          <w:p w14:paraId="2790C348" w14:textId="77777777" w:rsidR="008A3172" w:rsidRPr="007B5D20" w:rsidRDefault="008A3172" w:rsidP="007B5D20">
            <w:pPr>
              <w:spacing w:after="0" w:line="240" w:lineRule="auto"/>
            </w:pPr>
            <w:r w:rsidRPr="007B5D20">
              <w:t>4/1/2002</w:t>
            </w:r>
          </w:p>
        </w:tc>
        <w:tc>
          <w:tcPr>
            <w:tcW w:w="2070" w:type="dxa"/>
            <w:shd w:val="clear" w:color="auto" w:fill="DEEAF6"/>
          </w:tcPr>
          <w:p w14:paraId="77A06B08" w14:textId="77777777" w:rsidR="008A3172" w:rsidRPr="007B5D20" w:rsidRDefault="008A3172" w:rsidP="007B5D20">
            <w:pPr>
              <w:spacing w:after="0" w:line="240" w:lineRule="auto"/>
            </w:pPr>
            <w:r w:rsidRPr="007B5D20">
              <w:t>Total Phosphorus</w:t>
            </w:r>
          </w:p>
          <w:p w14:paraId="603715DA" w14:textId="77777777" w:rsidR="008A3172" w:rsidRPr="007B5D20" w:rsidRDefault="008A3172" w:rsidP="007B5D20">
            <w:pPr>
              <w:spacing w:after="0" w:line="240" w:lineRule="auto"/>
            </w:pPr>
          </w:p>
          <w:p w14:paraId="3C4E4774" w14:textId="77777777" w:rsidR="008A3172" w:rsidRPr="007B5D20" w:rsidRDefault="008A3172" w:rsidP="007B5D20">
            <w:pPr>
              <w:spacing w:after="0" w:line="240" w:lineRule="auto"/>
            </w:pPr>
            <w:r w:rsidRPr="007B5D20">
              <w:t>Sediment / Total Suspended Solids</w:t>
            </w:r>
          </w:p>
          <w:p w14:paraId="2217FF44" w14:textId="77777777" w:rsidR="008A3172" w:rsidRPr="007B5D20" w:rsidRDefault="008A3172" w:rsidP="007B5D20">
            <w:pPr>
              <w:spacing w:after="0" w:line="240" w:lineRule="auto"/>
            </w:pPr>
          </w:p>
        </w:tc>
        <w:tc>
          <w:tcPr>
            <w:tcW w:w="3240" w:type="dxa"/>
            <w:shd w:val="clear" w:color="auto" w:fill="DEEAF6"/>
          </w:tcPr>
          <w:p w14:paraId="0DA88A2E" w14:textId="77777777" w:rsidR="008A3172" w:rsidRPr="007B5D20" w:rsidRDefault="008A3172" w:rsidP="007B5D20">
            <w:pPr>
              <w:spacing w:after="0" w:line="240" w:lineRule="auto"/>
            </w:pPr>
            <w:r w:rsidRPr="007B5D20">
              <w:t>Degraded Biological Community</w:t>
            </w:r>
          </w:p>
          <w:p w14:paraId="15C9BC36" w14:textId="77777777" w:rsidR="008A3172" w:rsidRPr="007B5D20" w:rsidRDefault="008A3172" w:rsidP="007B5D20">
            <w:pPr>
              <w:spacing w:after="0" w:line="240" w:lineRule="auto"/>
            </w:pPr>
          </w:p>
          <w:p w14:paraId="7746319D" w14:textId="77777777" w:rsidR="008A3172" w:rsidRPr="007B5D20" w:rsidRDefault="008A3172" w:rsidP="007B5D20">
            <w:pPr>
              <w:spacing w:after="0" w:line="240" w:lineRule="auto"/>
            </w:pPr>
            <w:r w:rsidRPr="007B5D20">
              <w:t>Degraded Habitat</w:t>
            </w:r>
          </w:p>
        </w:tc>
      </w:tr>
      <w:tr w:rsidR="00960882" w:rsidRPr="007B5D20" w14:paraId="5D3B1CBB" w14:textId="77777777" w:rsidTr="007B5D20">
        <w:tc>
          <w:tcPr>
            <w:tcW w:w="2014" w:type="dxa"/>
            <w:shd w:val="clear" w:color="auto" w:fill="BDD6EE"/>
          </w:tcPr>
          <w:p w14:paraId="6B2FD403" w14:textId="77777777" w:rsidR="008A3172" w:rsidRPr="007B5D20" w:rsidRDefault="008A3172" w:rsidP="007B5D20">
            <w:pPr>
              <w:spacing w:after="0" w:line="240" w:lineRule="auto"/>
            </w:pPr>
            <w:proofErr w:type="spellStart"/>
            <w:r w:rsidRPr="007B5D20">
              <w:t>Wuerches</w:t>
            </w:r>
            <w:proofErr w:type="spellEnd"/>
            <w:r w:rsidRPr="007B5D20">
              <w:t xml:space="preserve"> Creek</w:t>
            </w:r>
          </w:p>
        </w:tc>
        <w:tc>
          <w:tcPr>
            <w:tcW w:w="1401" w:type="dxa"/>
            <w:shd w:val="clear" w:color="auto" w:fill="BDD6EE"/>
          </w:tcPr>
          <w:p w14:paraId="24E556DA" w14:textId="77777777" w:rsidR="008A3172" w:rsidRPr="007B5D20" w:rsidRDefault="008A3172" w:rsidP="007B5D20">
            <w:pPr>
              <w:spacing w:after="0" w:line="240" w:lineRule="auto"/>
            </w:pPr>
            <w:r w:rsidRPr="007B5D20">
              <w:t>River</w:t>
            </w:r>
          </w:p>
        </w:tc>
        <w:tc>
          <w:tcPr>
            <w:tcW w:w="1440" w:type="dxa"/>
            <w:shd w:val="clear" w:color="auto" w:fill="BDD6EE"/>
          </w:tcPr>
          <w:p w14:paraId="0D41A212" w14:textId="77777777" w:rsidR="008A3172" w:rsidRPr="007B5D20" w:rsidRDefault="008A3172" w:rsidP="007B5D20">
            <w:pPr>
              <w:spacing w:after="0" w:line="240" w:lineRule="auto"/>
            </w:pPr>
            <w:r w:rsidRPr="007B5D20">
              <w:t>4/1/2008</w:t>
            </w:r>
          </w:p>
          <w:p w14:paraId="29F33AD9" w14:textId="77777777" w:rsidR="008A3172" w:rsidRPr="007B5D20" w:rsidRDefault="008A3172" w:rsidP="007B5D20">
            <w:pPr>
              <w:spacing w:after="0" w:line="240" w:lineRule="auto"/>
            </w:pPr>
          </w:p>
          <w:p w14:paraId="7325540C" w14:textId="77777777" w:rsidR="008A3172" w:rsidRPr="007B5D20" w:rsidRDefault="008A3172" w:rsidP="007B5D20">
            <w:pPr>
              <w:spacing w:after="0" w:line="240" w:lineRule="auto"/>
            </w:pPr>
            <w:r w:rsidRPr="007B5D20">
              <w:t>4/1/1998</w:t>
            </w:r>
          </w:p>
        </w:tc>
        <w:tc>
          <w:tcPr>
            <w:tcW w:w="2070" w:type="dxa"/>
            <w:shd w:val="clear" w:color="auto" w:fill="BDD6EE"/>
          </w:tcPr>
          <w:p w14:paraId="7A16398E" w14:textId="77777777" w:rsidR="008A3172" w:rsidRPr="007B5D20" w:rsidRDefault="008A3172" w:rsidP="007B5D20">
            <w:pPr>
              <w:spacing w:after="0" w:line="240" w:lineRule="auto"/>
            </w:pPr>
            <w:r w:rsidRPr="007B5D20">
              <w:t>Total Phosphorus</w:t>
            </w:r>
          </w:p>
          <w:p w14:paraId="41AAFDB0" w14:textId="77777777" w:rsidR="008A3172" w:rsidRPr="007B5D20" w:rsidRDefault="008A3172" w:rsidP="007B5D20">
            <w:pPr>
              <w:spacing w:after="0" w:line="240" w:lineRule="auto"/>
            </w:pPr>
          </w:p>
          <w:p w14:paraId="57D32194" w14:textId="77777777" w:rsidR="008A3172" w:rsidRPr="007B5D20" w:rsidRDefault="008A3172" w:rsidP="007B5D20">
            <w:pPr>
              <w:spacing w:after="0" w:line="240" w:lineRule="auto"/>
            </w:pPr>
            <w:r w:rsidRPr="007B5D20">
              <w:t>Sediment / Total Suspended Solids</w:t>
            </w:r>
          </w:p>
        </w:tc>
        <w:tc>
          <w:tcPr>
            <w:tcW w:w="3240" w:type="dxa"/>
            <w:shd w:val="clear" w:color="auto" w:fill="BDD6EE"/>
          </w:tcPr>
          <w:p w14:paraId="59BC0008" w14:textId="77777777" w:rsidR="008A3172" w:rsidRPr="007B5D20" w:rsidRDefault="008A3172" w:rsidP="007B5D20">
            <w:pPr>
              <w:spacing w:after="0" w:line="240" w:lineRule="auto"/>
            </w:pPr>
            <w:r w:rsidRPr="007B5D20">
              <w:t>Low Dissolved Oxygen, Elevated Water Temperature</w:t>
            </w:r>
          </w:p>
          <w:p w14:paraId="1C5A27DF" w14:textId="77777777" w:rsidR="008A3172" w:rsidRPr="007B5D20" w:rsidRDefault="008A3172" w:rsidP="007B5D20">
            <w:pPr>
              <w:spacing w:after="0" w:line="240" w:lineRule="auto"/>
            </w:pPr>
          </w:p>
          <w:p w14:paraId="49B85E3E" w14:textId="77777777" w:rsidR="008A3172" w:rsidRPr="007B5D20" w:rsidRDefault="008A3172" w:rsidP="007B5D20">
            <w:pPr>
              <w:spacing w:after="0" w:line="240" w:lineRule="auto"/>
            </w:pPr>
            <w:r w:rsidRPr="007B5D20">
              <w:t>Degraded Habitat</w:t>
            </w:r>
          </w:p>
          <w:p w14:paraId="41044E42" w14:textId="77777777" w:rsidR="008A3172" w:rsidRPr="007B5D20" w:rsidRDefault="008A3172" w:rsidP="007B5D20">
            <w:pPr>
              <w:spacing w:after="0" w:line="240" w:lineRule="auto"/>
            </w:pPr>
          </w:p>
        </w:tc>
      </w:tr>
      <w:tr w:rsidR="00960882" w:rsidRPr="007B5D20" w14:paraId="5D3C822E" w14:textId="77777777" w:rsidTr="007B5D20">
        <w:tc>
          <w:tcPr>
            <w:tcW w:w="2014" w:type="dxa"/>
            <w:shd w:val="clear" w:color="auto" w:fill="DEEAF6"/>
          </w:tcPr>
          <w:p w14:paraId="3FCA1B35" w14:textId="77777777" w:rsidR="008A3172" w:rsidRPr="007B5D20" w:rsidRDefault="008A3172" w:rsidP="007B5D20">
            <w:pPr>
              <w:spacing w:after="0" w:line="240" w:lineRule="auto"/>
            </w:pPr>
            <w:r w:rsidRPr="007B5D20">
              <w:t>Big Twin Lake</w:t>
            </w:r>
          </w:p>
        </w:tc>
        <w:tc>
          <w:tcPr>
            <w:tcW w:w="1401" w:type="dxa"/>
            <w:shd w:val="clear" w:color="auto" w:fill="DEEAF6"/>
          </w:tcPr>
          <w:p w14:paraId="4782A1F6" w14:textId="77777777" w:rsidR="008A3172" w:rsidRPr="007B5D20" w:rsidRDefault="008A3172" w:rsidP="007B5D20">
            <w:pPr>
              <w:spacing w:after="0" w:line="240" w:lineRule="auto"/>
            </w:pPr>
            <w:r w:rsidRPr="007B5D20">
              <w:t>Lake</w:t>
            </w:r>
          </w:p>
        </w:tc>
        <w:tc>
          <w:tcPr>
            <w:tcW w:w="1440" w:type="dxa"/>
            <w:shd w:val="clear" w:color="auto" w:fill="DEEAF6"/>
          </w:tcPr>
          <w:p w14:paraId="798C2ECF" w14:textId="77777777" w:rsidR="008A3172" w:rsidRPr="007B5D20" w:rsidRDefault="008A3172" w:rsidP="007B5D20">
            <w:pPr>
              <w:spacing w:after="0" w:line="240" w:lineRule="auto"/>
            </w:pPr>
            <w:r w:rsidRPr="007B5D20">
              <w:t>4/1/2014</w:t>
            </w:r>
          </w:p>
        </w:tc>
        <w:tc>
          <w:tcPr>
            <w:tcW w:w="2070" w:type="dxa"/>
            <w:shd w:val="clear" w:color="auto" w:fill="DEEAF6"/>
          </w:tcPr>
          <w:p w14:paraId="11ECB03E" w14:textId="77777777" w:rsidR="008A3172" w:rsidRPr="007B5D20" w:rsidRDefault="008A3172" w:rsidP="007B5D20">
            <w:pPr>
              <w:spacing w:after="0" w:line="240" w:lineRule="auto"/>
            </w:pPr>
            <w:r w:rsidRPr="007B5D20">
              <w:t>Total Phosphorus</w:t>
            </w:r>
          </w:p>
        </w:tc>
        <w:tc>
          <w:tcPr>
            <w:tcW w:w="3240" w:type="dxa"/>
            <w:shd w:val="clear" w:color="auto" w:fill="DEEAF6"/>
          </w:tcPr>
          <w:p w14:paraId="4031E382" w14:textId="77777777" w:rsidR="008A3172" w:rsidRPr="007B5D20" w:rsidRDefault="008A3172" w:rsidP="007B5D20">
            <w:pPr>
              <w:spacing w:after="0" w:line="240" w:lineRule="auto"/>
            </w:pPr>
            <w:r w:rsidRPr="007B5D20">
              <w:t>Excessive Algal Growth</w:t>
            </w:r>
          </w:p>
          <w:p w14:paraId="54F1D9C7" w14:textId="77777777" w:rsidR="008A3172" w:rsidRPr="007B5D20" w:rsidRDefault="008A3172" w:rsidP="007B5D20">
            <w:pPr>
              <w:spacing w:after="0" w:line="240" w:lineRule="auto"/>
            </w:pPr>
          </w:p>
        </w:tc>
      </w:tr>
      <w:tr w:rsidR="00960882" w:rsidRPr="007B5D20" w14:paraId="57E24CD2" w14:textId="77777777" w:rsidTr="007B5D20">
        <w:tc>
          <w:tcPr>
            <w:tcW w:w="2014" w:type="dxa"/>
            <w:shd w:val="clear" w:color="auto" w:fill="BDD6EE"/>
          </w:tcPr>
          <w:p w14:paraId="755B0536" w14:textId="77777777" w:rsidR="008A3172" w:rsidRPr="007B5D20" w:rsidRDefault="008A3172" w:rsidP="007B5D20">
            <w:pPr>
              <w:spacing w:after="0" w:line="240" w:lineRule="auto"/>
            </w:pPr>
            <w:r w:rsidRPr="007B5D20">
              <w:t>Hill Creek</w:t>
            </w:r>
          </w:p>
        </w:tc>
        <w:tc>
          <w:tcPr>
            <w:tcW w:w="1401" w:type="dxa"/>
            <w:shd w:val="clear" w:color="auto" w:fill="BDD6EE"/>
          </w:tcPr>
          <w:p w14:paraId="3FE3D50A" w14:textId="77777777" w:rsidR="008A3172" w:rsidRPr="007B5D20" w:rsidRDefault="008A3172" w:rsidP="007B5D20">
            <w:pPr>
              <w:spacing w:after="0" w:line="240" w:lineRule="auto"/>
            </w:pPr>
            <w:r w:rsidRPr="007B5D20">
              <w:t>River</w:t>
            </w:r>
          </w:p>
        </w:tc>
        <w:tc>
          <w:tcPr>
            <w:tcW w:w="1440" w:type="dxa"/>
            <w:shd w:val="clear" w:color="auto" w:fill="BDD6EE"/>
          </w:tcPr>
          <w:p w14:paraId="2270B42E" w14:textId="77777777" w:rsidR="008A3172" w:rsidRPr="007B5D20" w:rsidRDefault="008A3172" w:rsidP="007B5D20">
            <w:pPr>
              <w:spacing w:after="0" w:line="240" w:lineRule="auto"/>
            </w:pPr>
            <w:r w:rsidRPr="007B5D20">
              <w:t>4/1/2016</w:t>
            </w:r>
          </w:p>
          <w:p w14:paraId="58BD107E" w14:textId="77777777" w:rsidR="008A3172" w:rsidRPr="007B5D20" w:rsidRDefault="008A3172" w:rsidP="007B5D20">
            <w:pPr>
              <w:spacing w:after="0" w:line="240" w:lineRule="auto"/>
            </w:pPr>
          </w:p>
          <w:p w14:paraId="682E8C0F" w14:textId="77777777" w:rsidR="008A3172" w:rsidRPr="007B5D20" w:rsidRDefault="008A3172" w:rsidP="007B5D20">
            <w:pPr>
              <w:spacing w:after="0" w:line="240" w:lineRule="auto"/>
            </w:pPr>
            <w:r w:rsidRPr="007B5D20">
              <w:t>4/1/2002</w:t>
            </w:r>
          </w:p>
        </w:tc>
        <w:tc>
          <w:tcPr>
            <w:tcW w:w="2070" w:type="dxa"/>
            <w:shd w:val="clear" w:color="auto" w:fill="BDD6EE"/>
          </w:tcPr>
          <w:p w14:paraId="5CC016EE" w14:textId="77777777" w:rsidR="008A3172" w:rsidRPr="007B5D20" w:rsidRDefault="008A3172" w:rsidP="007B5D20">
            <w:pPr>
              <w:spacing w:after="0" w:line="240" w:lineRule="auto"/>
            </w:pPr>
            <w:r w:rsidRPr="007B5D20">
              <w:t>Total Phosphorus</w:t>
            </w:r>
          </w:p>
          <w:p w14:paraId="503C8F7D" w14:textId="77777777" w:rsidR="008A3172" w:rsidRPr="007B5D20" w:rsidRDefault="008A3172" w:rsidP="007B5D20">
            <w:pPr>
              <w:spacing w:after="0" w:line="240" w:lineRule="auto"/>
            </w:pPr>
          </w:p>
          <w:p w14:paraId="3E597EE2" w14:textId="77777777" w:rsidR="008A3172" w:rsidRPr="007B5D20" w:rsidRDefault="008A3172" w:rsidP="007B5D20">
            <w:pPr>
              <w:spacing w:after="0" w:line="240" w:lineRule="auto"/>
            </w:pPr>
            <w:r w:rsidRPr="007B5D20">
              <w:t>Sediment / Total Suspended Solids</w:t>
            </w:r>
          </w:p>
          <w:p w14:paraId="0A658117" w14:textId="77777777" w:rsidR="008A3172" w:rsidRPr="007B5D20" w:rsidRDefault="008A3172" w:rsidP="007B5D20">
            <w:pPr>
              <w:spacing w:after="0" w:line="240" w:lineRule="auto"/>
            </w:pPr>
          </w:p>
        </w:tc>
        <w:tc>
          <w:tcPr>
            <w:tcW w:w="3240" w:type="dxa"/>
            <w:shd w:val="clear" w:color="auto" w:fill="BDD6EE"/>
          </w:tcPr>
          <w:p w14:paraId="731612CA" w14:textId="77777777" w:rsidR="008A3172" w:rsidRPr="007B5D20" w:rsidRDefault="008A3172" w:rsidP="007B5D20">
            <w:pPr>
              <w:spacing w:after="0" w:line="240" w:lineRule="auto"/>
            </w:pPr>
            <w:r w:rsidRPr="007B5D20">
              <w:t>Degraded Biological Community</w:t>
            </w:r>
          </w:p>
          <w:p w14:paraId="30DBBB81" w14:textId="77777777" w:rsidR="008A3172" w:rsidRPr="007B5D20" w:rsidRDefault="008A3172" w:rsidP="007B5D20">
            <w:pPr>
              <w:spacing w:after="0" w:line="240" w:lineRule="auto"/>
            </w:pPr>
          </w:p>
          <w:p w14:paraId="78B521E5" w14:textId="77777777" w:rsidR="008A3172" w:rsidRPr="007B5D20" w:rsidRDefault="008A3172" w:rsidP="007B5D20">
            <w:pPr>
              <w:spacing w:after="0" w:line="240" w:lineRule="auto"/>
            </w:pPr>
            <w:r w:rsidRPr="007B5D20">
              <w:t>Degraded Habitat</w:t>
            </w:r>
          </w:p>
        </w:tc>
      </w:tr>
      <w:tr w:rsidR="00960882" w:rsidRPr="007B5D20" w14:paraId="131217C5" w14:textId="77777777" w:rsidTr="007B5D20">
        <w:tc>
          <w:tcPr>
            <w:tcW w:w="2014" w:type="dxa"/>
            <w:shd w:val="clear" w:color="auto" w:fill="DEEAF6"/>
          </w:tcPr>
          <w:p w14:paraId="1FA9ED3B" w14:textId="77777777" w:rsidR="008A3172" w:rsidRPr="007B5D20" w:rsidRDefault="008A3172" w:rsidP="007B5D20">
            <w:pPr>
              <w:spacing w:after="0" w:line="240" w:lineRule="auto"/>
            </w:pPr>
            <w:r w:rsidRPr="007B5D20">
              <w:t>Silver Creek Mouth</w:t>
            </w:r>
          </w:p>
        </w:tc>
        <w:tc>
          <w:tcPr>
            <w:tcW w:w="1401" w:type="dxa"/>
            <w:shd w:val="clear" w:color="auto" w:fill="DEEAF6"/>
          </w:tcPr>
          <w:p w14:paraId="54FEBB36" w14:textId="77777777" w:rsidR="008A3172" w:rsidRPr="007B5D20" w:rsidRDefault="008A3172" w:rsidP="007B5D20">
            <w:pPr>
              <w:spacing w:after="0" w:line="240" w:lineRule="auto"/>
            </w:pPr>
            <w:r w:rsidRPr="007B5D20">
              <w:t>Lake</w:t>
            </w:r>
          </w:p>
        </w:tc>
        <w:tc>
          <w:tcPr>
            <w:tcW w:w="1440" w:type="dxa"/>
            <w:shd w:val="clear" w:color="auto" w:fill="DEEAF6"/>
          </w:tcPr>
          <w:p w14:paraId="4B60EB18" w14:textId="77777777" w:rsidR="008A3172" w:rsidRPr="007B5D20" w:rsidRDefault="008A3172" w:rsidP="007B5D20">
            <w:pPr>
              <w:spacing w:after="0" w:line="240" w:lineRule="auto"/>
            </w:pPr>
            <w:r w:rsidRPr="007B5D20">
              <w:t>4/1/2012</w:t>
            </w:r>
          </w:p>
        </w:tc>
        <w:tc>
          <w:tcPr>
            <w:tcW w:w="2070" w:type="dxa"/>
            <w:shd w:val="clear" w:color="auto" w:fill="DEEAF6"/>
          </w:tcPr>
          <w:p w14:paraId="6027E7CF" w14:textId="77777777" w:rsidR="008A3172" w:rsidRPr="007B5D20" w:rsidRDefault="008A3172" w:rsidP="007B5D20">
            <w:pPr>
              <w:spacing w:after="0" w:line="240" w:lineRule="auto"/>
            </w:pPr>
            <w:proofErr w:type="gramStart"/>
            <w:r w:rsidRPr="007B5D20">
              <w:t>E.coli</w:t>
            </w:r>
            <w:proofErr w:type="gramEnd"/>
          </w:p>
        </w:tc>
        <w:tc>
          <w:tcPr>
            <w:tcW w:w="3240" w:type="dxa"/>
            <w:shd w:val="clear" w:color="auto" w:fill="DEEAF6"/>
          </w:tcPr>
          <w:p w14:paraId="75F4E635" w14:textId="77777777" w:rsidR="008A3172" w:rsidRPr="007B5D20" w:rsidRDefault="008A3172" w:rsidP="007B5D20">
            <w:pPr>
              <w:spacing w:after="0" w:line="240" w:lineRule="auto"/>
            </w:pPr>
            <w:r w:rsidRPr="007B5D20">
              <w:t>Recreational Restrictions – Pathogens</w:t>
            </w:r>
          </w:p>
          <w:p w14:paraId="4F3082AD" w14:textId="77777777" w:rsidR="008A3172" w:rsidRPr="007B5D20" w:rsidRDefault="008A3172" w:rsidP="007B5D20">
            <w:pPr>
              <w:spacing w:after="0" w:line="240" w:lineRule="auto"/>
            </w:pPr>
          </w:p>
        </w:tc>
      </w:tr>
      <w:tr w:rsidR="00960882" w:rsidRPr="007B5D20" w14:paraId="3606FFD8" w14:textId="77777777" w:rsidTr="007B5D20">
        <w:tc>
          <w:tcPr>
            <w:tcW w:w="2014" w:type="dxa"/>
            <w:shd w:val="clear" w:color="auto" w:fill="BDD6EE"/>
          </w:tcPr>
          <w:p w14:paraId="382689C7" w14:textId="77777777" w:rsidR="008A3172" w:rsidRPr="007B5D20" w:rsidRDefault="008A3172" w:rsidP="007B5D20">
            <w:pPr>
              <w:spacing w:after="0" w:line="240" w:lineRule="auto"/>
            </w:pPr>
            <w:r w:rsidRPr="007B5D20">
              <w:t>Silver Creek</w:t>
            </w:r>
          </w:p>
        </w:tc>
        <w:tc>
          <w:tcPr>
            <w:tcW w:w="1401" w:type="dxa"/>
            <w:shd w:val="clear" w:color="auto" w:fill="BDD6EE"/>
          </w:tcPr>
          <w:p w14:paraId="39806D63" w14:textId="77777777" w:rsidR="008A3172" w:rsidRPr="007B5D20" w:rsidRDefault="008A3172" w:rsidP="007B5D20">
            <w:pPr>
              <w:spacing w:after="0" w:line="240" w:lineRule="auto"/>
            </w:pPr>
            <w:r w:rsidRPr="007B5D20">
              <w:t>River</w:t>
            </w:r>
          </w:p>
        </w:tc>
        <w:tc>
          <w:tcPr>
            <w:tcW w:w="1440" w:type="dxa"/>
            <w:shd w:val="clear" w:color="auto" w:fill="BDD6EE"/>
          </w:tcPr>
          <w:p w14:paraId="0EF13D7E" w14:textId="77777777" w:rsidR="008A3172" w:rsidRPr="007B5D20" w:rsidRDefault="008A3172" w:rsidP="007B5D20">
            <w:pPr>
              <w:spacing w:after="0" w:line="240" w:lineRule="auto"/>
            </w:pPr>
            <w:r w:rsidRPr="007B5D20">
              <w:t>4/1/2018</w:t>
            </w:r>
          </w:p>
          <w:p w14:paraId="57D0CC09" w14:textId="77777777" w:rsidR="008A3172" w:rsidRPr="007B5D20" w:rsidRDefault="008A3172" w:rsidP="007B5D20">
            <w:pPr>
              <w:spacing w:after="0" w:line="240" w:lineRule="auto"/>
            </w:pPr>
          </w:p>
          <w:p w14:paraId="00305721" w14:textId="77777777" w:rsidR="008A3172" w:rsidRPr="007B5D20" w:rsidRDefault="008A3172" w:rsidP="007B5D20">
            <w:pPr>
              <w:spacing w:after="0" w:line="240" w:lineRule="auto"/>
            </w:pPr>
            <w:r w:rsidRPr="007B5D20">
              <w:t>4/1/1998</w:t>
            </w:r>
          </w:p>
        </w:tc>
        <w:tc>
          <w:tcPr>
            <w:tcW w:w="2070" w:type="dxa"/>
            <w:shd w:val="clear" w:color="auto" w:fill="BDD6EE"/>
          </w:tcPr>
          <w:p w14:paraId="598B4901" w14:textId="77777777" w:rsidR="008A3172" w:rsidRPr="007B5D20" w:rsidRDefault="008A3172" w:rsidP="007B5D20">
            <w:pPr>
              <w:spacing w:after="0" w:line="240" w:lineRule="auto"/>
            </w:pPr>
            <w:r w:rsidRPr="007B5D20">
              <w:t>Total Phosphorus</w:t>
            </w:r>
          </w:p>
          <w:p w14:paraId="4F7C9829" w14:textId="77777777" w:rsidR="008A3172" w:rsidRPr="007B5D20" w:rsidRDefault="008A3172" w:rsidP="007B5D20">
            <w:pPr>
              <w:spacing w:after="0" w:line="240" w:lineRule="auto"/>
            </w:pPr>
          </w:p>
          <w:p w14:paraId="79E63B3A" w14:textId="77777777" w:rsidR="008A3172" w:rsidRPr="007B5D20" w:rsidRDefault="008A3172" w:rsidP="007B5D20">
            <w:pPr>
              <w:spacing w:after="0" w:line="240" w:lineRule="auto"/>
            </w:pPr>
            <w:r w:rsidRPr="007B5D20">
              <w:t>Sediment / Total Suspended Solids</w:t>
            </w:r>
          </w:p>
        </w:tc>
        <w:tc>
          <w:tcPr>
            <w:tcW w:w="3240" w:type="dxa"/>
            <w:shd w:val="clear" w:color="auto" w:fill="BDD6EE"/>
          </w:tcPr>
          <w:p w14:paraId="107B1436" w14:textId="77777777" w:rsidR="008A3172" w:rsidRPr="007B5D20" w:rsidRDefault="008A3172" w:rsidP="007B5D20">
            <w:pPr>
              <w:spacing w:after="0" w:line="240" w:lineRule="auto"/>
            </w:pPr>
            <w:r w:rsidRPr="007B5D20">
              <w:t>Impairment Unknown</w:t>
            </w:r>
          </w:p>
          <w:p w14:paraId="5CC32412" w14:textId="77777777" w:rsidR="008A3172" w:rsidRPr="007B5D20" w:rsidRDefault="008A3172" w:rsidP="007B5D20">
            <w:pPr>
              <w:spacing w:after="0" w:line="240" w:lineRule="auto"/>
            </w:pPr>
          </w:p>
          <w:p w14:paraId="454BB92E" w14:textId="77777777" w:rsidR="008A3172" w:rsidRPr="007B5D20" w:rsidRDefault="008A3172" w:rsidP="007B5D20">
            <w:pPr>
              <w:spacing w:after="0" w:line="240" w:lineRule="auto"/>
            </w:pPr>
            <w:r w:rsidRPr="007B5D20">
              <w:t>Elevated Water Temperature, Degraded Habitat</w:t>
            </w:r>
          </w:p>
          <w:p w14:paraId="050BF01B" w14:textId="77777777" w:rsidR="008A3172" w:rsidRPr="007B5D20" w:rsidRDefault="008A3172" w:rsidP="007B5D20">
            <w:pPr>
              <w:spacing w:after="0" w:line="240" w:lineRule="auto"/>
            </w:pPr>
          </w:p>
        </w:tc>
      </w:tr>
      <w:tr w:rsidR="00960882" w:rsidRPr="007B5D20" w14:paraId="0E619D67" w14:textId="77777777" w:rsidTr="007B5D20">
        <w:tc>
          <w:tcPr>
            <w:tcW w:w="2014" w:type="dxa"/>
            <w:shd w:val="clear" w:color="auto" w:fill="DEEAF6"/>
          </w:tcPr>
          <w:p w14:paraId="4591D89C" w14:textId="77777777" w:rsidR="008A3172" w:rsidRPr="007B5D20" w:rsidRDefault="008A3172" w:rsidP="007B5D20">
            <w:pPr>
              <w:spacing w:after="0" w:line="240" w:lineRule="auto"/>
            </w:pPr>
            <w:r w:rsidRPr="007B5D20">
              <w:t xml:space="preserve">Unnamed </w:t>
            </w:r>
            <w:proofErr w:type="spellStart"/>
            <w:r w:rsidRPr="007B5D20">
              <w:t>Trib</w:t>
            </w:r>
            <w:proofErr w:type="spellEnd"/>
            <w:r w:rsidRPr="007B5D20">
              <w:t xml:space="preserve"> to Silver Creek</w:t>
            </w:r>
          </w:p>
          <w:p w14:paraId="072FBC08" w14:textId="77777777" w:rsidR="008A3172" w:rsidRPr="007B5D20" w:rsidRDefault="008A3172" w:rsidP="007B5D20">
            <w:pPr>
              <w:spacing w:after="0" w:line="240" w:lineRule="auto"/>
            </w:pPr>
          </w:p>
        </w:tc>
        <w:tc>
          <w:tcPr>
            <w:tcW w:w="1401" w:type="dxa"/>
            <w:shd w:val="clear" w:color="auto" w:fill="DEEAF6"/>
          </w:tcPr>
          <w:p w14:paraId="4D4D2CD6" w14:textId="77777777" w:rsidR="008A3172" w:rsidRPr="007B5D20" w:rsidRDefault="008A3172" w:rsidP="007B5D20">
            <w:pPr>
              <w:spacing w:after="0" w:line="240" w:lineRule="auto"/>
            </w:pPr>
            <w:r w:rsidRPr="007B5D20">
              <w:t>River</w:t>
            </w:r>
          </w:p>
        </w:tc>
        <w:tc>
          <w:tcPr>
            <w:tcW w:w="1440" w:type="dxa"/>
            <w:shd w:val="clear" w:color="auto" w:fill="DEEAF6"/>
          </w:tcPr>
          <w:p w14:paraId="24BDF4D8" w14:textId="77777777" w:rsidR="008A3172" w:rsidRPr="007B5D20" w:rsidRDefault="008A3172" w:rsidP="007B5D20">
            <w:pPr>
              <w:spacing w:after="0" w:line="240" w:lineRule="auto"/>
            </w:pPr>
            <w:r w:rsidRPr="007B5D20">
              <w:t>4/1/2017</w:t>
            </w:r>
          </w:p>
        </w:tc>
        <w:tc>
          <w:tcPr>
            <w:tcW w:w="2070" w:type="dxa"/>
            <w:shd w:val="clear" w:color="auto" w:fill="DEEAF6"/>
          </w:tcPr>
          <w:p w14:paraId="2666D9E9" w14:textId="77777777" w:rsidR="008A3172" w:rsidRPr="007B5D20" w:rsidRDefault="008A3172" w:rsidP="007B5D20">
            <w:pPr>
              <w:spacing w:after="0" w:line="240" w:lineRule="auto"/>
            </w:pPr>
            <w:r w:rsidRPr="007B5D20">
              <w:t>Total Phosphorus</w:t>
            </w:r>
          </w:p>
        </w:tc>
        <w:tc>
          <w:tcPr>
            <w:tcW w:w="3240" w:type="dxa"/>
            <w:shd w:val="clear" w:color="auto" w:fill="DEEAF6"/>
          </w:tcPr>
          <w:p w14:paraId="52C29882" w14:textId="77777777" w:rsidR="008A3172" w:rsidRPr="007B5D20" w:rsidRDefault="008A3172" w:rsidP="007B5D20">
            <w:pPr>
              <w:spacing w:after="0" w:line="240" w:lineRule="auto"/>
            </w:pPr>
            <w:r w:rsidRPr="007B5D20">
              <w:t>Degraded Biological Community</w:t>
            </w:r>
          </w:p>
        </w:tc>
      </w:tr>
      <w:tr w:rsidR="00960882" w:rsidRPr="007B5D20" w14:paraId="4F524009" w14:textId="77777777" w:rsidTr="007B5D20">
        <w:tc>
          <w:tcPr>
            <w:tcW w:w="2014" w:type="dxa"/>
            <w:shd w:val="clear" w:color="auto" w:fill="BDD6EE"/>
          </w:tcPr>
          <w:p w14:paraId="51E03AA7" w14:textId="77777777" w:rsidR="008A3172" w:rsidRPr="007B5D20" w:rsidRDefault="008A3172" w:rsidP="007B5D20">
            <w:pPr>
              <w:spacing w:after="0" w:line="240" w:lineRule="auto"/>
            </w:pPr>
            <w:r w:rsidRPr="007B5D20">
              <w:t xml:space="preserve">North </w:t>
            </w:r>
            <w:proofErr w:type="spellStart"/>
            <w:r w:rsidRPr="007B5D20">
              <w:t>Trib</w:t>
            </w:r>
            <w:proofErr w:type="spellEnd"/>
            <w:r w:rsidRPr="007B5D20">
              <w:t xml:space="preserve"> to Silver Creek</w:t>
            </w:r>
          </w:p>
          <w:p w14:paraId="22370863" w14:textId="77777777" w:rsidR="008A3172" w:rsidRPr="007B5D20" w:rsidRDefault="008A3172" w:rsidP="007B5D20">
            <w:pPr>
              <w:spacing w:after="0" w:line="240" w:lineRule="auto"/>
            </w:pPr>
          </w:p>
        </w:tc>
        <w:tc>
          <w:tcPr>
            <w:tcW w:w="1401" w:type="dxa"/>
            <w:shd w:val="clear" w:color="auto" w:fill="BDD6EE"/>
          </w:tcPr>
          <w:p w14:paraId="34499123" w14:textId="77777777" w:rsidR="008A3172" w:rsidRPr="007B5D20" w:rsidRDefault="008A3172" w:rsidP="007B5D20">
            <w:pPr>
              <w:spacing w:after="0" w:line="240" w:lineRule="auto"/>
            </w:pPr>
            <w:r w:rsidRPr="007B5D20">
              <w:t>River</w:t>
            </w:r>
          </w:p>
        </w:tc>
        <w:tc>
          <w:tcPr>
            <w:tcW w:w="1440" w:type="dxa"/>
            <w:shd w:val="clear" w:color="auto" w:fill="BDD6EE"/>
          </w:tcPr>
          <w:p w14:paraId="0551B706" w14:textId="77777777" w:rsidR="008A3172" w:rsidRPr="007B5D20" w:rsidRDefault="008A3172" w:rsidP="007B5D20">
            <w:pPr>
              <w:spacing w:after="0" w:line="240" w:lineRule="auto"/>
            </w:pPr>
            <w:r w:rsidRPr="007B5D20">
              <w:t>4/1/2016</w:t>
            </w:r>
          </w:p>
        </w:tc>
        <w:tc>
          <w:tcPr>
            <w:tcW w:w="2070" w:type="dxa"/>
            <w:shd w:val="clear" w:color="auto" w:fill="BDD6EE"/>
          </w:tcPr>
          <w:p w14:paraId="2AE70359" w14:textId="77777777" w:rsidR="008A3172" w:rsidRPr="007B5D20" w:rsidRDefault="008A3172" w:rsidP="007B5D20">
            <w:pPr>
              <w:spacing w:after="0" w:line="240" w:lineRule="auto"/>
            </w:pPr>
            <w:r w:rsidRPr="007B5D20">
              <w:t>Total Phosphorus</w:t>
            </w:r>
          </w:p>
        </w:tc>
        <w:tc>
          <w:tcPr>
            <w:tcW w:w="3240" w:type="dxa"/>
            <w:shd w:val="clear" w:color="auto" w:fill="BDD6EE"/>
          </w:tcPr>
          <w:p w14:paraId="7B784093" w14:textId="77777777" w:rsidR="008A3172" w:rsidRPr="007B5D20" w:rsidRDefault="008A3172" w:rsidP="007B5D20">
            <w:pPr>
              <w:spacing w:after="0" w:line="240" w:lineRule="auto"/>
            </w:pPr>
            <w:r w:rsidRPr="007B5D20">
              <w:t>Impairment Unknown</w:t>
            </w:r>
          </w:p>
        </w:tc>
      </w:tr>
      <w:tr w:rsidR="00960882" w:rsidRPr="007B5D20" w14:paraId="3CB5A17E" w14:textId="77777777" w:rsidTr="007B5D20">
        <w:tc>
          <w:tcPr>
            <w:tcW w:w="2014" w:type="dxa"/>
            <w:shd w:val="clear" w:color="auto" w:fill="DEEAF6"/>
          </w:tcPr>
          <w:p w14:paraId="216F8432" w14:textId="77777777" w:rsidR="008A3172" w:rsidRPr="007B5D20" w:rsidRDefault="008A3172" w:rsidP="007B5D20">
            <w:pPr>
              <w:spacing w:after="0" w:line="240" w:lineRule="auto"/>
            </w:pPr>
            <w:r w:rsidRPr="007B5D20">
              <w:t xml:space="preserve">Unnamed </w:t>
            </w:r>
            <w:proofErr w:type="spellStart"/>
            <w:r w:rsidRPr="007B5D20">
              <w:t>Trib</w:t>
            </w:r>
            <w:proofErr w:type="spellEnd"/>
            <w:r w:rsidRPr="007B5D20">
              <w:t xml:space="preserve"> to Silver Creek</w:t>
            </w:r>
          </w:p>
          <w:p w14:paraId="4E2F2D5B" w14:textId="77777777" w:rsidR="008A3172" w:rsidRPr="007B5D20" w:rsidRDefault="008A3172" w:rsidP="007B5D20">
            <w:pPr>
              <w:spacing w:after="0" w:line="240" w:lineRule="auto"/>
            </w:pPr>
          </w:p>
        </w:tc>
        <w:tc>
          <w:tcPr>
            <w:tcW w:w="1401" w:type="dxa"/>
            <w:shd w:val="clear" w:color="auto" w:fill="DEEAF6"/>
          </w:tcPr>
          <w:p w14:paraId="02EBE8EF" w14:textId="77777777" w:rsidR="008A3172" w:rsidRPr="007B5D20" w:rsidRDefault="008A3172" w:rsidP="007B5D20">
            <w:pPr>
              <w:spacing w:after="0" w:line="240" w:lineRule="auto"/>
            </w:pPr>
            <w:r w:rsidRPr="007B5D20">
              <w:t>River</w:t>
            </w:r>
          </w:p>
        </w:tc>
        <w:tc>
          <w:tcPr>
            <w:tcW w:w="1440" w:type="dxa"/>
            <w:shd w:val="clear" w:color="auto" w:fill="DEEAF6"/>
          </w:tcPr>
          <w:p w14:paraId="2F53C961" w14:textId="77777777" w:rsidR="008A3172" w:rsidRPr="007B5D20" w:rsidRDefault="008A3172" w:rsidP="007B5D20">
            <w:pPr>
              <w:spacing w:after="0" w:line="240" w:lineRule="auto"/>
            </w:pPr>
            <w:r w:rsidRPr="007B5D20">
              <w:t>4/1/2016</w:t>
            </w:r>
          </w:p>
        </w:tc>
        <w:tc>
          <w:tcPr>
            <w:tcW w:w="2070" w:type="dxa"/>
            <w:shd w:val="clear" w:color="auto" w:fill="DEEAF6"/>
          </w:tcPr>
          <w:p w14:paraId="3C615CB1" w14:textId="77777777" w:rsidR="008A3172" w:rsidRPr="007B5D20" w:rsidRDefault="008A3172" w:rsidP="007B5D20">
            <w:pPr>
              <w:spacing w:after="0" w:line="240" w:lineRule="auto"/>
            </w:pPr>
            <w:r w:rsidRPr="007B5D20">
              <w:t>Total Phosphorus</w:t>
            </w:r>
          </w:p>
        </w:tc>
        <w:tc>
          <w:tcPr>
            <w:tcW w:w="3240" w:type="dxa"/>
            <w:shd w:val="clear" w:color="auto" w:fill="DEEAF6"/>
          </w:tcPr>
          <w:p w14:paraId="7E2DC398" w14:textId="77777777" w:rsidR="008A3172" w:rsidRPr="007B5D20" w:rsidRDefault="008A3172" w:rsidP="007B5D20">
            <w:pPr>
              <w:keepNext/>
              <w:spacing w:after="0" w:line="240" w:lineRule="auto"/>
            </w:pPr>
            <w:r w:rsidRPr="007B5D20">
              <w:t>Impairment Unknown</w:t>
            </w:r>
          </w:p>
        </w:tc>
      </w:tr>
    </w:tbl>
    <w:p w14:paraId="1F01419B" w14:textId="52994604" w:rsidR="008A3172" w:rsidRDefault="008A3172" w:rsidP="008A3172">
      <w:pPr>
        <w:rPr>
          <w:ins w:id="630" w:author="Craig, Andrew D - DNR" w:date="2020-09-29T16:58:00Z"/>
        </w:rPr>
      </w:pPr>
    </w:p>
    <w:p w14:paraId="5D1FE7F6" w14:textId="1DE976B4" w:rsidR="00717071" w:rsidRDefault="00717071" w:rsidP="008A3172">
      <w:pPr>
        <w:rPr>
          <w:ins w:id="631" w:author="Craig, Andrew D - DNR" w:date="2020-09-29T16:59:00Z"/>
        </w:rPr>
      </w:pPr>
    </w:p>
    <w:p w14:paraId="0E3EA131" w14:textId="310BE95B" w:rsidR="008A3172" w:rsidRDefault="008A3172" w:rsidP="008A3172">
      <w:pPr>
        <w:pStyle w:val="Heading4"/>
      </w:pPr>
      <w:bookmarkStart w:id="632" w:name="_Ref526163034"/>
      <w:r>
        <w:lastRenderedPageBreak/>
        <w:t>Assembly Creek</w:t>
      </w:r>
      <w:bookmarkEnd w:id="632"/>
    </w:p>
    <w:p w14:paraId="13BA8C07" w14:textId="79575C4C" w:rsidR="008A3172" w:rsidRDefault="008A3172" w:rsidP="00941E58">
      <w:pPr>
        <w:ind w:left="432"/>
        <w:rPr>
          <w:ins w:id="633" w:author="Craig, Andrew D - DNR" w:date="2020-09-29T16:57:00Z"/>
        </w:rPr>
      </w:pPr>
      <w:r>
        <w:t xml:space="preserve">Assembly Creek (WBIC 000091), sometimes documented as “Assemble Creek” in various documents, </w:t>
      </w:r>
      <w:r w:rsidR="0045200F">
        <w:t xml:space="preserve">is a </w:t>
      </w:r>
      <w:proofErr w:type="gramStart"/>
      <w:r w:rsidR="0045200F">
        <w:t>0.2 mile</w:t>
      </w:r>
      <w:proofErr w:type="gramEnd"/>
      <w:r w:rsidR="0045200F">
        <w:t xml:space="preserve"> stream that </w:t>
      </w:r>
      <w:r w:rsidR="00421142">
        <w:t xml:space="preserve">directly discharges to Big Green Lake. </w:t>
      </w:r>
      <w:r w:rsidR="00421142" w:rsidRPr="00421142">
        <w:t>T</w:t>
      </w:r>
      <w:r w:rsidR="0045200F">
        <w:t>he WDNR classifies t</w:t>
      </w:r>
      <w:r w:rsidR="00421142" w:rsidRPr="00421142">
        <w:t xml:space="preserve">his </w:t>
      </w:r>
      <w:r w:rsidR="00641EAB">
        <w:t xml:space="preserve">entire </w:t>
      </w:r>
      <w:r w:rsidR="00421142">
        <w:t xml:space="preserve">tributary as an ERW </w:t>
      </w:r>
      <w:r w:rsidR="00421142" w:rsidRPr="00421142">
        <w:t>under NR</w:t>
      </w:r>
      <w:r w:rsidR="00661954">
        <w:t xml:space="preserve"> </w:t>
      </w:r>
      <w:r w:rsidR="00421142" w:rsidRPr="00421142">
        <w:t xml:space="preserve">102 </w:t>
      </w:r>
      <w:r w:rsidR="00421142">
        <w:t xml:space="preserve">and </w:t>
      </w:r>
      <w:r w:rsidR="00421142" w:rsidRPr="00421142">
        <w:t>a Class I Trout Water under the Fisheries Program</w:t>
      </w:r>
      <w:r w:rsidR="00661954">
        <w:t xml:space="preserve">. </w:t>
      </w:r>
    </w:p>
    <w:p w14:paraId="277CDB0E" w14:textId="34CD853E" w:rsidR="008C77D4" w:rsidRDefault="008C77D4" w:rsidP="008C77D4">
      <w:pPr>
        <w:ind w:left="432"/>
      </w:pPr>
      <w:ins w:id="634" w:author="Craig, Andrew D - DNR" w:date="2020-09-29T16:57:00Z">
        <w:r>
          <w:t xml:space="preserve">Appendix H </w:t>
        </w:r>
      </w:ins>
      <w:customXmlInsRangeStart w:id="635" w:author="GLA" w:date="2021-03-24T16:03:00Z"/>
      <w:sdt>
        <w:sdtPr>
          <w:id w:val="-999116526"/>
          <w:citation/>
        </w:sdtPr>
        <w:sdtEndPr/>
        <w:sdtContent>
          <w:customXmlInsRangeEnd w:id="635"/>
          <w:ins w:id="636" w:author="GLA" w:date="2021-03-24T16:03:00Z">
            <w:r w:rsidR="00B61AD9">
              <w:fldChar w:fldCharType="begin"/>
            </w:r>
            <w:r w:rsidR="00B61AD9">
              <w:instrText xml:space="preserve"> CITATION Cad202 \l 1033 </w:instrText>
            </w:r>
          </w:ins>
          <w:r w:rsidR="00B61AD9">
            <w:fldChar w:fldCharType="separate"/>
          </w:r>
          <w:r w:rsidR="00306E88">
            <w:rPr>
              <w:noProof/>
            </w:rPr>
            <w:t>[44]</w:t>
          </w:r>
          <w:ins w:id="637" w:author="GLA" w:date="2021-03-24T16:03:00Z">
            <w:r w:rsidR="00B61AD9">
              <w:fldChar w:fldCharType="end"/>
            </w:r>
          </w:ins>
          <w:customXmlInsRangeStart w:id="638" w:author="GLA" w:date="2021-03-24T16:03:00Z"/>
        </w:sdtContent>
      </w:sdt>
      <w:customXmlInsRangeEnd w:id="638"/>
      <w:ins w:id="639" w:author="GLA" w:date="2021-03-24T16:03:00Z">
        <w:r w:rsidR="00B61AD9">
          <w:t xml:space="preserve"> </w:t>
        </w:r>
      </w:ins>
      <w:ins w:id="640" w:author="Craig, Andrew D - DNR" w:date="2020-09-29T16:57:00Z">
        <w:r>
          <w:t xml:space="preserve">of the Upper Fox-Wolf River TMDL report estimates Assembly Creek, </w:t>
        </w:r>
      </w:ins>
      <w:ins w:id="641" w:author="Craig, Andrew D - DNR" w:date="2020-09-29T17:00:00Z">
        <w:r w:rsidR="00717071">
          <w:t xml:space="preserve">located in </w:t>
        </w:r>
      </w:ins>
      <w:ins w:id="642" w:author="Craig, Andrew D - DNR" w:date="2020-09-29T16:57:00Z">
        <w:r>
          <w:t>sub-basin 20, needs a 0% total phosphorus reduction to meet local water quality standards.</w:t>
        </w:r>
      </w:ins>
    </w:p>
    <w:p w14:paraId="769A96FF" w14:textId="77777777" w:rsidR="008A3172" w:rsidRDefault="008A3172" w:rsidP="008A3172">
      <w:pPr>
        <w:pStyle w:val="Heading4"/>
      </w:pPr>
      <w:bookmarkStart w:id="643" w:name="_Ref526163074"/>
      <w:r>
        <w:t>Dakin Creek</w:t>
      </w:r>
      <w:bookmarkEnd w:id="643"/>
    </w:p>
    <w:p w14:paraId="239FA628" w14:textId="40B853B0" w:rsidR="008A3172" w:rsidDel="00EA5B74" w:rsidRDefault="008A3172" w:rsidP="00941E58">
      <w:pPr>
        <w:ind w:left="432"/>
        <w:rPr>
          <w:del w:id="644" w:author="Craig, Andrew D - DNR" w:date="2020-09-29T16:42:00Z"/>
        </w:rPr>
      </w:pPr>
      <w:r>
        <w:t xml:space="preserve">Dakin Creek (WBIC 16700) is a </w:t>
      </w:r>
      <w:r w:rsidR="0045200F">
        <w:t>6.2</w:t>
      </w:r>
      <w:r w:rsidR="00121D5C">
        <w:t>-</w:t>
      </w:r>
      <w:r w:rsidR="0045200F">
        <w:t xml:space="preserve">mile stream that discharges into the SCE before flowing into the eastern inlet of Big Green Lake. </w:t>
      </w:r>
      <w:r w:rsidR="00E63BC7">
        <w:t xml:space="preserve">There are 0.02 miles of unnamed tributaries to Dakin Creek </w:t>
      </w:r>
      <w:sdt>
        <w:sdtPr>
          <w:id w:val="221649430"/>
          <w:citation/>
        </w:sdtPr>
        <w:sdtEndPr/>
        <w:sdtContent>
          <w:r w:rsidR="0099627C">
            <w:fldChar w:fldCharType="begin"/>
          </w:r>
          <w:r w:rsidR="0099627C">
            <w:rPr>
              <w:noProof/>
            </w:rPr>
            <w:instrText xml:space="preserve"> CITATION Wis184 \l 1033 </w:instrText>
          </w:r>
          <w:r w:rsidR="0099627C">
            <w:fldChar w:fldCharType="separate"/>
          </w:r>
          <w:r w:rsidR="00306E88">
            <w:rPr>
              <w:noProof/>
            </w:rPr>
            <w:t>[45]</w:t>
          </w:r>
          <w:r w:rsidR="0099627C">
            <w:fldChar w:fldCharType="end"/>
          </w:r>
        </w:sdtContent>
      </w:sdt>
      <w:r w:rsidR="00E63BC7">
        <w:t xml:space="preserve">. </w:t>
      </w:r>
      <w:r w:rsidR="0045200F">
        <w:t>The WDNR classifies this as a</w:t>
      </w:r>
      <w:r w:rsidR="0045200F" w:rsidRPr="0045200F">
        <w:t xml:space="preserve"> Class II Trout </w:t>
      </w:r>
      <w:r w:rsidR="0045200F">
        <w:t>stream</w:t>
      </w:r>
      <w:r w:rsidR="00641EAB">
        <w:t xml:space="preserve"> (start mile 0.0 to end mile 2.8)</w:t>
      </w:r>
      <w:r w:rsidR="0045200F" w:rsidRPr="0045200F">
        <w:t xml:space="preserve"> under the Fisheries Program</w:t>
      </w:r>
      <w:r w:rsidR="0045200F">
        <w:t xml:space="preserve">. </w:t>
      </w:r>
      <w:r>
        <w:t>Th</w:t>
      </w:r>
      <w:r w:rsidR="0045200F">
        <w:t xml:space="preserve">e WDNR does not classify this river as impaired. </w:t>
      </w:r>
    </w:p>
    <w:p w14:paraId="116CA58C" w14:textId="758A1108" w:rsidR="00EA5B74" w:rsidRDefault="00EA5B74" w:rsidP="00EA5B74">
      <w:pPr>
        <w:ind w:left="432"/>
        <w:rPr>
          <w:ins w:id="645" w:author="Craig, Andrew D - DNR" w:date="2020-09-29T16:42:00Z"/>
        </w:rPr>
      </w:pPr>
      <w:ins w:id="646" w:author="Craig, Andrew D - DNR" w:date="2020-09-29T16:42:00Z">
        <w:r>
          <w:t xml:space="preserve">Appendix H </w:t>
        </w:r>
      </w:ins>
      <w:customXmlInsRangeStart w:id="647" w:author="GLA" w:date="2021-03-24T16:03:00Z"/>
      <w:sdt>
        <w:sdtPr>
          <w:id w:val="-1968120123"/>
          <w:citation/>
        </w:sdtPr>
        <w:sdtEndPr/>
        <w:sdtContent>
          <w:customXmlInsRangeEnd w:id="647"/>
          <w:ins w:id="648" w:author="GLA" w:date="2021-03-24T16:03:00Z">
            <w:r w:rsidR="00B61AD9">
              <w:fldChar w:fldCharType="begin"/>
            </w:r>
            <w:r w:rsidR="00B61AD9">
              <w:instrText xml:space="preserve"> CITATION Cad202 \l 1033 </w:instrText>
            </w:r>
            <w:r w:rsidR="00B61AD9">
              <w:fldChar w:fldCharType="separate"/>
            </w:r>
          </w:ins>
          <w:r w:rsidR="00306E88">
            <w:rPr>
              <w:noProof/>
            </w:rPr>
            <w:t>[44]</w:t>
          </w:r>
          <w:ins w:id="649" w:author="GLA" w:date="2021-03-24T16:03:00Z">
            <w:r w:rsidR="00B61AD9">
              <w:fldChar w:fldCharType="end"/>
            </w:r>
          </w:ins>
          <w:customXmlInsRangeStart w:id="650" w:author="GLA" w:date="2021-03-24T16:03:00Z"/>
        </w:sdtContent>
      </w:sdt>
      <w:customXmlInsRangeEnd w:id="650"/>
      <w:ins w:id="651" w:author="GLA" w:date="2021-03-24T16:03:00Z">
        <w:r w:rsidR="00B61AD9">
          <w:t xml:space="preserve"> </w:t>
        </w:r>
      </w:ins>
      <w:ins w:id="652" w:author="Craig, Andrew D - DNR" w:date="2020-09-29T16:42:00Z">
        <w:r>
          <w:t xml:space="preserve">of the Upper Fox-Wolf River TMDL report estimates Dakin Creek, sub-basin </w:t>
        </w:r>
      </w:ins>
      <w:ins w:id="653" w:author="Craig, Andrew D - DNR" w:date="2020-09-29T17:02:00Z">
        <w:r w:rsidR="00F07751">
          <w:t>20</w:t>
        </w:r>
      </w:ins>
      <w:ins w:id="654" w:author="Craig, Andrew D - DNR" w:date="2020-09-29T16:42:00Z">
        <w:r>
          <w:t>, needs a 0% total phosphorus reduction to meet local water quality standards.</w:t>
        </w:r>
      </w:ins>
    </w:p>
    <w:p w14:paraId="3EB60733" w14:textId="77777777" w:rsidR="008A3172" w:rsidRDefault="008A3172" w:rsidP="008A3172">
      <w:pPr>
        <w:pStyle w:val="Heading4"/>
      </w:pPr>
      <w:bookmarkStart w:id="655" w:name="_Ref526163165"/>
      <w:r>
        <w:t>Hill Creek</w:t>
      </w:r>
      <w:bookmarkEnd w:id="655"/>
    </w:p>
    <w:p w14:paraId="683F11FB" w14:textId="666E0CEE" w:rsidR="008A3172" w:rsidRDefault="008A3172" w:rsidP="00941E58">
      <w:pPr>
        <w:ind w:left="432"/>
      </w:pPr>
      <w:r>
        <w:t xml:space="preserve">Hill Creek (WBIC 146200) is </w:t>
      </w:r>
      <w:r w:rsidR="00E63BC7">
        <w:t>1.8</w:t>
      </w:r>
      <w:r>
        <w:t xml:space="preserve">-mile stream </w:t>
      </w:r>
      <w:r w:rsidR="00E63BC7">
        <w:t xml:space="preserve">(plus 2.4 miles in unnamed tributaries) </w:t>
      </w:r>
      <w:r>
        <w:t>that is listed as an impaired water body with degraded biological community and degraded habitat from total phosphorus and total suspended solids</w:t>
      </w:r>
      <w:r w:rsidR="00E63BC7">
        <w:t xml:space="preserve"> </w:t>
      </w:r>
      <w:sdt>
        <w:sdtPr>
          <w:id w:val="387467329"/>
          <w:citation/>
        </w:sdtPr>
        <w:sdtEndPr/>
        <w:sdtContent>
          <w:r w:rsidR="0099627C">
            <w:fldChar w:fldCharType="begin"/>
          </w:r>
          <w:r w:rsidR="0099627C">
            <w:rPr>
              <w:noProof/>
            </w:rPr>
            <w:instrText xml:space="preserve"> CITATION Wis184 \l 1033 </w:instrText>
          </w:r>
          <w:r w:rsidR="0099627C">
            <w:fldChar w:fldCharType="separate"/>
          </w:r>
          <w:r w:rsidR="00306E88">
            <w:rPr>
              <w:noProof/>
            </w:rPr>
            <w:t>[45]</w:t>
          </w:r>
          <w:r w:rsidR="0099627C">
            <w:fldChar w:fldCharType="end"/>
          </w:r>
        </w:sdtContent>
      </w:sdt>
      <w:r>
        <w:t>. Hill Creek is the outlet of Twin Lakes and direct</w:t>
      </w:r>
      <w:r w:rsidR="00C9689B">
        <w:t>l</w:t>
      </w:r>
      <w:r>
        <w:t xml:space="preserve">y drains to </w:t>
      </w:r>
      <w:r w:rsidR="00032DC9">
        <w:t>Big Green Lake</w:t>
      </w:r>
      <w:r>
        <w:t xml:space="preserve"> on its southern shore.</w:t>
      </w:r>
    </w:p>
    <w:p w14:paraId="56A1BDF2" w14:textId="77777777" w:rsidR="008A3172" w:rsidRDefault="008A3172" w:rsidP="00941E58">
      <w:pPr>
        <w:ind w:left="432"/>
      </w:pPr>
      <w:r w:rsidRPr="00F76E1D">
        <w:t xml:space="preserve">Hill Creek, from Little Twin Lake to </w:t>
      </w:r>
      <w:r w:rsidR="00032DC9">
        <w:t>Big Green Lake</w:t>
      </w:r>
      <w:r w:rsidRPr="00F76E1D">
        <w:t xml:space="preserve">, was assessed </w:t>
      </w:r>
      <w:r w:rsidR="0045200F">
        <w:t xml:space="preserve">by the WDNR </w:t>
      </w:r>
      <w:r w:rsidRPr="00F76E1D">
        <w:t>during the 2016 listing cycle</w:t>
      </w:r>
      <w:r w:rsidR="0045200F">
        <w:t>. T</w:t>
      </w:r>
      <w:r w:rsidRPr="00F76E1D">
        <w:t xml:space="preserve">otal phosphorus sample data exceed 2016 </w:t>
      </w:r>
      <w:proofErr w:type="spellStart"/>
      <w:r w:rsidRPr="00F76E1D">
        <w:t>WisCALM</w:t>
      </w:r>
      <w:proofErr w:type="spellEnd"/>
      <w:r w:rsidRPr="00F76E1D">
        <w:t xml:space="preserve"> listing criteria for the Fish and Aquatic Life use and biological impairment was observed</w:t>
      </w:r>
      <w:r w:rsidR="0045200F">
        <w:t xml:space="preserve">, meaning </w:t>
      </w:r>
      <w:r w:rsidRPr="00F76E1D">
        <w:t xml:space="preserve">at least one macroinvertebrate or </w:t>
      </w:r>
      <w:r>
        <w:t xml:space="preserve">fish Index of Biotic </w:t>
      </w:r>
      <w:r>
        <w:t xml:space="preserve">Integrity </w:t>
      </w:r>
      <w:r w:rsidRPr="00F76E1D">
        <w:t>scored in the poor condition category.</w:t>
      </w:r>
    </w:p>
    <w:p w14:paraId="1600DF1C" w14:textId="541A6DDE" w:rsidR="008353DF" w:rsidRDefault="003544A7" w:rsidP="00941E58">
      <w:pPr>
        <w:ind w:left="432"/>
      </w:pPr>
      <w:r>
        <w:t xml:space="preserve">Between </w:t>
      </w:r>
      <w:r w:rsidR="0036386C">
        <w:t>2017</w:t>
      </w:r>
      <w:r>
        <w:t>-2020</w:t>
      </w:r>
      <w:r w:rsidR="0036386C">
        <w:t>, t</w:t>
      </w:r>
      <w:r w:rsidR="008353DF">
        <w:t xml:space="preserve">he USGS </w:t>
      </w:r>
      <w:r w:rsidR="0036386C">
        <w:t>had</w:t>
      </w:r>
      <w:r w:rsidR="008353DF">
        <w:t xml:space="preserve"> a sampling station (USGS 040734615) on Hill Creek near the mouth of Big Green Lake. </w:t>
      </w:r>
    </w:p>
    <w:p w14:paraId="48DC3D56" w14:textId="44366B3E" w:rsidR="0017618D" w:rsidRPr="00D805BB" w:rsidRDefault="0017618D" w:rsidP="0017618D">
      <w:pPr>
        <w:ind w:left="432"/>
      </w:pPr>
      <w:ins w:id="656" w:author="Craig, Andrew D - DNR" w:date="2020-09-29T16:39:00Z">
        <w:r>
          <w:t xml:space="preserve">Appendix H </w:t>
        </w:r>
      </w:ins>
      <w:customXmlInsRangeStart w:id="657" w:author="GLA" w:date="2021-03-24T16:04:00Z"/>
      <w:sdt>
        <w:sdtPr>
          <w:id w:val="638766985"/>
          <w:citation/>
        </w:sdtPr>
        <w:sdtEndPr/>
        <w:sdtContent>
          <w:customXmlInsRangeEnd w:id="657"/>
          <w:ins w:id="658" w:author="GLA" w:date="2021-03-24T16:04:00Z">
            <w:r w:rsidR="00B61AD9">
              <w:fldChar w:fldCharType="begin"/>
            </w:r>
            <w:r w:rsidR="00B61AD9">
              <w:instrText xml:space="preserve"> CITATION Cad202 \l 1033 </w:instrText>
            </w:r>
            <w:r w:rsidR="00B61AD9">
              <w:fldChar w:fldCharType="separate"/>
            </w:r>
          </w:ins>
          <w:r w:rsidR="00306E88">
            <w:rPr>
              <w:noProof/>
            </w:rPr>
            <w:t>[44]</w:t>
          </w:r>
          <w:ins w:id="659" w:author="GLA" w:date="2021-03-24T16:04:00Z">
            <w:r w:rsidR="00B61AD9">
              <w:fldChar w:fldCharType="end"/>
            </w:r>
          </w:ins>
          <w:customXmlInsRangeStart w:id="660" w:author="GLA" w:date="2021-03-24T16:04:00Z"/>
        </w:sdtContent>
      </w:sdt>
      <w:customXmlInsRangeEnd w:id="660"/>
      <w:ins w:id="661" w:author="GLA" w:date="2021-03-24T16:04:00Z">
        <w:r w:rsidR="00B61AD9">
          <w:t xml:space="preserve"> </w:t>
        </w:r>
      </w:ins>
      <w:ins w:id="662" w:author="Craig, Andrew D - DNR" w:date="2020-09-29T16:39:00Z">
        <w:r>
          <w:t xml:space="preserve">of the Upper Fox-Wolf River TMDL report estimates </w:t>
        </w:r>
      </w:ins>
      <w:ins w:id="663" w:author="Craig, Andrew D - DNR" w:date="2020-09-29T16:40:00Z">
        <w:r>
          <w:t>Hill</w:t>
        </w:r>
      </w:ins>
      <w:ins w:id="664" w:author="Craig, Andrew D - DNR" w:date="2020-09-29T16:39:00Z">
        <w:r>
          <w:t xml:space="preserve"> Creek</w:t>
        </w:r>
      </w:ins>
      <w:ins w:id="665" w:author="Craig, Andrew D - DNR" w:date="2020-09-29T16:46:00Z">
        <w:r w:rsidR="002E1521">
          <w:t xml:space="preserve"> </w:t>
        </w:r>
      </w:ins>
      <w:r w:rsidR="00297808">
        <w:t>consists of</w:t>
      </w:r>
      <w:ins w:id="666" w:author="Craig, Andrew D - DNR" w:date="2020-09-29T16:46:00Z">
        <w:r w:rsidR="002E1521">
          <w:t xml:space="preserve"> </w:t>
        </w:r>
      </w:ins>
      <w:ins w:id="667" w:author="Craig, Andrew D - DNR" w:date="2020-09-29T16:47:00Z">
        <w:r w:rsidR="002E1521">
          <w:t>two</w:t>
        </w:r>
      </w:ins>
      <w:ins w:id="668" w:author="Craig, Andrew D - DNR" w:date="2020-09-29T16:39:00Z">
        <w:r>
          <w:t xml:space="preserve"> sub-basin</w:t>
        </w:r>
      </w:ins>
      <w:ins w:id="669" w:author="Craig, Andrew D - DNR" w:date="2020-09-29T16:46:00Z">
        <w:r w:rsidR="002E1521">
          <w:t>s</w:t>
        </w:r>
      </w:ins>
      <w:ins w:id="670" w:author="Craig, Andrew D - DNR" w:date="2020-09-29T16:47:00Z">
        <w:r w:rsidR="002E1521">
          <w:t>:</w:t>
        </w:r>
      </w:ins>
      <w:ins w:id="671" w:author="Craig, Andrew D - DNR" w:date="2020-09-29T16:39:00Z">
        <w:r>
          <w:t xml:space="preserve"> </w:t>
        </w:r>
      </w:ins>
      <w:ins w:id="672" w:author="Craig, Andrew D - DNR" w:date="2020-09-29T16:41:00Z">
        <w:r w:rsidR="00EA5B74">
          <w:t>79</w:t>
        </w:r>
      </w:ins>
      <w:ins w:id="673" w:author="Craig, Andrew D - DNR" w:date="2020-09-29T16:46:00Z">
        <w:r w:rsidR="002E1521">
          <w:t xml:space="preserve"> and 83.</w:t>
        </w:r>
      </w:ins>
      <w:r w:rsidR="00B45DB6">
        <w:t xml:space="preserve"> </w:t>
      </w:r>
      <w:ins w:id="674" w:author="Craig, Andrew D - DNR" w:date="2020-09-29T16:46:00Z">
        <w:r w:rsidR="002E1521">
          <w:t>Sub-basin 79</w:t>
        </w:r>
      </w:ins>
      <w:ins w:id="675" w:author="Craig, Andrew D - DNR" w:date="2020-09-29T16:49:00Z">
        <w:r w:rsidR="002E1521">
          <w:t xml:space="preserve"> requires </w:t>
        </w:r>
      </w:ins>
      <w:ins w:id="676" w:author="Craig, Andrew D - DNR" w:date="2020-09-29T16:54:00Z">
        <w:r w:rsidR="00683A52">
          <w:t xml:space="preserve">an </w:t>
        </w:r>
      </w:ins>
      <w:ins w:id="677" w:author="Craig, Andrew D - DNR" w:date="2020-09-29T16:40:00Z">
        <w:r>
          <w:t>8</w:t>
        </w:r>
      </w:ins>
      <w:ins w:id="678" w:author="Craig, Andrew D - DNR" w:date="2020-09-29T16:39:00Z">
        <w:r>
          <w:t>0% total phosphorus reduction to meet local water quality standards.</w:t>
        </w:r>
      </w:ins>
      <w:ins w:id="679" w:author="Craig, Andrew D - DNR" w:date="2020-09-29T16:46:00Z">
        <w:r w:rsidR="002E1521">
          <w:t xml:space="preserve"> Sub-basin </w:t>
        </w:r>
      </w:ins>
      <w:ins w:id="680" w:author="Craig, Andrew D - DNR" w:date="2020-09-29T16:47:00Z">
        <w:r w:rsidR="002E1521">
          <w:t>83 needs a 34% total phosphorus reduction to meet downstream water quality stand</w:t>
        </w:r>
      </w:ins>
      <w:ins w:id="681" w:author="Craig, Andrew D - DNR" w:date="2020-09-29T16:48:00Z">
        <w:r w:rsidR="002E1521">
          <w:t xml:space="preserve">ards </w:t>
        </w:r>
      </w:ins>
      <w:ins w:id="682" w:author="Craig, Andrew D - DNR" w:date="2020-09-29T16:49:00Z">
        <w:r w:rsidR="002E1521">
          <w:t>in</w:t>
        </w:r>
      </w:ins>
      <w:ins w:id="683" w:author="Craig, Andrew D - DNR" w:date="2020-09-29T16:48:00Z">
        <w:r w:rsidR="002E1521">
          <w:t xml:space="preserve"> Big Twin Lake</w:t>
        </w:r>
      </w:ins>
      <w:ins w:id="684" w:author="Craig, Andrew D - DNR" w:date="2020-09-29T16:49:00Z">
        <w:r w:rsidR="002E1521">
          <w:t xml:space="preserve"> </w:t>
        </w:r>
      </w:ins>
      <w:ins w:id="685" w:author="Craig, Andrew D - DNR" w:date="2020-09-29T16:50:00Z">
        <w:r w:rsidR="002E1521">
          <w:t>and 0% reduction to meet local water quality standards</w:t>
        </w:r>
      </w:ins>
      <w:ins w:id="686" w:author="Craig, Andrew D - DNR" w:date="2020-09-29T16:48:00Z">
        <w:r w:rsidR="002E1521">
          <w:t>.</w:t>
        </w:r>
      </w:ins>
    </w:p>
    <w:p w14:paraId="3A7BE1C1" w14:textId="77777777" w:rsidR="008A3172" w:rsidRDefault="008A3172" w:rsidP="008A3172">
      <w:pPr>
        <w:pStyle w:val="Heading4"/>
      </w:pPr>
      <w:bookmarkStart w:id="687" w:name="_Ref526163184"/>
      <w:r>
        <w:t>Roy Creek</w:t>
      </w:r>
      <w:bookmarkEnd w:id="687"/>
    </w:p>
    <w:p w14:paraId="3D9085E0" w14:textId="77777777" w:rsidR="0045200F" w:rsidRDefault="008A3172" w:rsidP="00941E58">
      <w:pPr>
        <w:ind w:left="432"/>
      </w:pPr>
      <w:r>
        <w:t xml:space="preserve">Roy Creek (WBIC 148200) is 7.2 miles in length and </w:t>
      </w:r>
      <w:r w:rsidR="0045200F">
        <w:t xml:space="preserve">outlets </w:t>
      </w:r>
      <w:r>
        <w:t xml:space="preserve">into the CKM before flowing into </w:t>
      </w:r>
      <w:r w:rsidR="00032DC9">
        <w:t>Big Green Lake</w:t>
      </w:r>
      <w:r>
        <w:t xml:space="preserve"> under the County Highway K bridge. </w:t>
      </w:r>
      <w:r w:rsidR="0045200F">
        <w:t>The WDNR classified Roy Creek as an impaired water body</w:t>
      </w:r>
      <w:r w:rsidRPr="00A51A60">
        <w:t xml:space="preserve"> in 2002 and total phosphorus in 2014. </w:t>
      </w:r>
    </w:p>
    <w:p w14:paraId="6C6CB744" w14:textId="77777777" w:rsidR="008A3172" w:rsidRDefault="008A3172" w:rsidP="00941E58">
      <w:pPr>
        <w:ind w:left="432"/>
      </w:pPr>
      <w:r w:rsidRPr="00A51A60">
        <w:t xml:space="preserve">The 2016 </w:t>
      </w:r>
      <w:r w:rsidR="0036386C">
        <w:t xml:space="preserve">WDNR </w:t>
      </w:r>
      <w:r w:rsidRPr="00A51A60">
        <w:t>assessments showed continued impairment by phosphorus</w:t>
      </w:r>
      <w:r w:rsidR="00075C2A">
        <w:t>. T</w:t>
      </w:r>
      <w:r w:rsidRPr="00A51A60">
        <w:t xml:space="preserve">otal phosphorus sample data exceed 2016 </w:t>
      </w:r>
      <w:proofErr w:type="spellStart"/>
      <w:r w:rsidRPr="00A51A60">
        <w:t>WisCALM</w:t>
      </w:r>
      <w:proofErr w:type="spellEnd"/>
      <w:r w:rsidRPr="00A51A60">
        <w:t xml:space="preserve"> listing criteria for the Fish and Aquatic Life use</w:t>
      </w:r>
      <w:r w:rsidR="0036386C">
        <w:t>. H</w:t>
      </w:r>
      <w:r w:rsidRPr="00A51A60">
        <w:t>owever, available biological data do not indicate impairment</w:t>
      </w:r>
      <w:r w:rsidR="0036386C">
        <w:t xml:space="preserve"> </w:t>
      </w:r>
      <w:r w:rsidRPr="00A51A60">
        <w:t>(no macroinvertebrate or fish Index of Biotic Integrity scored in the "poor" condition category). Based on the most updated information, no change in existing impaired waters listing is needed.</w:t>
      </w:r>
    </w:p>
    <w:p w14:paraId="21BFA431" w14:textId="5D2D0FA4" w:rsidR="0043168C" w:rsidRDefault="0043168C" w:rsidP="00941E58">
      <w:pPr>
        <w:ind w:left="432"/>
        <w:rPr>
          <w:ins w:id="688" w:author="Craig, Andrew D - DNR" w:date="2020-09-29T16:40:00Z"/>
        </w:rPr>
      </w:pPr>
      <w:r w:rsidRPr="00D2400A">
        <w:lastRenderedPageBreak/>
        <w:t>A discontinued USGS monitoring station (</w:t>
      </w:r>
      <w:r w:rsidR="0036386C" w:rsidRPr="00D2400A">
        <w:t>USGS 04073458</w:t>
      </w:r>
      <w:r w:rsidRPr="00D2400A">
        <w:t xml:space="preserve">) was historically located at </w:t>
      </w:r>
      <w:r w:rsidRPr="0036386C">
        <w:t>the County Highway O bridge</w:t>
      </w:r>
      <w:r w:rsidR="0036386C" w:rsidRPr="0036386C">
        <w:t xml:space="preserve"> on Roy Creek</w:t>
      </w:r>
      <w:r w:rsidRPr="0036386C">
        <w:t xml:space="preserve">. The station </w:t>
      </w:r>
      <w:r w:rsidR="0036386C" w:rsidRPr="0036386C">
        <w:t>was active from 2012 through 2017.</w:t>
      </w:r>
    </w:p>
    <w:p w14:paraId="24BE00DD" w14:textId="43F09110" w:rsidR="0017618D" w:rsidRPr="00F87C71" w:rsidRDefault="0017618D" w:rsidP="000A57B7">
      <w:pPr>
        <w:ind w:left="432"/>
      </w:pPr>
      <w:ins w:id="689" w:author="Craig, Andrew D - DNR" w:date="2020-09-29T16:40:00Z">
        <w:r>
          <w:t xml:space="preserve">Appendix H </w:t>
        </w:r>
      </w:ins>
      <w:customXmlInsRangeStart w:id="690" w:author="GLA" w:date="2021-03-24T16:04:00Z"/>
      <w:sdt>
        <w:sdtPr>
          <w:id w:val="982889692"/>
          <w:citation/>
        </w:sdtPr>
        <w:sdtEndPr/>
        <w:sdtContent>
          <w:customXmlInsRangeEnd w:id="690"/>
          <w:ins w:id="691" w:author="GLA" w:date="2021-03-24T16:04:00Z">
            <w:r w:rsidR="00B61AD9">
              <w:fldChar w:fldCharType="begin"/>
            </w:r>
            <w:r w:rsidR="00B61AD9">
              <w:instrText xml:space="preserve"> CITATION Cad202 \l 1033 </w:instrText>
            </w:r>
            <w:r w:rsidR="00B61AD9">
              <w:fldChar w:fldCharType="separate"/>
            </w:r>
          </w:ins>
          <w:r w:rsidR="00306E88">
            <w:rPr>
              <w:noProof/>
            </w:rPr>
            <w:t>[44]</w:t>
          </w:r>
          <w:ins w:id="692" w:author="GLA" w:date="2021-03-24T16:04:00Z">
            <w:r w:rsidR="00B61AD9">
              <w:fldChar w:fldCharType="end"/>
            </w:r>
          </w:ins>
          <w:customXmlInsRangeStart w:id="693" w:author="GLA" w:date="2021-03-24T16:04:00Z"/>
        </w:sdtContent>
      </w:sdt>
      <w:customXmlInsRangeEnd w:id="693"/>
      <w:ins w:id="694" w:author="GLA" w:date="2021-03-24T16:04:00Z">
        <w:r w:rsidR="00B61AD9">
          <w:t xml:space="preserve"> </w:t>
        </w:r>
      </w:ins>
      <w:ins w:id="695" w:author="Craig, Andrew D - DNR" w:date="2020-09-29T16:40:00Z">
        <w:r>
          <w:t xml:space="preserve">of the Upper Fox-Wolf River TMDL report </w:t>
        </w:r>
      </w:ins>
      <w:ins w:id="696" w:author="Craig, Andrew D - DNR" w:date="2020-09-29T16:52:00Z">
        <w:r w:rsidR="00102D3C">
          <w:t>shows</w:t>
        </w:r>
      </w:ins>
      <w:ins w:id="697" w:author="Craig, Andrew D - DNR" w:date="2020-09-29T16:40:00Z">
        <w:r>
          <w:t xml:space="preserve"> Roy Creek,</w:t>
        </w:r>
      </w:ins>
      <w:ins w:id="698" w:author="Craig, Andrew D - DNR" w:date="2020-09-29T16:53:00Z">
        <w:r w:rsidR="00102D3C">
          <w:t xml:space="preserve"> </w:t>
        </w:r>
      </w:ins>
      <w:ins w:id="699" w:author="Craig, Andrew D - DNR" w:date="2020-09-29T16:40:00Z">
        <w:r>
          <w:t xml:space="preserve">sub-basin </w:t>
        </w:r>
        <w:r w:rsidR="00EA5B74">
          <w:t>17</w:t>
        </w:r>
        <w:r>
          <w:t xml:space="preserve">, needs a </w:t>
        </w:r>
      </w:ins>
      <w:ins w:id="700" w:author="Craig, Andrew D - DNR" w:date="2020-09-29T16:54:00Z">
        <w:r w:rsidR="00683A52">
          <w:t>68</w:t>
        </w:r>
      </w:ins>
      <w:ins w:id="701" w:author="Craig, Andrew D - DNR" w:date="2020-09-29T16:40:00Z">
        <w:r>
          <w:t>% total phosphorus reduction to meet local water quality standards.</w:t>
        </w:r>
      </w:ins>
    </w:p>
    <w:p w14:paraId="500AA246" w14:textId="77777777" w:rsidR="008A3172" w:rsidRDefault="008A3172" w:rsidP="008A3172">
      <w:pPr>
        <w:pStyle w:val="Heading4"/>
      </w:pPr>
      <w:bookmarkStart w:id="702" w:name="_Ref526163224"/>
      <w:r>
        <w:t>Silver Creek</w:t>
      </w:r>
      <w:bookmarkEnd w:id="702"/>
    </w:p>
    <w:p w14:paraId="4300334B" w14:textId="4042B7D7" w:rsidR="009D0CE5" w:rsidRDefault="009D0CE5" w:rsidP="00941E58">
      <w:pPr>
        <w:ind w:left="432"/>
      </w:pPr>
      <w:r>
        <w:t>Silver Creek is the largest tributary to Big Green Lake</w:t>
      </w:r>
      <w:r w:rsidR="006065C9">
        <w:t>, totalin</w:t>
      </w:r>
      <w:r w:rsidR="00E63BC7">
        <w:t>g over 34 miles (or 2</w:t>
      </w:r>
      <w:r w:rsidR="00A85AA6">
        <w:t>8</w:t>
      </w:r>
      <w:r w:rsidR="00E63BC7">
        <w:t xml:space="preserve">%) of all stream miles in the watershed, including 13.4 miles in the named tributary and 21.0 miles of unnamed tributaries </w:t>
      </w:r>
      <w:sdt>
        <w:sdtPr>
          <w:id w:val="1733430293"/>
          <w:citation/>
        </w:sdtPr>
        <w:sdtEndPr/>
        <w:sdtContent>
          <w:r w:rsidR="0099627C">
            <w:fldChar w:fldCharType="begin"/>
          </w:r>
          <w:r w:rsidR="0099627C">
            <w:rPr>
              <w:noProof/>
            </w:rPr>
            <w:instrText xml:space="preserve"> CITATION Wis184 \l 1033 </w:instrText>
          </w:r>
          <w:r w:rsidR="0099627C">
            <w:fldChar w:fldCharType="separate"/>
          </w:r>
          <w:r w:rsidR="00306E88">
            <w:rPr>
              <w:noProof/>
            </w:rPr>
            <w:t>[45]</w:t>
          </w:r>
          <w:r w:rsidR="0099627C">
            <w:fldChar w:fldCharType="end"/>
          </w:r>
        </w:sdtContent>
      </w:sdt>
      <w:r w:rsidR="006065C9">
        <w:t xml:space="preserve">. </w:t>
      </w:r>
    </w:p>
    <w:p w14:paraId="79BC923E" w14:textId="77777777" w:rsidR="008A3172" w:rsidRPr="0036386C" w:rsidRDefault="008A3172" w:rsidP="00941E58">
      <w:pPr>
        <w:ind w:left="432"/>
      </w:pPr>
      <w:r>
        <w:t xml:space="preserve">Silver Creek (146800) has been on the impaired waters list for sediment/total suspended solids </w:t>
      </w:r>
      <w:r w:rsidRPr="0036386C">
        <w:t xml:space="preserve">since 1998 with elevated water temperature as impairment. </w:t>
      </w:r>
    </w:p>
    <w:p w14:paraId="52435819" w14:textId="12207881" w:rsidR="008A3172" w:rsidRPr="0036386C" w:rsidRDefault="008A3172" w:rsidP="00941E58">
      <w:pPr>
        <w:ind w:left="432"/>
      </w:pPr>
      <w:r w:rsidRPr="007979E6">
        <w:t>A dammed portion of Silver Creek forms the City of Ripon’s Gothic Mill Pond (15.5 acres). This dam eliminates fish migration and results in several related problems like clam distribution, trout migration</w:t>
      </w:r>
      <w:r w:rsidR="00C63BBC">
        <w:t>,</w:t>
      </w:r>
      <w:r w:rsidRPr="007979E6">
        <w:t xml:space="preserve"> and excessive warming </w:t>
      </w:r>
      <w:sdt>
        <w:sdtPr>
          <w:id w:val="225732958"/>
          <w:citation/>
        </w:sdtPr>
        <w:sdtEndPr/>
        <w:sdtContent>
          <w:r w:rsidR="00A5627F">
            <w:fldChar w:fldCharType="begin"/>
          </w:r>
          <w:r w:rsidR="00A5627F">
            <w:rPr>
              <w:noProof/>
            </w:rPr>
            <w:instrText xml:space="preserve"> CITATION Wis17 \l 1033 </w:instrText>
          </w:r>
          <w:r w:rsidR="00A5627F">
            <w:fldChar w:fldCharType="separate"/>
          </w:r>
          <w:r w:rsidR="00306E88">
            <w:rPr>
              <w:noProof/>
            </w:rPr>
            <w:t>[31]</w:t>
          </w:r>
          <w:r w:rsidR="00A5627F">
            <w:fldChar w:fldCharType="end"/>
          </w:r>
        </w:sdtContent>
      </w:sdt>
      <w:r w:rsidRPr="0036386C">
        <w:t>. The shallow, silt-bottomed impoundment consists primarily of common suckers and carp, along with a variety of panfish species</w:t>
      </w:r>
      <w:r w:rsidR="00032DC9" w:rsidRPr="0036386C">
        <w:t xml:space="preserve">, </w:t>
      </w:r>
      <w:r w:rsidRPr="0036386C">
        <w:t>bullheads</w:t>
      </w:r>
      <w:r w:rsidR="00B57180">
        <w:t>,</w:t>
      </w:r>
      <w:r w:rsidRPr="0036386C">
        <w:t xml:space="preserve"> and northern pike. </w:t>
      </w:r>
    </w:p>
    <w:p w14:paraId="7C978F6B" w14:textId="77777777" w:rsidR="008A3172" w:rsidRDefault="008A3172" w:rsidP="00941E58">
      <w:pPr>
        <w:ind w:left="432"/>
      </w:pPr>
      <w:r w:rsidRPr="007979E6">
        <w:t xml:space="preserve">Silver Creek is classified as Class II trout waters </w:t>
      </w:r>
      <w:r w:rsidR="00641EAB">
        <w:t>(</w:t>
      </w:r>
      <w:r w:rsidRPr="007979E6">
        <w:t xml:space="preserve">from </w:t>
      </w:r>
      <w:r w:rsidR="00641EAB">
        <w:t>start mile</w:t>
      </w:r>
      <w:r w:rsidR="009D0CE5">
        <w:t xml:space="preserve"> 12.4 to </w:t>
      </w:r>
      <w:r w:rsidR="00641EAB">
        <w:t xml:space="preserve">end mile </w:t>
      </w:r>
      <w:r w:rsidR="009D0CE5">
        <w:t>14.4</w:t>
      </w:r>
      <w:r w:rsidR="00641EAB">
        <w:t>)</w:t>
      </w:r>
      <w:r w:rsidR="009D0CE5">
        <w:t>, though its water quality condition is poor</w:t>
      </w:r>
      <w:r w:rsidRPr="007979E6">
        <w:t xml:space="preserve">. </w:t>
      </w:r>
    </w:p>
    <w:p w14:paraId="5D6601FE" w14:textId="75C33B97" w:rsidR="003B6CCF" w:rsidRPr="007979E6" w:rsidRDefault="003B6CCF" w:rsidP="00941E58">
      <w:pPr>
        <w:ind w:left="432"/>
      </w:pPr>
      <w:r>
        <w:t xml:space="preserve">The City of Ripon’s Wastewater Treatment Facility discharges its effluent to Silver Creek. More on this pollutant source is discussed in Section </w:t>
      </w:r>
      <w:r>
        <w:fldChar w:fldCharType="begin"/>
      </w:r>
      <w:r>
        <w:instrText xml:space="preserve"> REF _Ref526154168 \w \h </w:instrText>
      </w:r>
      <w:r>
        <w:fldChar w:fldCharType="separate"/>
      </w:r>
      <w:r w:rsidR="00306E88">
        <w:t>6.C</w:t>
      </w:r>
      <w:r>
        <w:fldChar w:fldCharType="end"/>
      </w:r>
      <w:r>
        <w:t>.</w:t>
      </w:r>
    </w:p>
    <w:p w14:paraId="2D674C82" w14:textId="6BA89087" w:rsidR="0043168C" w:rsidRDefault="0043168C" w:rsidP="00941E58">
      <w:pPr>
        <w:ind w:left="432"/>
        <w:rPr>
          <w:ins w:id="703" w:author="Craig, Andrew D - DNR" w:date="2020-09-29T16:28:00Z"/>
        </w:rPr>
      </w:pPr>
      <w:r w:rsidRPr="007979E6">
        <w:t>A USGS monitoring station (</w:t>
      </w:r>
      <w:r w:rsidR="0036386C" w:rsidRPr="00883C83">
        <w:t>USGS 04073466</w:t>
      </w:r>
      <w:r w:rsidRPr="0036386C">
        <w:t xml:space="preserve">) is located at Spaulding Road from </w:t>
      </w:r>
      <w:r w:rsidR="0036386C" w:rsidRPr="00883C83">
        <w:t xml:space="preserve">2011 to </w:t>
      </w:r>
      <w:r w:rsidRPr="0036386C">
        <w:t xml:space="preserve">present. </w:t>
      </w:r>
      <w:r w:rsidRPr="007979E6">
        <w:t>A monitoring station was historically located downstream of the SCE at County Highway A in Green Lake County</w:t>
      </w:r>
      <w:r w:rsidR="0036386C" w:rsidRPr="00883C83">
        <w:t xml:space="preserve"> (USGS 04073468)</w:t>
      </w:r>
      <w:r w:rsidRPr="0036386C">
        <w:t>, but this monitoring station was discontinued due to electrical interference</w:t>
      </w:r>
      <w:r w:rsidRPr="007979E6">
        <w:t xml:space="preserve"> problems. The GLSD maintains grab samples at this location</w:t>
      </w:r>
      <w:ins w:id="704" w:author="GLA" w:date="2020-08-04T12:28:00Z">
        <w:r w:rsidR="00B57180">
          <w:t xml:space="preserve"> to assess treatment efficiency from the SCE</w:t>
        </w:r>
      </w:ins>
      <w:r w:rsidRPr="007979E6">
        <w:t>.</w:t>
      </w:r>
      <w:r>
        <w:t xml:space="preserve"> </w:t>
      </w:r>
    </w:p>
    <w:p w14:paraId="3CBD8780" w14:textId="3786B7F3" w:rsidR="00D27369" w:rsidRDefault="00D27369" w:rsidP="000A57B7">
      <w:pPr>
        <w:ind w:left="432"/>
      </w:pPr>
      <w:ins w:id="705" w:author="Craig, Andrew D - DNR" w:date="2020-09-29T16:28:00Z">
        <w:r>
          <w:t xml:space="preserve">Appendix H </w:t>
        </w:r>
      </w:ins>
      <w:customXmlInsRangeStart w:id="706" w:author="GLA" w:date="2021-03-24T16:04:00Z"/>
      <w:sdt>
        <w:sdtPr>
          <w:id w:val="-1313011660"/>
          <w:citation/>
        </w:sdtPr>
        <w:sdtEndPr/>
        <w:sdtContent>
          <w:customXmlInsRangeEnd w:id="706"/>
          <w:ins w:id="707" w:author="GLA" w:date="2021-03-24T16:04:00Z">
            <w:r w:rsidR="00B61AD9">
              <w:fldChar w:fldCharType="begin"/>
            </w:r>
            <w:r w:rsidR="00B61AD9">
              <w:instrText xml:space="preserve"> CITATION Cad202 \l 1033 </w:instrText>
            </w:r>
            <w:r w:rsidR="00B61AD9">
              <w:fldChar w:fldCharType="separate"/>
            </w:r>
          </w:ins>
          <w:r w:rsidR="00306E88">
            <w:rPr>
              <w:noProof/>
            </w:rPr>
            <w:t>[44]</w:t>
          </w:r>
          <w:ins w:id="708" w:author="GLA" w:date="2021-03-24T16:04:00Z">
            <w:r w:rsidR="00B61AD9">
              <w:fldChar w:fldCharType="end"/>
            </w:r>
          </w:ins>
          <w:customXmlInsRangeStart w:id="709" w:author="GLA" w:date="2021-03-24T16:04:00Z"/>
        </w:sdtContent>
      </w:sdt>
      <w:customXmlInsRangeEnd w:id="709"/>
      <w:ins w:id="710" w:author="GLA" w:date="2021-03-24T16:04:00Z">
        <w:r w:rsidR="00B61AD9">
          <w:t xml:space="preserve"> </w:t>
        </w:r>
      </w:ins>
      <w:ins w:id="711" w:author="Craig, Andrew D - DNR" w:date="2020-09-29T16:28:00Z">
        <w:r>
          <w:t xml:space="preserve">of the Upper Fox-Wolf River TMDL report </w:t>
        </w:r>
      </w:ins>
      <w:ins w:id="712" w:author="Craig, Andrew D - DNR" w:date="2020-09-29T16:33:00Z">
        <w:r w:rsidR="00477282">
          <w:t xml:space="preserve">shows </w:t>
        </w:r>
      </w:ins>
      <w:ins w:id="713" w:author="Craig, Andrew D - DNR" w:date="2020-09-29T16:28:00Z">
        <w:r>
          <w:t>Silver Creek</w:t>
        </w:r>
      </w:ins>
      <w:ins w:id="714" w:author="Craig, Andrew D - DNR" w:date="2020-09-29T16:39:00Z">
        <w:r w:rsidR="0017618D">
          <w:t xml:space="preserve"> is comprised of</w:t>
        </w:r>
      </w:ins>
      <w:ins w:id="715" w:author="Craig, Andrew D - DNR" w:date="2020-09-29T16:34:00Z">
        <w:r w:rsidR="00477282">
          <w:t xml:space="preserve"> two sub-basins</w:t>
        </w:r>
      </w:ins>
      <w:ins w:id="716" w:author="Craig, Andrew D - DNR" w:date="2020-09-29T16:39:00Z">
        <w:r w:rsidR="0017618D">
          <w:t>:</w:t>
        </w:r>
      </w:ins>
      <w:ins w:id="717" w:author="Craig, Andrew D - DNR" w:date="2020-09-29T16:38:00Z">
        <w:r w:rsidR="0017618D">
          <w:t xml:space="preserve"> </w:t>
        </w:r>
      </w:ins>
      <w:ins w:id="718" w:author="Craig, Andrew D - DNR" w:date="2020-09-29T16:39:00Z">
        <w:r w:rsidR="0017618D">
          <w:t xml:space="preserve">19 and 87. </w:t>
        </w:r>
      </w:ins>
      <w:ins w:id="719" w:author="Craig, Andrew D - DNR" w:date="2020-09-29T16:34:00Z">
        <w:r w:rsidR="00477282">
          <w:t>S</w:t>
        </w:r>
      </w:ins>
      <w:ins w:id="720" w:author="Craig, Andrew D - DNR" w:date="2020-09-29T16:31:00Z">
        <w:r w:rsidR="00777C7F">
          <w:t>ub-basin 19</w:t>
        </w:r>
      </w:ins>
      <w:ins w:id="721" w:author="Craig, Andrew D - DNR" w:date="2020-09-29T16:34:00Z">
        <w:r w:rsidR="00477282">
          <w:t xml:space="preserve"> </w:t>
        </w:r>
      </w:ins>
      <w:ins w:id="722" w:author="Craig, Andrew D - DNR" w:date="2020-09-29T16:28:00Z">
        <w:r>
          <w:t>needs a 45% total phosphorus reduction</w:t>
        </w:r>
      </w:ins>
      <w:ins w:id="723" w:author="Craig, Andrew D - DNR" w:date="2020-09-29T16:31:00Z">
        <w:r w:rsidR="00777C7F">
          <w:t xml:space="preserve"> </w:t>
        </w:r>
      </w:ins>
      <w:ins w:id="724" w:author="Craig, Andrew D - DNR" w:date="2020-09-29T16:34:00Z">
        <w:r w:rsidR="00477282">
          <w:t>to meet local water quality standards. Sub-basin 87 needs a 76% reduction</w:t>
        </w:r>
      </w:ins>
      <w:ins w:id="725" w:author="Craig, Andrew D - DNR" w:date="2020-09-29T16:32:00Z">
        <w:r w:rsidR="00777C7F">
          <w:t xml:space="preserve"> </w:t>
        </w:r>
      </w:ins>
      <w:ins w:id="726" w:author="Craig, Andrew D - DNR" w:date="2020-09-29T16:28:00Z">
        <w:r>
          <w:t>to meet local water quality</w:t>
        </w:r>
      </w:ins>
      <w:ins w:id="727" w:author="Craig, Andrew D - DNR" w:date="2020-09-29T16:34:00Z">
        <w:r w:rsidR="00477282">
          <w:t xml:space="preserve"> standa</w:t>
        </w:r>
      </w:ins>
      <w:ins w:id="728" w:author="Craig, Andrew D - DNR" w:date="2020-09-29T16:35:00Z">
        <w:r w:rsidR="00477282">
          <w:t>rds.</w:t>
        </w:r>
      </w:ins>
    </w:p>
    <w:p w14:paraId="6EEEEBE5" w14:textId="77777777" w:rsidR="008A3172" w:rsidRDefault="008A3172" w:rsidP="008A3172">
      <w:pPr>
        <w:pStyle w:val="Heading4"/>
      </w:pPr>
      <w:r>
        <w:t>Spring Creek</w:t>
      </w:r>
    </w:p>
    <w:p w14:paraId="5EDC93C5" w14:textId="39FF15D7" w:rsidR="008A3172" w:rsidRDefault="008A3172" w:rsidP="00941E58">
      <w:pPr>
        <w:ind w:left="432"/>
        <w:rPr>
          <w:ins w:id="729" w:author="Craig, Andrew D - DNR" w:date="2020-09-29T16:51:00Z"/>
        </w:rPr>
      </w:pPr>
      <w:r>
        <w:t xml:space="preserve">Spring Creek (WBIC 148000) is a </w:t>
      </w:r>
      <w:proofErr w:type="gramStart"/>
      <w:r>
        <w:t>2.5 mile</w:t>
      </w:r>
      <w:proofErr w:type="gramEnd"/>
      <w:r>
        <w:t xml:space="preserve"> stream that is the outlet of Spring Lake. Spring Creek enters the east side of the CKM before flowing to </w:t>
      </w:r>
      <w:r w:rsidR="00032DC9">
        <w:t>Big Green Lake</w:t>
      </w:r>
      <w:r>
        <w:t xml:space="preserve">. Spring Creek is not currently considered impaired. </w:t>
      </w:r>
    </w:p>
    <w:p w14:paraId="09F5B68B" w14:textId="553E2734" w:rsidR="00A61A41" w:rsidRDefault="00A61A41" w:rsidP="00A61A41">
      <w:pPr>
        <w:ind w:left="432"/>
      </w:pPr>
      <w:ins w:id="730" w:author="Craig, Andrew D - DNR" w:date="2020-09-29T16:51:00Z">
        <w:r>
          <w:t xml:space="preserve">Appendix H </w:t>
        </w:r>
      </w:ins>
      <w:customXmlInsRangeStart w:id="731" w:author="GLA" w:date="2021-03-24T16:04:00Z"/>
      <w:sdt>
        <w:sdtPr>
          <w:id w:val="1044185520"/>
          <w:citation/>
        </w:sdtPr>
        <w:sdtEndPr/>
        <w:sdtContent>
          <w:customXmlInsRangeEnd w:id="731"/>
          <w:ins w:id="732" w:author="GLA" w:date="2021-03-24T16:04:00Z">
            <w:r w:rsidR="00B61AD9">
              <w:fldChar w:fldCharType="begin"/>
            </w:r>
            <w:r w:rsidR="00B61AD9">
              <w:instrText xml:space="preserve"> CITATION Cad202 \l 1033 </w:instrText>
            </w:r>
            <w:r w:rsidR="00B61AD9">
              <w:fldChar w:fldCharType="separate"/>
            </w:r>
          </w:ins>
          <w:r w:rsidR="00306E88">
            <w:rPr>
              <w:noProof/>
            </w:rPr>
            <w:t>[44]</w:t>
          </w:r>
          <w:ins w:id="733" w:author="GLA" w:date="2021-03-24T16:04:00Z">
            <w:r w:rsidR="00B61AD9">
              <w:fldChar w:fldCharType="end"/>
            </w:r>
          </w:ins>
          <w:customXmlInsRangeStart w:id="734" w:author="GLA" w:date="2021-03-24T16:04:00Z"/>
        </w:sdtContent>
      </w:sdt>
      <w:customXmlInsRangeEnd w:id="734"/>
      <w:ins w:id="735" w:author="GLA" w:date="2021-03-24T16:04:00Z">
        <w:r w:rsidR="00B61AD9">
          <w:t xml:space="preserve"> </w:t>
        </w:r>
      </w:ins>
      <w:ins w:id="736" w:author="Craig, Andrew D - DNR" w:date="2020-09-29T16:51:00Z">
        <w:r>
          <w:t xml:space="preserve">of the Upper Fox-Wolf River TMDL report </w:t>
        </w:r>
      </w:ins>
      <w:ins w:id="737" w:author="Craig, Andrew D - DNR" w:date="2020-09-29T16:52:00Z">
        <w:r>
          <w:t xml:space="preserve">shows </w:t>
        </w:r>
      </w:ins>
      <w:ins w:id="738" w:author="Craig, Andrew D - DNR" w:date="2020-09-29T16:51:00Z">
        <w:r>
          <w:t>Spring Creek, sub-basin 20, needs a 0% total phosphorus reduction to meet local water quality standards.</w:t>
        </w:r>
      </w:ins>
    </w:p>
    <w:p w14:paraId="4F1DD5D7" w14:textId="77777777" w:rsidR="008A3172" w:rsidRPr="00E83C73" w:rsidRDefault="008A3172" w:rsidP="008A3172">
      <w:pPr>
        <w:pStyle w:val="Heading4"/>
      </w:pPr>
      <w:r>
        <w:t>White Creek</w:t>
      </w:r>
    </w:p>
    <w:p w14:paraId="46A17AD0" w14:textId="04F779CC" w:rsidR="008A3172" w:rsidRDefault="008A3172" w:rsidP="00941E58">
      <w:pPr>
        <w:ind w:left="432"/>
      </w:pPr>
      <w:r>
        <w:t xml:space="preserve">White Creek (WBIC 46600) </w:t>
      </w:r>
      <w:r w:rsidRPr="00F87C71">
        <w:t xml:space="preserve">is a </w:t>
      </w:r>
      <w:proofErr w:type="gramStart"/>
      <w:r w:rsidRPr="00F87C71">
        <w:t>1.1 mile</w:t>
      </w:r>
      <w:proofErr w:type="gramEnd"/>
      <w:r w:rsidRPr="00F87C71">
        <w:t xml:space="preserve"> </w:t>
      </w:r>
      <w:r>
        <w:t>creek</w:t>
      </w:r>
      <w:r w:rsidR="00E63BC7">
        <w:t xml:space="preserve"> with 3.1 miles of unnamed tributaries </w:t>
      </w:r>
      <w:sdt>
        <w:sdtPr>
          <w:id w:val="-109669749"/>
          <w:citation/>
        </w:sdtPr>
        <w:sdtEndPr/>
        <w:sdtContent>
          <w:r w:rsidR="0099627C">
            <w:fldChar w:fldCharType="begin"/>
          </w:r>
          <w:r w:rsidR="0099627C">
            <w:rPr>
              <w:noProof/>
            </w:rPr>
            <w:instrText xml:space="preserve"> CITATION Wis184 \l 1033 </w:instrText>
          </w:r>
          <w:r w:rsidR="0099627C">
            <w:fldChar w:fldCharType="separate"/>
          </w:r>
          <w:r w:rsidR="00306E88">
            <w:rPr>
              <w:noProof/>
            </w:rPr>
            <w:t>[45]</w:t>
          </w:r>
          <w:r w:rsidR="0099627C">
            <w:fldChar w:fldCharType="end"/>
          </w:r>
        </w:sdtContent>
      </w:sdt>
      <w:r w:rsidR="00641EAB">
        <w:t xml:space="preserve">. The entire tributary’s length is </w:t>
      </w:r>
      <w:r>
        <w:t xml:space="preserve">identified </w:t>
      </w:r>
      <w:r w:rsidR="0036386C">
        <w:t>by the WD</w:t>
      </w:r>
      <w:r w:rsidR="00CA1C69">
        <w:t>N</w:t>
      </w:r>
      <w:r w:rsidR="0036386C">
        <w:t xml:space="preserve">R </w:t>
      </w:r>
      <w:r>
        <w:t xml:space="preserve">as </w:t>
      </w:r>
      <w:r w:rsidRPr="00F87C71">
        <w:t xml:space="preserve">an </w:t>
      </w:r>
      <w:r>
        <w:t>ERW</w:t>
      </w:r>
      <w:r w:rsidRPr="00F87C71">
        <w:t xml:space="preserve"> under NR102 </w:t>
      </w:r>
      <w:r>
        <w:t>and a</w:t>
      </w:r>
      <w:r w:rsidRPr="00F87C71">
        <w:t xml:space="preserve"> Class I Trout Water under the Fisheries Program.</w:t>
      </w:r>
      <w:r>
        <w:t xml:space="preserve"> </w:t>
      </w:r>
    </w:p>
    <w:p w14:paraId="3BF15202" w14:textId="77777777" w:rsidR="008A3172" w:rsidRDefault="008A3172" w:rsidP="00941E58">
      <w:pPr>
        <w:ind w:left="432"/>
      </w:pPr>
      <w:r w:rsidRPr="00F87C71">
        <w:t xml:space="preserve">White Creek was assessed </w:t>
      </w:r>
      <w:r w:rsidR="0036386C">
        <w:t xml:space="preserve">by the WDNR </w:t>
      </w:r>
      <w:r w:rsidRPr="00F87C71">
        <w:t>during the 2018 listing cycle</w:t>
      </w:r>
      <w:r w:rsidR="0036386C">
        <w:t>. N</w:t>
      </w:r>
      <w:r w:rsidRPr="00F87C71">
        <w:t xml:space="preserve">ew biological (macroinvertebrate Index of Biotic Integrity scores) sample data were clearly below the 2018 </w:t>
      </w:r>
      <w:proofErr w:type="spellStart"/>
      <w:r w:rsidRPr="00F87C71">
        <w:t>WisCALM</w:t>
      </w:r>
      <w:proofErr w:type="spellEnd"/>
      <w:r w:rsidRPr="00F87C71">
        <w:t xml:space="preserve"> listing thresholds for the Fish and Aquatic Life use. This water was meeting this designated use and was not considered impaired.</w:t>
      </w:r>
    </w:p>
    <w:p w14:paraId="33E3E567" w14:textId="6EF511C2" w:rsidR="0043168C" w:rsidRDefault="0036386C" w:rsidP="00941E58">
      <w:pPr>
        <w:ind w:left="432"/>
        <w:rPr>
          <w:ins w:id="739" w:author="Craig, Andrew D - DNR" w:date="2020-09-29T16:26:00Z"/>
        </w:rPr>
      </w:pPr>
      <w:r>
        <w:lastRenderedPageBreak/>
        <w:t xml:space="preserve">A USGS monitoring station was located at Spring Grove Road </w:t>
      </w:r>
      <w:r>
        <w:t xml:space="preserve">and White Creek from 1981 through 1988, </w:t>
      </w:r>
      <w:r w:rsidRPr="0036386C">
        <w:t>1996 to 2012</w:t>
      </w:r>
      <w:r w:rsidR="003544A7">
        <w:t>,</w:t>
      </w:r>
      <w:r w:rsidRPr="0036386C">
        <w:t xml:space="preserve"> and 2017 to </w:t>
      </w:r>
      <w:r w:rsidR="003544A7">
        <w:t>2020</w:t>
      </w:r>
      <w:r w:rsidRPr="0036386C">
        <w:t>.</w:t>
      </w:r>
    </w:p>
    <w:p w14:paraId="6098BC10" w14:textId="52E95224" w:rsidR="00D27369" w:rsidRPr="00F87C71" w:rsidRDefault="00D27369" w:rsidP="00D27369">
      <w:pPr>
        <w:ind w:left="432"/>
      </w:pPr>
      <w:ins w:id="740" w:author="Craig, Andrew D - DNR" w:date="2020-09-29T16:26:00Z">
        <w:r>
          <w:t xml:space="preserve">Appendix H of the Upper Fox-Wolf River TMDL report </w:t>
        </w:r>
      </w:ins>
      <w:ins w:id="741" w:author="Craig, Andrew D - DNR" w:date="2020-09-29T16:52:00Z">
        <w:r w:rsidR="00A61A41">
          <w:t xml:space="preserve">shows </w:t>
        </w:r>
      </w:ins>
      <w:ins w:id="742" w:author="Craig, Andrew D - DNR" w:date="2020-09-29T16:26:00Z">
        <w:r>
          <w:t>W</w:t>
        </w:r>
      </w:ins>
      <w:ins w:id="743" w:author="Craig, Andrew D - DNR" w:date="2020-09-29T16:32:00Z">
        <w:r w:rsidR="00867017">
          <w:t>hite</w:t>
        </w:r>
      </w:ins>
      <w:ins w:id="744" w:author="Craig, Andrew D - DNR" w:date="2020-09-29T16:26:00Z">
        <w:r>
          <w:t xml:space="preserve"> Creek</w:t>
        </w:r>
      </w:ins>
      <w:ins w:id="745" w:author="Craig, Andrew D - DNR" w:date="2020-09-29T16:32:00Z">
        <w:r w:rsidR="00777C7F">
          <w:t>,</w:t>
        </w:r>
      </w:ins>
      <w:ins w:id="746" w:author="Craig, Andrew D - DNR" w:date="2020-09-29T16:53:00Z">
        <w:r w:rsidR="00102D3C">
          <w:t xml:space="preserve"> </w:t>
        </w:r>
      </w:ins>
      <w:ins w:id="747" w:author="Craig, Andrew D - DNR" w:date="2020-09-29T16:32:00Z">
        <w:r w:rsidR="00777C7F">
          <w:t xml:space="preserve">sub-basin 20, </w:t>
        </w:r>
      </w:ins>
      <w:ins w:id="748" w:author="Craig, Andrew D - DNR" w:date="2020-09-29T16:26:00Z">
        <w:r>
          <w:t xml:space="preserve">needs a </w:t>
        </w:r>
      </w:ins>
      <w:ins w:id="749" w:author="Craig, Andrew D - DNR" w:date="2020-09-29T16:27:00Z">
        <w:r>
          <w:t>0</w:t>
        </w:r>
      </w:ins>
      <w:ins w:id="750" w:author="Craig, Andrew D - DNR" w:date="2020-09-29T16:26:00Z">
        <w:r>
          <w:t>% total phosphorus reduction to meet local water quality</w:t>
        </w:r>
      </w:ins>
      <w:ins w:id="751" w:author="Craig, Andrew D - DNR" w:date="2020-09-29T16:33:00Z">
        <w:r w:rsidR="007752D4">
          <w:t xml:space="preserve"> standards</w:t>
        </w:r>
      </w:ins>
      <w:ins w:id="752" w:author="Craig, Andrew D - DNR" w:date="2020-09-29T16:26:00Z">
        <w:r>
          <w:t>.</w:t>
        </w:r>
      </w:ins>
    </w:p>
    <w:p w14:paraId="48E46F9E" w14:textId="77777777" w:rsidR="008A3172" w:rsidRDefault="008A3172" w:rsidP="008A3172">
      <w:pPr>
        <w:pStyle w:val="Heading4"/>
      </w:pPr>
      <w:bookmarkStart w:id="753" w:name="_Ref526163298"/>
      <w:proofErr w:type="spellStart"/>
      <w:r>
        <w:t>Wuerches</w:t>
      </w:r>
      <w:proofErr w:type="spellEnd"/>
      <w:r>
        <w:t xml:space="preserve"> Creek</w:t>
      </w:r>
      <w:bookmarkEnd w:id="753"/>
    </w:p>
    <w:p w14:paraId="0ED39021" w14:textId="77777777" w:rsidR="00B61AD9" w:rsidRDefault="008A3172" w:rsidP="00941E58">
      <w:pPr>
        <w:ind w:left="432"/>
        <w:rPr>
          <w:ins w:id="754" w:author="GLA" w:date="2021-03-24T16:04:00Z"/>
        </w:rPr>
      </w:pPr>
      <w:proofErr w:type="spellStart"/>
      <w:r>
        <w:t>Wuerches</w:t>
      </w:r>
      <w:proofErr w:type="spellEnd"/>
      <w:r>
        <w:t xml:space="preserve"> Creek (WBIC 148300) is a 4.4-mile stream </w:t>
      </w:r>
      <w:r w:rsidR="00E63BC7">
        <w:t xml:space="preserve">(plus 1.9 miles of unnamed tributaries) </w:t>
      </w:r>
      <w:r w:rsidRPr="00B17816">
        <w:t xml:space="preserve">on the impaired waters list in 1998 for </w:t>
      </w:r>
      <w:r>
        <w:t xml:space="preserve">sediment/total suspended solids </w:t>
      </w:r>
      <w:r w:rsidRPr="00B17816">
        <w:t xml:space="preserve">and in 2008 for total phosphorus. </w:t>
      </w:r>
      <w:r>
        <w:t>It is impaired because of its low dissolved oxygen, elevated water temperature and degraded habitat.</w:t>
      </w:r>
      <w:r w:rsidR="006452C9">
        <w:t xml:space="preserve"> </w:t>
      </w:r>
      <w:proofErr w:type="spellStart"/>
      <w:r w:rsidR="006452C9">
        <w:t>Wuerches</w:t>
      </w:r>
      <w:proofErr w:type="spellEnd"/>
      <w:r w:rsidR="006452C9">
        <w:t xml:space="preserve"> Creek flows into the CKM before entering </w:t>
      </w:r>
      <w:r w:rsidR="00032DC9">
        <w:t>Big Green Lake</w:t>
      </w:r>
      <w:r w:rsidR="006452C9">
        <w:t>.</w:t>
      </w:r>
      <w:ins w:id="755" w:author="Craig, Andrew D - DNR" w:date="2020-09-29T16:16:00Z">
        <w:r w:rsidR="00547AD5" w:rsidRPr="00547AD5">
          <w:t xml:space="preserve"> </w:t>
        </w:r>
      </w:ins>
    </w:p>
    <w:p w14:paraId="7E9ADA02" w14:textId="0AE6A4C1" w:rsidR="008A3172" w:rsidRDefault="00E95E0B" w:rsidP="00941E58">
      <w:pPr>
        <w:ind w:left="432"/>
      </w:pPr>
      <w:ins w:id="756" w:author="Craig, Andrew D - DNR" w:date="2020-09-29T16:19:00Z">
        <w:r>
          <w:t xml:space="preserve">Appendix H </w:t>
        </w:r>
      </w:ins>
      <w:customXmlInsRangeStart w:id="757" w:author="GLA" w:date="2021-03-24T16:04:00Z"/>
      <w:sdt>
        <w:sdtPr>
          <w:id w:val="-1675410093"/>
          <w:citation/>
        </w:sdtPr>
        <w:sdtEndPr/>
        <w:sdtContent>
          <w:customXmlInsRangeEnd w:id="757"/>
          <w:ins w:id="758" w:author="GLA" w:date="2021-03-24T16:04:00Z">
            <w:r w:rsidR="00B61AD9">
              <w:fldChar w:fldCharType="begin"/>
            </w:r>
            <w:r w:rsidR="00B61AD9">
              <w:instrText xml:space="preserve"> CITATION Cad202 \l 1033 </w:instrText>
            </w:r>
            <w:r w:rsidR="00B61AD9">
              <w:fldChar w:fldCharType="separate"/>
            </w:r>
          </w:ins>
          <w:r w:rsidR="00306E88">
            <w:rPr>
              <w:noProof/>
            </w:rPr>
            <w:t>[44]</w:t>
          </w:r>
          <w:ins w:id="759" w:author="GLA" w:date="2021-03-24T16:04:00Z">
            <w:r w:rsidR="00B61AD9">
              <w:fldChar w:fldCharType="end"/>
            </w:r>
          </w:ins>
          <w:customXmlInsRangeStart w:id="760" w:author="GLA" w:date="2021-03-24T16:04:00Z"/>
        </w:sdtContent>
      </w:sdt>
      <w:customXmlInsRangeEnd w:id="760"/>
      <w:ins w:id="761" w:author="GLA" w:date="2021-03-24T16:04:00Z">
        <w:r w:rsidR="00B61AD9">
          <w:t xml:space="preserve"> </w:t>
        </w:r>
      </w:ins>
      <w:ins w:id="762" w:author="Craig, Andrew D - DNR" w:date="2020-09-29T16:19:00Z">
        <w:r>
          <w:t xml:space="preserve">of the </w:t>
        </w:r>
      </w:ins>
      <w:ins w:id="763" w:author="Craig, Andrew D - DNR" w:date="2020-09-29T16:16:00Z">
        <w:r w:rsidR="00547AD5">
          <w:t xml:space="preserve">Upper Fox-Wolf River TMDL report </w:t>
        </w:r>
      </w:ins>
      <w:ins w:id="764" w:author="Craig, Andrew D - DNR" w:date="2020-09-29T16:52:00Z">
        <w:r w:rsidR="00A61A41">
          <w:t>shows</w:t>
        </w:r>
      </w:ins>
      <w:ins w:id="765" w:author="Craig, Andrew D - DNR" w:date="2020-09-29T16:16:00Z">
        <w:r w:rsidR="00547AD5">
          <w:t xml:space="preserve"> </w:t>
        </w:r>
        <w:proofErr w:type="spellStart"/>
        <w:r w:rsidR="00547AD5">
          <w:t>W</w:t>
        </w:r>
      </w:ins>
      <w:ins w:id="766" w:author="GLA" w:date="2021-03-24T16:04:00Z">
        <w:r w:rsidR="00B61AD9">
          <w:t>u</w:t>
        </w:r>
      </w:ins>
      <w:ins w:id="767" w:author="Craig, Andrew D - DNR" w:date="2020-09-29T16:16:00Z">
        <w:r w:rsidR="00547AD5">
          <w:t>erches</w:t>
        </w:r>
        <w:proofErr w:type="spellEnd"/>
        <w:r w:rsidR="00547AD5">
          <w:t xml:space="preserve"> Creek</w:t>
        </w:r>
      </w:ins>
      <w:ins w:id="768" w:author="Craig, Andrew D - DNR" w:date="2020-09-29T16:33:00Z">
        <w:r w:rsidR="007752D4">
          <w:t xml:space="preserve">, sub-basin 18, </w:t>
        </w:r>
      </w:ins>
      <w:ins w:id="769" w:author="Craig, Andrew D - DNR" w:date="2020-09-29T16:19:00Z">
        <w:r>
          <w:t>needs</w:t>
        </w:r>
      </w:ins>
      <w:ins w:id="770" w:author="Craig, Andrew D - DNR" w:date="2020-09-29T16:16:00Z">
        <w:r w:rsidR="00547AD5">
          <w:t xml:space="preserve"> a 59% total ph</w:t>
        </w:r>
      </w:ins>
      <w:ins w:id="771" w:author="Craig, Andrew D - DNR" w:date="2020-09-29T16:17:00Z">
        <w:r w:rsidR="00547AD5">
          <w:t xml:space="preserve">osphorus reduction to meet </w:t>
        </w:r>
      </w:ins>
      <w:ins w:id="772" w:author="Craig, Andrew D - DNR" w:date="2020-09-29T16:18:00Z">
        <w:r w:rsidR="00547AD5">
          <w:t>local</w:t>
        </w:r>
      </w:ins>
      <w:ins w:id="773" w:author="Craig, Andrew D - DNR" w:date="2020-09-29T16:20:00Z">
        <w:r>
          <w:t xml:space="preserve"> </w:t>
        </w:r>
      </w:ins>
      <w:ins w:id="774" w:author="Craig, Andrew D - DNR" w:date="2020-09-29T16:17:00Z">
        <w:r w:rsidR="00547AD5">
          <w:t>water quality</w:t>
        </w:r>
      </w:ins>
      <w:ins w:id="775" w:author="Craig, Andrew D - DNR" w:date="2020-09-29T16:33:00Z">
        <w:r w:rsidR="007752D4">
          <w:t xml:space="preserve"> standards.</w:t>
        </w:r>
      </w:ins>
    </w:p>
    <w:p w14:paraId="15AA8839" w14:textId="77777777" w:rsidR="008A3172" w:rsidRDefault="009F7B63" w:rsidP="008A3172">
      <w:pPr>
        <w:pStyle w:val="Heading3"/>
      </w:pPr>
      <w:bookmarkStart w:id="776" w:name="_Toc83669770"/>
      <w:r>
        <w:t xml:space="preserve">Watershed Characteristics: </w:t>
      </w:r>
      <w:r w:rsidR="008A3172">
        <w:t>Wetlands</w:t>
      </w:r>
      <w:bookmarkEnd w:id="776"/>
    </w:p>
    <w:p w14:paraId="4A38B22C" w14:textId="19994976" w:rsidR="006A652B" w:rsidRDefault="004A27C8" w:rsidP="00941E58">
      <w:pPr>
        <w:ind w:left="360"/>
      </w:pPr>
      <w:r w:rsidRPr="00452F59">
        <w:t xml:space="preserve">The Big Green Lake watershed has </w:t>
      </w:r>
      <w:r w:rsidR="008A3172" w:rsidRPr="00452F59">
        <w:t>5,102 acres of wetlands</w:t>
      </w:r>
      <w:r w:rsidR="00452F59">
        <w:t xml:space="preserve"> </w:t>
      </w:r>
      <w:sdt>
        <w:sdtPr>
          <w:id w:val="-1171795048"/>
          <w:citation/>
        </w:sdtPr>
        <w:sdtEndPr/>
        <w:sdtContent>
          <w:r w:rsidR="0099627C">
            <w:fldChar w:fldCharType="begin"/>
          </w:r>
          <w:r w:rsidR="0099627C">
            <w:instrText xml:space="preserve"> CITATION Wis183 \l 1033 </w:instrText>
          </w:r>
          <w:r w:rsidR="0099627C">
            <w:fldChar w:fldCharType="separate"/>
          </w:r>
          <w:r w:rsidR="00306E88">
            <w:rPr>
              <w:noProof/>
            </w:rPr>
            <w:t>[46]</w:t>
          </w:r>
          <w:r w:rsidR="0099627C">
            <w:fldChar w:fldCharType="end"/>
          </w:r>
        </w:sdtContent>
      </w:sdt>
      <w:r w:rsidR="004A79DE">
        <w:t>, including two major wetland complexes: The SCE on the eastern inlet and the CKM at the southwestern inlet.</w:t>
      </w:r>
      <w:r w:rsidR="00D31DD5">
        <w:t xml:space="preserve"> The SCE and CKM receive </w:t>
      </w:r>
      <w:r w:rsidR="00297808">
        <w:t>most of the</w:t>
      </w:r>
      <w:r w:rsidR="00D31DD5">
        <w:t xml:space="preserve"> lake’s water input and large amounts of phosphorus and sediments </w:t>
      </w:r>
      <w:sdt>
        <w:sdtPr>
          <w:id w:val="-1509832201"/>
          <w:citation/>
        </w:sdtPr>
        <w:sdtEndPr/>
        <w:sdtContent>
          <w:r w:rsidR="003B57FC">
            <w:fldChar w:fldCharType="begin"/>
          </w:r>
          <w:r w:rsidR="003B57FC">
            <w:rPr>
              <w:noProof/>
            </w:rPr>
            <w:instrText xml:space="preserve"> CITATION Joh99 \l 1033 </w:instrText>
          </w:r>
          <w:r w:rsidR="003B57FC">
            <w:fldChar w:fldCharType="separate"/>
          </w:r>
          <w:r w:rsidR="00306E88">
            <w:rPr>
              <w:noProof/>
            </w:rPr>
            <w:t>[47]</w:t>
          </w:r>
          <w:r w:rsidR="003B57FC">
            <w:fldChar w:fldCharType="end"/>
          </w:r>
        </w:sdtContent>
      </w:sdt>
      <w:r w:rsidR="00D31DD5">
        <w:t xml:space="preserve"> </w:t>
      </w:r>
      <w:sdt>
        <w:sdtPr>
          <w:id w:val="-1587985759"/>
          <w:citation/>
        </w:sdtPr>
        <w:sdtEndPr/>
        <w:sdtContent>
          <w:r w:rsidR="003B57FC">
            <w:fldChar w:fldCharType="begin"/>
          </w:r>
          <w:r w:rsidR="003B57FC">
            <w:rPr>
              <w:noProof/>
            </w:rPr>
            <w:instrText xml:space="preserve"> CITATION Pau15 \l 1033 </w:instrText>
          </w:r>
          <w:r w:rsidR="003B57FC">
            <w:fldChar w:fldCharType="separate"/>
          </w:r>
          <w:r w:rsidR="00306E88">
            <w:rPr>
              <w:noProof/>
            </w:rPr>
            <w:t>[48]</w:t>
          </w:r>
          <w:r w:rsidR="003B57FC">
            <w:fldChar w:fldCharType="end"/>
          </w:r>
        </w:sdtContent>
      </w:sdt>
      <w:r w:rsidR="00D31DD5">
        <w:t xml:space="preserve"> </w:t>
      </w:r>
      <w:sdt>
        <w:sdtPr>
          <w:id w:val="18740374"/>
          <w:citation/>
        </w:sdtPr>
        <w:sdtEndPr/>
        <w:sdtContent>
          <w:r w:rsidR="003B57FC">
            <w:fldChar w:fldCharType="begin"/>
          </w:r>
          <w:r w:rsidR="003B57FC">
            <w:rPr>
              <w:noProof/>
            </w:rPr>
            <w:instrText xml:space="preserve"> CITATION Sar16 \l 1033 </w:instrText>
          </w:r>
          <w:r w:rsidR="003B57FC">
            <w:fldChar w:fldCharType="separate"/>
          </w:r>
          <w:r w:rsidR="00306E88">
            <w:rPr>
              <w:noProof/>
            </w:rPr>
            <w:t>[49]</w:t>
          </w:r>
          <w:r w:rsidR="003B57FC">
            <w:fldChar w:fldCharType="end"/>
          </w:r>
        </w:sdtContent>
      </w:sdt>
      <w:r w:rsidR="00D31DD5">
        <w:t xml:space="preserve">. </w:t>
      </w:r>
      <w:r w:rsidR="006A652B">
        <w:t>In total, the SCE and CKM sub-watersheds represent 59% of the Big Green Lake watershed area</w:t>
      </w:r>
      <w:r w:rsidR="00297808">
        <w:t>, per the latest phosphorus budget calculations</w:t>
      </w:r>
      <w:r w:rsidR="006A652B">
        <w:t>.</w:t>
      </w:r>
    </w:p>
    <w:p w14:paraId="7C18160D" w14:textId="4CEFC1ED" w:rsidR="00D31DD5" w:rsidRDefault="00276B46" w:rsidP="00E26B7E">
      <w:pPr>
        <w:ind w:left="360"/>
      </w:pPr>
      <w:r>
        <w:t>While these estuaries are comparable in</w:t>
      </w:r>
      <w:r w:rsidR="00452F59">
        <w:t xml:space="preserve"> wetland</w:t>
      </w:r>
      <w:r>
        <w:t xml:space="preserve"> </w:t>
      </w:r>
      <w:r w:rsidR="00452F59">
        <w:t xml:space="preserve">area </w:t>
      </w:r>
      <w:r>
        <w:t>(</w:t>
      </w:r>
      <w:r w:rsidR="00E26B7E">
        <w:t xml:space="preserve">see </w:t>
      </w:r>
      <w:r w:rsidR="00E26B7E">
        <w:fldChar w:fldCharType="begin"/>
      </w:r>
      <w:r w:rsidR="00E26B7E">
        <w:instrText xml:space="preserve"> REF _Ref534026710 \h </w:instrText>
      </w:r>
      <w:r w:rsidR="00E26B7E">
        <w:fldChar w:fldCharType="separate"/>
      </w:r>
      <w:r w:rsidR="00306E88">
        <w:t xml:space="preserve">Table </w:t>
      </w:r>
      <w:r w:rsidR="00306E88">
        <w:rPr>
          <w:noProof/>
        </w:rPr>
        <w:t>5</w:t>
      </w:r>
      <w:r w:rsidR="00E26B7E">
        <w:fldChar w:fldCharType="end"/>
      </w:r>
      <w:r w:rsidR="00E26B7E">
        <w:t xml:space="preserve"> </w:t>
      </w:r>
      <w:r w:rsidR="009A34F1">
        <w:t xml:space="preserve">and </w:t>
      </w:r>
      <w:r w:rsidR="009A34F1">
        <w:fldChar w:fldCharType="begin"/>
      </w:r>
      <w:r w:rsidR="009A34F1">
        <w:instrText xml:space="preserve"> REF _Ref526165961 \h </w:instrText>
      </w:r>
      <w:r w:rsidR="009A34F1">
        <w:fldChar w:fldCharType="separate"/>
      </w:r>
      <w:r w:rsidR="00306E88">
        <w:t xml:space="preserve">Figure </w:t>
      </w:r>
      <w:r w:rsidR="00306E88">
        <w:rPr>
          <w:noProof/>
        </w:rPr>
        <w:t>27</w:t>
      </w:r>
      <w:r w:rsidR="009A34F1">
        <w:fldChar w:fldCharType="end"/>
      </w:r>
      <w:r>
        <w:t>), the</w:t>
      </w:r>
      <w:r w:rsidR="009A34F1">
        <w:t xml:space="preserve">y vary in terms of sub-watershed area, retention time and – most noticeably – </w:t>
      </w:r>
      <w:r>
        <w:t>water quality, as discussed in the following section.</w:t>
      </w:r>
    </w:p>
    <w:p w14:paraId="478C5309" w14:textId="4B16C63D" w:rsidR="00276B46" w:rsidRDefault="00276B46" w:rsidP="00452F59">
      <w:pPr>
        <w:pStyle w:val="Caption"/>
        <w:keepNext/>
        <w:jc w:val="center"/>
      </w:pPr>
      <w:bookmarkStart w:id="777" w:name="_Ref526165065"/>
      <w:bookmarkStart w:id="778" w:name="_Ref534026710"/>
      <w:r>
        <w:t xml:space="preserve">Table </w:t>
      </w:r>
      <w:r w:rsidR="00DA5B64">
        <w:rPr>
          <w:noProof/>
        </w:rPr>
        <w:fldChar w:fldCharType="begin"/>
      </w:r>
      <w:r w:rsidR="00DA5B64">
        <w:rPr>
          <w:noProof/>
        </w:rPr>
        <w:instrText xml:space="preserve"> SEQ Table \* ARABIC </w:instrText>
      </w:r>
      <w:r w:rsidR="00DA5B64">
        <w:rPr>
          <w:noProof/>
        </w:rPr>
        <w:fldChar w:fldCharType="separate"/>
      </w:r>
      <w:r w:rsidR="00306E88">
        <w:rPr>
          <w:noProof/>
        </w:rPr>
        <w:t>5</w:t>
      </w:r>
      <w:r w:rsidR="00DA5B64">
        <w:rPr>
          <w:noProof/>
        </w:rPr>
        <w:fldChar w:fldCharType="end"/>
      </w:r>
      <w:bookmarkEnd w:id="777"/>
      <w:bookmarkEnd w:id="778"/>
      <w:r>
        <w:t>. A comparison of the wetland and sub-watershed size</w:t>
      </w:r>
      <w:r w:rsidR="00804921">
        <w:t xml:space="preserve"> and retention time </w:t>
      </w:r>
      <w:sdt>
        <w:sdtPr>
          <w:id w:val="-1641180353"/>
          <w:citation/>
        </w:sdtPr>
        <w:sdtEndPr/>
        <w:sdtContent>
          <w:r w:rsidR="003B57FC">
            <w:fldChar w:fldCharType="begin"/>
          </w:r>
          <w:r w:rsidR="003B57FC">
            <w:rPr>
              <w:noProof/>
            </w:rPr>
            <w:instrText xml:space="preserve"> CITATION Ful18 \l 1033 </w:instrText>
          </w:r>
          <w:r w:rsidR="003B57FC">
            <w:fldChar w:fldCharType="separate"/>
          </w:r>
          <w:r w:rsidR="00306E88">
            <w:rPr>
              <w:noProof/>
            </w:rPr>
            <w:t>[50]</w:t>
          </w:r>
          <w:r w:rsidR="003B57FC">
            <w:fldChar w:fldCharType="end"/>
          </w:r>
        </w:sdtContent>
      </w:sdt>
      <w:r w:rsidR="00804921">
        <w:t xml:space="preserve"> </w:t>
      </w:r>
      <w:r>
        <w:t>of the SCE and CKM.</w:t>
      </w:r>
    </w:p>
    <w:tbl>
      <w:tblPr>
        <w:tblW w:w="8725" w:type="dxa"/>
        <w:jc w:val="center"/>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2850"/>
        <w:gridCol w:w="1735"/>
        <w:gridCol w:w="2250"/>
        <w:gridCol w:w="1890"/>
      </w:tblGrid>
      <w:tr w:rsidR="00960882" w:rsidRPr="007B5D20" w14:paraId="4FF63C6F" w14:textId="77777777" w:rsidTr="007B5D20">
        <w:trPr>
          <w:jc w:val="center"/>
        </w:trPr>
        <w:tc>
          <w:tcPr>
            <w:tcW w:w="2850" w:type="dxa"/>
            <w:tcBorders>
              <w:top w:val="single" w:sz="4" w:space="0" w:color="5B9BD5"/>
              <w:left w:val="single" w:sz="4" w:space="0" w:color="5B9BD5"/>
              <w:bottom w:val="single" w:sz="4" w:space="0" w:color="5B9BD5"/>
              <w:right w:val="nil"/>
            </w:tcBorders>
            <w:shd w:val="clear" w:color="auto" w:fill="5B9BD5"/>
          </w:tcPr>
          <w:p w14:paraId="6D5A5EFA" w14:textId="77777777" w:rsidR="00452F59" w:rsidRPr="007B5D20" w:rsidRDefault="00452F59" w:rsidP="007B5D20">
            <w:pPr>
              <w:spacing w:after="0" w:line="240" w:lineRule="auto"/>
              <w:rPr>
                <w:b/>
                <w:bCs/>
                <w:color w:val="FFFFFF"/>
              </w:rPr>
            </w:pPr>
            <w:r w:rsidRPr="007B5D20">
              <w:rPr>
                <w:b/>
                <w:bCs/>
                <w:color w:val="FFFFFF"/>
              </w:rPr>
              <w:t>Wetland</w:t>
            </w:r>
          </w:p>
        </w:tc>
        <w:tc>
          <w:tcPr>
            <w:tcW w:w="1735" w:type="dxa"/>
            <w:tcBorders>
              <w:top w:val="single" w:sz="4" w:space="0" w:color="5B9BD5"/>
              <w:left w:val="nil"/>
              <w:bottom w:val="single" w:sz="4" w:space="0" w:color="5B9BD5"/>
              <w:right w:val="nil"/>
            </w:tcBorders>
            <w:shd w:val="clear" w:color="auto" w:fill="5B9BD5"/>
          </w:tcPr>
          <w:p w14:paraId="3EFA8D70" w14:textId="77777777" w:rsidR="00452F59" w:rsidRPr="007B5D20" w:rsidRDefault="00452F59" w:rsidP="007B5D20">
            <w:pPr>
              <w:spacing w:after="0" w:line="240" w:lineRule="auto"/>
              <w:rPr>
                <w:b/>
                <w:bCs/>
                <w:color w:val="FFFFFF"/>
              </w:rPr>
            </w:pPr>
            <w:r w:rsidRPr="007B5D20">
              <w:rPr>
                <w:b/>
                <w:bCs/>
                <w:color w:val="FFFFFF"/>
              </w:rPr>
              <w:t xml:space="preserve">Wetland Area </w:t>
            </w:r>
            <w:r w:rsidRPr="007B5D20">
              <w:rPr>
                <w:b/>
                <w:bCs/>
                <w:color w:val="FFFFFF"/>
              </w:rPr>
              <w:br/>
              <w:t>(acres)</w:t>
            </w:r>
          </w:p>
        </w:tc>
        <w:tc>
          <w:tcPr>
            <w:tcW w:w="2250" w:type="dxa"/>
            <w:tcBorders>
              <w:top w:val="single" w:sz="4" w:space="0" w:color="5B9BD5"/>
              <w:left w:val="nil"/>
              <w:bottom w:val="single" w:sz="4" w:space="0" w:color="5B9BD5"/>
              <w:right w:val="nil"/>
            </w:tcBorders>
            <w:shd w:val="clear" w:color="auto" w:fill="5B9BD5"/>
          </w:tcPr>
          <w:p w14:paraId="2D10DBD4" w14:textId="77777777" w:rsidR="00452F59" w:rsidRPr="007B5D20" w:rsidRDefault="00452F59" w:rsidP="007B5D20">
            <w:pPr>
              <w:spacing w:after="0" w:line="240" w:lineRule="auto"/>
              <w:rPr>
                <w:b/>
                <w:bCs/>
                <w:color w:val="FFFFFF"/>
              </w:rPr>
            </w:pPr>
            <w:r w:rsidRPr="007B5D20">
              <w:rPr>
                <w:b/>
                <w:bCs/>
                <w:color w:val="FFFFFF"/>
              </w:rPr>
              <w:t>Sub-Watershed Area (mi</w:t>
            </w:r>
            <w:r w:rsidRPr="007B5D20">
              <w:rPr>
                <w:b/>
                <w:bCs/>
                <w:color w:val="FFFFFF"/>
                <w:vertAlign w:val="superscript"/>
              </w:rPr>
              <w:t>2</w:t>
            </w:r>
            <w:r w:rsidRPr="007B5D20">
              <w:rPr>
                <w:b/>
                <w:bCs/>
                <w:color w:val="FFFFFF"/>
              </w:rPr>
              <w:t>)</w:t>
            </w:r>
          </w:p>
        </w:tc>
        <w:tc>
          <w:tcPr>
            <w:tcW w:w="1890" w:type="dxa"/>
            <w:tcBorders>
              <w:top w:val="single" w:sz="4" w:space="0" w:color="5B9BD5"/>
              <w:left w:val="nil"/>
              <w:bottom w:val="single" w:sz="4" w:space="0" w:color="5B9BD5"/>
              <w:right w:val="single" w:sz="4" w:space="0" w:color="5B9BD5"/>
            </w:tcBorders>
            <w:shd w:val="clear" w:color="auto" w:fill="5B9BD5"/>
          </w:tcPr>
          <w:p w14:paraId="7ACE1B32" w14:textId="77777777" w:rsidR="00452F59" w:rsidRPr="007B5D20" w:rsidRDefault="00452F59" w:rsidP="007B5D20">
            <w:pPr>
              <w:spacing w:after="0" w:line="240" w:lineRule="auto"/>
              <w:rPr>
                <w:b/>
                <w:bCs/>
                <w:color w:val="FFFFFF"/>
              </w:rPr>
            </w:pPr>
            <w:r w:rsidRPr="007B5D20">
              <w:rPr>
                <w:b/>
                <w:bCs/>
                <w:color w:val="FFFFFF"/>
              </w:rPr>
              <w:t xml:space="preserve">Retention Time </w:t>
            </w:r>
            <w:r w:rsidRPr="007B5D20">
              <w:rPr>
                <w:b/>
                <w:bCs/>
                <w:color w:val="FFFFFF"/>
              </w:rPr>
              <w:br/>
              <w:t>(days)</w:t>
            </w:r>
          </w:p>
        </w:tc>
      </w:tr>
      <w:tr w:rsidR="00960882" w:rsidRPr="007B5D20" w14:paraId="5570638A" w14:textId="77777777" w:rsidTr="007B5D20">
        <w:trPr>
          <w:jc w:val="center"/>
        </w:trPr>
        <w:tc>
          <w:tcPr>
            <w:tcW w:w="2850" w:type="dxa"/>
            <w:shd w:val="clear" w:color="auto" w:fill="DEEAF6"/>
          </w:tcPr>
          <w:p w14:paraId="34793E20" w14:textId="77777777" w:rsidR="00452F59" w:rsidRPr="007B5D20" w:rsidRDefault="00452F59" w:rsidP="007B5D20">
            <w:pPr>
              <w:spacing w:after="0" w:line="240" w:lineRule="auto"/>
              <w:rPr>
                <w:b/>
                <w:bCs/>
              </w:rPr>
            </w:pPr>
            <w:r w:rsidRPr="007B5D20">
              <w:rPr>
                <w:b/>
                <w:bCs/>
              </w:rPr>
              <w:t>Silver Creek Estuary</w:t>
            </w:r>
          </w:p>
        </w:tc>
        <w:tc>
          <w:tcPr>
            <w:tcW w:w="1735" w:type="dxa"/>
            <w:shd w:val="clear" w:color="auto" w:fill="DEEAF6"/>
          </w:tcPr>
          <w:p w14:paraId="2A511643" w14:textId="77777777" w:rsidR="00452F59" w:rsidRPr="007B5D20" w:rsidRDefault="00452F59" w:rsidP="007B5D20">
            <w:pPr>
              <w:spacing w:after="0" w:line="240" w:lineRule="auto"/>
            </w:pPr>
            <w:r w:rsidRPr="007B5D20">
              <w:t>215</w:t>
            </w:r>
          </w:p>
        </w:tc>
        <w:tc>
          <w:tcPr>
            <w:tcW w:w="2250" w:type="dxa"/>
            <w:shd w:val="clear" w:color="auto" w:fill="DEEAF6"/>
          </w:tcPr>
          <w:p w14:paraId="03CFCA81" w14:textId="77777777" w:rsidR="00452F59" w:rsidRPr="007B5D20" w:rsidRDefault="00452F59" w:rsidP="007B5D20">
            <w:pPr>
              <w:spacing w:after="0" w:line="240" w:lineRule="auto"/>
            </w:pPr>
            <w:r w:rsidRPr="007B5D20">
              <w:t>48</w:t>
            </w:r>
          </w:p>
        </w:tc>
        <w:tc>
          <w:tcPr>
            <w:tcW w:w="1890" w:type="dxa"/>
            <w:shd w:val="clear" w:color="auto" w:fill="DEEAF6"/>
          </w:tcPr>
          <w:p w14:paraId="55987940" w14:textId="7DF44434" w:rsidR="00452F59" w:rsidRPr="007B5D20" w:rsidRDefault="00E63BC7" w:rsidP="007B5D20">
            <w:pPr>
              <w:spacing w:after="0" w:line="240" w:lineRule="auto"/>
            </w:pPr>
            <w:r w:rsidRPr="007B5D20">
              <w:t>9.4 days</w:t>
            </w:r>
            <w:r w:rsidR="00B45DB6">
              <w:t xml:space="preserve">   </w:t>
            </w:r>
          </w:p>
        </w:tc>
      </w:tr>
      <w:tr w:rsidR="00960882" w:rsidRPr="007B5D20" w14:paraId="1E70797B" w14:textId="77777777" w:rsidTr="007B5D20">
        <w:trPr>
          <w:jc w:val="center"/>
        </w:trPr>
        <w:tc>
          <w:tcPr>
            <w:tcW w:w="2850" w:type="dxa"/>
            <w:shd w:val="clear" w:color="auto" w:fill="auto"/>
          </w:tcPr>
          <w:p w14:paraId="53A7966C" w14:textId="77777777" w:rsidR="00452F59" w:rsidRPr="007B5D20" w:rsidRDefault="00452F59" w:rsidP="007B5D20">
            <w:pPr>
              <w:spacing w:after="0" w:line="240" w:lineRule="auto"/>
              <w:rPr>
                <w:b/>
                <w:bCs/>
              </w:rPr>
            </w:pPr>
            <w:r w:rsidRPr="007B5D20">
              <w:rPr>
                <w:b/>
                <w:bCs/>
              </w:rPr>
              <w:t>County Highway K Marsh</w:t>
            </w:r>
          </w:p>
        </w:tc>
        <w:tc>
          <w:tcPr>
            <w:tcW w:w="1735" w:type="dxa"/>
            <w:shd w:val="clear" w:color="auto" w:fill="auto"/>
          </w:tcPr>
          <w:p w14:paraId="5F429FA6" w14:textId="77777777" w:rsidR="00452F59" w:rsidRPr="007B5D20" w:rsidRDefault="00452F59" w:rsidP="007B5D20">
            <w:pPr>
              <w:spacing w:after="0" w:line="240" w:lineRule="auto"/>
            </w:pPr>
            <w:r w:rsidRPr="007B5D20">
              <w:t>269</w:t>
            </w:r>
          </w:p>
        </w:tc>
        <w:tc>
          <w:tcPr>
            <w:tcW w:w="2250" w:type="dxa"/>
            <w:shd w:val="clear" w:color="auto" w:fill="auto"/>
          </w:tcPr>
          <w:p w14:paraId="19F38B28" w14:textId="77777777" w:rsidR="00452F59" w:rsidRPr="007B5D20" w:rsidRDefault="00452F59" w:rsidP="007B5D20">
            <w:pPr>
              <w:spacing w:after="0" w:line="240" w:lineRule="auto"/>
            </w:pPr>
            <w:r w:rsidRPr="007B5D20">
              <w:t>15</w:t>
            </w:r>
          </w:p>
        </w:tc>
        <w:tc>
          <w:tcPr>
            <w:tcW w:w="1890" w:type="dxa"/>
            <w:shd w:val="clear" w:color="auto" w:fill="auto"/>
          </w:tcPr>
          <w:p w14:paraId="2F2E4DEE" w14:textId="7E5EB1A8" w:rsidR="00452F59" w:rsidRPr="007B5D20" w:rsidRDefault="00E63BC7" w:rsidP="007B5D20">
            <w:pPr>
              <w:spacing w:after="0" w:line="240" w:lineRule="auto"/>
            </w:pPr>
            <w:r w:rsidRPr="007B5D20">
              <w:t>40.3 days</w:t>
            </w:r>
            <w:r w:rsidR="00B45DB6">
              <w:t xml:space="preserve"> </w:t>
            </w:r>
          </w:p>
        </w:tc>
      </w:tr>
    </w:tbl>
    <w:p w14:paraId="5BF12B3D" w14:textId="77777777" w:rsidR="00276B46" w:rsidRDefault="00276B46" w:rsidP="004A27C8">
      <w:pPr>
        <w:ind w:left="720"/>
      </w:pPr>
    </w:p>
    <w:p w14:paraId="4E14AEE8" w14:textId="77777777" w:rsidR="00452F59" w:rsidRDefault="00805FF2" w:rsidP="00A514F8">
      <w:pPr>
        <w:keepNext/>
      </w:pPr>
      <w:r w:rsidRPr="00BB04FA">
        <w:rPr>
          <w:noProof/>
        </w:rPr>
        <w:lastRenderedPageBreak/>
        <w:drawing>
          <wp:inline distT="0" distB="0" distL="0" distR="0" wp14:anchorId="5FBDDA6F" wp14:editId="783C095F">
            <wp:extent cx="6400800" cy="4584700"/>
            <wp:effectExtent l="0" t="0" r="6350" b="0"/>
            <wp:docPr id="23"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00800" cy="4584700"/>
                    </a:xfrm>
                    <a:prstGeom prst="rect">
                      <a:avLst/>
                    </a:prstGeom>
                    <a:noFill/>
                    <a:ln>
                      <a:noFill/>
                    </a:ln>
                  </pic:spPr>
                </pic:pic>
              </a:graphicData>
            </a:graphic>
          </wp:inline>
        </w:drawing>
      </w:r>
    </w:p>
    <w:p w14:paraId="0A86DBC4" w14:textId="3721F1C6" w:rsidR="00452F59" w:rsidRDefault="00452F59" w:rsidP="00452F59">
      <w:pPr>
        <w:pStyle w:val="Caption"/>
      </w:pPr>
      <w:bookmarkStart w:id="779" w:name="_Ref526165961"/>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306E88">
        <w:rPr>
          <w:noProof/>
        </w:rPr>
        <w:t>27</w:t>
      </w:r>
      <w:r w:rsidR="00DA5B64">
        <w:rPr>
          <w:noProof/>
        </w:rPr>
        <w:fldChar w:fldCharType="end"/>
      </w:r>
      <w:bookmarkEnd w:id="779"/>
      <w:r>
        <w:t xml:space="preserve">. The </w:t>
      </w:r>
      <w:r w:rsidR="00767755">
        <w:t>CKM</w:t>
      </w:r>
      <w:r>
        <w:t xml:space="preserve"> (west) and the </w:t>
      </w:r>
      <w:r w:rsidR="00767755">
        <w:t>SCE</w:t>
      </w:r>
      <w:r>
        <w:t xml:space="preserve"> (east) </w:t>
      </w:r>
      <w:r w:rsidR="009A34F1">
        <w:t xml:space="preserve">are two major wetland systems that receive </w:t>
      </w:r>
      <w:proofErr w:type="gramStart"/>
      <w:r w:rsidR="009A34F1">
        <w:t>the majority of</w:t>
      </w:r>
      <w:proofErr w:type="gramEnd"/>
      <w:r w:rsidR="009A34F1">
        <w:t xml:space="preserve"> flow, nutrients and sediment into Big Green Lake. The CKM is an algae-dominated system with high carp populations, while the SCE system has abundant macrophytes and clear water</w:t>
      </w:r>
      <w:r w:rsidR="008B6151">
        <w:t xml:space="preserve">. </w:t>
      </w:r>
    </w:p>
    <w:p w14:paraId="72A9ADBD" w14:textId="77777777" w:rsidR="00695A0F" w:rsidRDefault="00695A0F" w:rsidP="00941E58">
      <w:pPr>
        <w:ind w:left="360"/>
      </w:pPr>
    </w:p>
    <w:p w14:paraId="727B2D0F" w14:textId="5204C604" w:rsidR="008A3172" w:rsidRDefault="00276B46" w:rsidP="00941E58">
      <w:pPr>
        <w:ind w:left="360"/>
      </w:pPr>
      <w:r>
        <w:t xml:space="preserve">In addition to the major wetland complexes, </w:t>
      </w:r>
      <w:r w:rsidR="00E04D0E">
        <w:t>smaller wetlands are located throughout the Big Green Lake watershed</w:t>
      </w:r>
      <w:r w:rsidR="004A79DE">
        <w:t>.</w:t>
      </w:r>
      <w:r w:rsidR="00D2400A">
        <w:t xml:space="preserve"> The phosphorus retention of these smaller wetlands in generally high to very high, with only a few isolated sections shown as potentially restorable (</w:t>
      </w:r>
      <w:r w:rsidR="00D2400A">
        <w:fldChar w:fldCharType="begin"/>
      </w:r>
      <w:r w:rsidR="00D2400A">
        <w:instrText xml:space="preserve"> REF _Ref525945503 \h </w:instrText>
      </w:r>
      <w:r w:rsidR="00D2400A">
        <w:fldChar w:fldCharType="separate"/>
      </w:r>
      <w:r w:rsidR="00306E88">
        <w:t xml:space="preserve">Figure </w:t>
      </w:r>
      <w:r w:rsidR="00306E88">
        <w:rPr>
          <w:noProof/>
        </w:rPr>
        <w:t>28</w:t>
      </w:r>
      <w:r w:rsidR="00D2400A">
        <w:fldChar w:fldCharType="end"/>
      </w:r>
      <w:r w:rsidR="00D2400A">
        <w:t xml:space="preserve"> and </w:t>
      </w:r>
      <w:r w:rsidR="00D2400A">
        <w:fldChar w:fldCharType="begin"/>
      </w:r>
      <w:r w:rsidR="00D2400A">
        <w:instrText xml:space="preserve"> REF _Ref525945490 \h </w:instrText>
      </w:r>
      <w:r w:rsidR="00D2400A">
        <w:fldChar w:fldCharType="separate"/>
      </w:r>
      <w:r w:rsidR="00306E88">
        <w:t xml:space="preserve">Figure </w:t>
      </w:r>
      <w:r w:rsidR="00306E88">
        <w:rPr>
          <w:noProof/>
        </w:rPr>
        <w:t>29</w:t>
      </w:r>
      <w:r w:rsidR="00D2400A">
        <w:fldChar w:fldCharType="end"/>
      </w:r>
      <w:r w:rsidR="00D2400A">
        <w:t>).</w:t>
      </w:r>
    </w:p>
    <w:p w14:paraId="7A7C8CF6" w14:textId="77777777" w:rsidR="004A79DE" w:rsidRDefault="00805FF2" w:rsidP="00844533">
      <w:pPr>
        <w:keepNext/>
        <w:ind w:left="720"/>
      </w:pPr>
      <w:r>
        <w:rPr>
          <w:noProof/>
        </w:rPr>
        <w:lastRenderedPageBreak/>
        <w:drawing>
          <wp:inline distT="0" distB="0" distL="0" distR="0" wp14:anchorId="54CB298B" wp14:editId="32407547">
            <wp:extent cx="3352800" cy="3200400"/>
            <wp:effectExtent l="0" t="0" r="0" b="0"/>
            <wp:docPr id="24"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pic:nvPicPr>
                  <pic:blipFill>
                    <a:blip r:embed="rId46">
                      <a:extLst>
                        <a:ext uri="{28A0092B-C50C-407E-A947-70E740481C1C}">
                          <a14:useLocalDpi xmlns:a14="http://schemas.microsoft.com/office/drawing/2010/main" val="0"/>
                        </a:ext>
                      </a:extLst>
                    </a:blip>
                    <a:srcRect l="15947" t="24818" r="47504" b="13113"/>
                    <a:stretch>
                      <a:fillRect/>
                    </a:stretch>
                  </pic:blipFill>
                  <pic:spPr>
                    <a:xfrm>
                      <a:off x="0" y="0"/>
                      <a:ext cx="3352800" cy="3200400"/>
                    </a:xfrm>
                    <a:prstGeom prst="rect">
                      <a:avLst/>
                    </a:prstGeom>
                  </pic:spPr>
                </pic:pic>
              </a:graphicData>
            </a:graphic>
          </wp:inline>
        </w:drawing>
      </w:r>
      <w:r w:rsidR="044AB4FE">
        <w:t xml:space="preserve"> </w:t>
      </w:r>
      <w:r>
        <w:rPr>
          <w:noProof/>
        </w:rPr>
        <w:drawing>
          <wp:inline distT="0" distB="0" distL="0" distR="0" wp14:anchorId="2178B34F" wp14:editId="6DDFF0B1">
            <wp:extent cx="2260600" cy="3200400"/>
            <wp:effectExtent l="0" t="0" r="0" b="0"/>
            <wp:docPr id="25"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pic:nvPicPr>
                  <pic:blipFill>
                    <a:blip r:embed="rId47">
                      <a:extLst>
                        <a:ext uri="{28A0092B-C50C-407E-A947-70E740481C1C}">
                          <a14:useLocalDpi xmlns:a14="http://schemas.microsoft.com/office/drawing/2010/main" val="0"/>
                        </a:ext>
                      </a:extLst>
                    </a:blip>
                    <a:srcRect l="79733" t="46388" r="4146" b="13116"/>
                    <a:stretch>
                      <a:fillRect/>
                    </a:stretch>
                  </pic:blipFill>
                  <pic:spPr>
                    <a:xfrm>
                      <a:off x="0" y="0"/>
                      <a:ext cx="2260600" cy="3200400"/>
                    </a:xfrm>
                    <a:prstGeom prst="rect">
                      <a:avLst/>
                    </a:prstGeom>
                  </pic:spPr>
                </pic:pic>
              </a:graphicData>
            </a:graphic>
          </wp:inline>
        </w:drawing>
      </w:r>
    </w:p>
    <w:p w14:paraId="1738A498" w14:textId="3A025B7F" w:rsidR="004A79DE" w:rsidRDefault="004A79DE" w:rsidP="004A79DE">
      <w:pPr>
        <w:pStyle w:val="Caption"/>
      </w:pPr>
      <w:bookmarkStart w:id="780" w:name="_Ref525945503"/>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306E88">
        <w:rPr>
          <w:noProof/>
        </w:rPr>
        <w:t>28</w:t>
      </w:r>
      <w:r w:rsidR="00DA5B64">
        <w:rPr>
          <w:noProof/>
        </w:rPr>
        <w:fldChar w:fldCharType="end"/>
      </w:r>
      <w:bookmarkEnd w:id="780"/>
      <w:r>
        <w:t>. Wetlands and potentially restorable wetlands for the western sub-watersheds (excluding Dakin Creek and Silver Creek</w:t>
      </w:r>
      <w:r w:rsidR="009C506F">
        <w:t xml:space="preserve"> in the eastern watershed</w:t>
      </w:r>
      <w:r>
        <w:t xml:space="preserve">, shown in </w:t>
      </w:r>
      <w:r>
        <w:fldChar w:fldCharType="begin"/>
      </w:r>
      <w:r>
        <w:instrText xml:space="preserve"> REF _Ref525945490 \h </w:instrText>
      </w:r>
      <w:r>
        <w:fldChar w:fldCharType="separate"/>
      </w:r>
      <w:r w:rsidR="00306E88">
        <w:t xml:space="preserve">Figure </w:t>
      </w:r>
      <w:r w:rsidR="00306E88">
        <w:rPr>
          <w:noProof/>
        </w:rPr>
        <w:t>29</w:t>
      </w:r>
      <w:r>
        <w:fldChar w:fldCharType="end"/>
      </w:r>
      <w:r>
        <w:t>) in Big Green Lake, including estimates of phosphorus retention for current and existing wetlands.</w:t>
      </w:r>
    </w:p>
    <w:p w14:paraId="730F0BFF" w14:textId="4FF92060" w:rsidR="004A79DE" w:rsidRDefault="00B45DB6" w:rsidP="004A27C8">
      <w:pPr>
        <w:ind w:left="720"/>
      </w:pPr>
      <w:r>
        <w:t xml:space="preserve"> </w:t>
      </w:r>
    </w:p>
    <w:p w14:paraId="234C18FE" w14:textId="284AB7EA" w:rsidR="004A79DE" w:rsidRDefault="044AB4FE" w:rsidP="00844533">
      <w:pPr>
        <w:keepNext/>
        <w:ind w:left="720"/>
      </w:pPr>
      <w:r>
        <w:t xml:space="preserve">  </w:t>
      </w:r>
      <w:r w:rsidR="00B45DB6">
        <w:rPr>
          <w:noProof/>
        </w:rPr>
        <w:drawing>
          <wp:inline distT="0" distB="0" distL="0" distR="0" wp14:anchorId="09E0ABF4" wp14:editId="4321B694">
            <wp:extent cx="2882900" cy="3200400"/>
            <wp:effectExtent l="0" t="0" r="0" b="0"/>
            <wp:docPr id="26"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pic:nvPicPr>
                  <pic:blipFill>
                    <a:blip r:embed="rId48">
                      <a:extLst>
                        <a:ext uri="{28A0092B-C50C-407E-A947-70E740481C1C}">
                          <a14:useLocalDpi xmlns:a14="http://schemas.microsoft.com/office/drawing/2010/main" val="0"/>
                        </a:ext>
                      </a:extLst>
                    </a:blip>
                    <a:srcRect l="16280" t="23933" r="48167" b="6030"/>
                    <a:stretch>
                      <a:fillRect/>
                    </a:stretch>
                  </pic:blipFill>
                  <pic:spPr>
                    <a:xfrm>
                      <a:off x="0" y="0"/>
                      <a:ext cx="2882900" cy="3200400"/>
                    </a:xfrm>
                    <a:prstGeom prst="rect">
                      <a:avLst/>
                    </a:prstGeom>
                  </pic:spPr>
                </pic:pic>
              </a:graphicData>
            </a:graphic>
          </wp:inline>
        </w:drawing>
      </w:r>
      <w:r>
        <w:t xml:space="preserve"> </w:t>
      </w:r>
      <w:r w:rsidR="00B45DB6">
        <w:rPr>
          <w:noProof/>
        </w:rPr>
        <w:drawing>
          <wp:inline distT="0" distB="0" distL="0" distR="0" wp14:anchorId="7F9A943E" wp14:editId="7F662467">
            <wp:extent cx="2260600" cy="3200400"/>
            <wp:effectExtent l="0" t="0" r="0" b="0"/>
            <wp:docPr id="27"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pic:nvPicPr>
                  <pic:blipFill>
                    <a:blip r:embed="rId47">
                      <a:extLst>
                        <a:ext uri="{28A0092B-C50C-407E-A947-70E740481C1C}">
                          <a14:useLocalDpi xmlns:a14="http://schemas.microsoft.com/office/drawing/2010/main" val="0"/>
                        </a:ext>
                      </a:extLst>
                    </a:blip>
                    <a:srcRect l="79733" t="46388" r="4146" b="13116"/>
                    <a:stretch>
                      <a:fillRect/>
                    </a:stretch>
                  </pic:blipFill>
                  <pic:spPr>
                    <a:xfrm>
                      <a:off x="0" y="0"/>
                      <a:ext cx="2260600" cy="3200400"/>
                    </a:xfrm>
                    <a:prstGeom prst="rect">
                      <a:avLst/>
                    </a:prstGeom>
                  </pic:spPr>
                </pic:pic>
              </a:graphicData>
            </a:graphic>
          </wp:inline>
        </w:drawing>
      </w:r>
    </w:p>
    <w:p w14:paraId="39679CB8" w14:textId="1013BE4F" w:rsidR="00D31DD5" w:rsidRDefault="004A79DE" w:rsidP="002751A2">
      <w:pPr>
        <w:pStyle w:val="Caption"/>
      </w:pPr>
      <w:bookmarkStart w:id="781" w:name="_Ref525945490"/>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306E88">
        <w:rPr>
          <w:noProof/>
        </w:rPr>
        <w:t>29</w:t>
      </w:r>
      <w:r w:rsidR="00DA5B64">
        <w:rPr>
          <w:noProof/>
        </w:rPr>
        <w:fldChar w:fldCharType="end"/>
      </w:r>
      <w:bookmarkEnd w:id="781"/>
      <w:r>
        <w:t xml:space="preserve">. </w:t>
      </w:r>
      <w:r w:rsidRPr="00A3604D">
        <w:t xml:space="preserve">Wetlands and potentially restorable wetlands for the </w:t>
      </w:r>
      <w:r>
        <w:t>Dakin Creek and Silver Creek sub-watersheds</w:t>
      </w:r>
      <w:r w:rsidRPr="00A3604D">
        <w:t xml:space="preserve"> in Big Green Lake, including estimates of phosphorus retention for</w:t>
      </w:r>
      <w:r>
        <w:t xml:space="preserve"> current and existing wetlands.</w:t>
      </w:r>
    </w:p>
    <w:p w14:paraId="56F40D84" w14:textId="77777777" w:rsidR="008A3172" w:rsidRDefault="008A3172" w:rsidP="008A3172">
      <w:pPr>
        <w:pStyle w:val="Heading4"/>
      </w:pPr>
      <w:bookmarkStart w:id="782" w:name="_Ref525897334"/>
      <w:r>
        <w:lastRenderedPageBreak/>
        <w:t>Silver Creek Estuary</w:t>
      </w:r>
      <w:bookmarkEnd w:id="782"/>
    </w:p>
    <w:p w14:paraId="063E57BC" w14:textId="77777777" w:rsidR="00B51DA9" w:rsidRPr="00B51DA9" w:rsidRDefault="00B51DA9" w:rsidP="00B51DA9"/>
    <w:tbl>
      <w:tblPr>
        <w:tblW w:w="0" w:type="auto"/>
        <w:tblLook w:val="04A0" w:firstRow="1" w:lastRow="0" w:firstColumn="1" w:lastColumn="0" w:noHBand="0" w:noVBand="1"/>
      </w:tblPr>
      <w:tblGrid>
        <w:gridCol w:w="5148"/>
        <w:gridCol w:w="5148"/>
      </w:tblGrid>
      <w:tr w:rsidR="000C2D58" w:rsidRPr="007B5D20" w14:paraId="0FD53437" w14:textId="77777777" w:rsidTr="007B5D20">
        <w:trPr>
          <w:trHeight w:val="4482"/>
        </w:trPr>
        <w:tc>
          <w:tcPr>
            <w:tcW w:w="5035" w:type="dxa"/>
            <w:shd w:val="clear" w:color="auto" w:fill="auto"/>
          </w:tcPr>
          <w:p w14:paraId="6BB77683" w14:textId="77777777" w:rsidR="000C2D58" w:rsidRPr="007B5D20" w:rsidRDefault="00805FF2" w:rsidP="007B5D20">
            <w:pPr>
              <w:keepNext/>
              <w:spacing w:after="0" w:line="240" w:lineRule="auto"/>
            </w:pPr>
            <w:r w:rsidRPr="0019406E">
              <w:rPr>
                <w:noProof/>
              </w:rPr>
              <w:drawing>
                <wp:inline distT="0" distB="0" distL="0" distR="0" wp14:anchorId="7A16E763" wp14:editId="0C8F7F0E">
                  <wp:extent cx="3200400" cy="2133600"/>
                  <wp:effectExtent l="0" t="0" r="0" b="0"/>
                  <wp:docPr id="28"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00400" cy="2133600"/>
                          </a:xfrm>
                          <a:prstGeom prst="rect">
                            <a:avLst/>
                          </a:prstGeom>
                          <a:noFill/>
                          <a:ln>
                            <a:noFill/>
                          </a:ln>
                        </pic:spPr>
                      </pic:pic>
                    </a:graphicData>
                  </a:graphic>
                </wp:inline>
              </w:drawing>
            </w:r>
          </w:p>
          <w:p w14:paraId="784A7F90" w14:textId="26A0CBD7" w:rsidR="000C2D58" w:rsidRPr="007B5D20" w:rsidRDefault="000C2D58" w:rsidP="007B5D20">
            <w:pPr>
              <w:pStyle w:val="Caption"/>
              <w:spacing w:after="0"/>
            </w:pPr>
            <w:bookmarkStart w:id="783" w:name="_Ref526846813"/>
            <w:r w:rsidRPr="007B5D20">
              <w:t xml:space="preserve">Photograph </w:t>
            </w:r>
            <w:r w:rsidR="00537EA8" w:rsidRPr="007B5D20">
              <w:rPr>
                <w:noProof/>
              </w:rPr>
              <w:fldChar w:fldCharType="begin"/>
            </w:r>
            <w:r w:rsidR="00537EA8" w:rsidRPr="007B5D20">
              <w:rPr>
                <w:noProof/>
              </w:rPr>
              <w:instrText xml:space="preserve"> SEQ Photograph \* ARABIC </w:instrText>
            </w:r>
            <w:r w:rsidR="00537EA8" w:rsidRPr="007B5D20">
              <w:rPr>
                <w:noProof/>
              </w:rPr>
              <w:fldChar w:fldCharType="separate"/>
            </w:r>
            <w:r w:rsidR="00306E88">
              <w:rPr>
                <w:noProof/>
              </w:rPr>
              <w:t>1</w:t>
            </w:r>
            <w:r w:rsidR="00537EA8" w:rsidRPr="007B5D20">
              <w:rPr>
                <w:noProof/>
              </w:rPr>
              <w:fldChar w:fldCharType="end"/>
            </w:r>
            <w:bookmarkEnd w:id="783"/>
            <w:r w:rsidRPr="007B5D20">
              <w:t>. An aerial view of the SCE shows relatively clear water</w:t>
            </w:r>
            <w:r w:rsidR="005F22D6" w:rsidRPr="007B5D20">
              <w:t xml:space="preserve"> (background)</w:t>
            </w:r>
            <w:r w:rsidRPr="007B5D20">
              <w:t xml:space="preserve"> in comparison with Big Green Lake (</w:t>
            </w:r>
            <w:r w:rsidR="005F22D6" w:rsidRPr="007B5D20">
              <w:t>foreground</w:t>
            </w:r>
            <w:r w:rsidRPr="007B5D20">
              <w:t>).</w:t>
            </w:r>
          </w:p>
        </w:tc>
        <w:tc>
          <w:tcPr>
            <w:tcW w:w="5035" w:type="dxa"/>
            <w:shd w:val="clear" w:color="auto" w:fill="auto"/>
          </w:tcPr>
          <w:p w14:paraId="5D0CC0CE" w14:textId="77777777" w:rsidR="000C2D58" w:rsidRPr="007B5D20" w:rsidRDefault="00805FF2" w:rsidP="007B5D20">
            <w:pPr>
              <w:keepNext/>
              <w:spacing w:after="0" w:line="240" w:lineRule="auto"/>
            </w:pPr>
            <w:r w:rsidRPr="00B50256">
              <w:rPr>
                <w:noProof/>
              </w:rPr>
              <w:drawing>
                <wp:inline distT="0" distB="0" distL="0" distR="0" wp14:anchorId="32638CFD" wp14:editId="7809E478">
                  <wp:extent cx="3200400" cy="2159000"/>
                  <wp:effectExtent l="0" t="0" r="0" b="0"/>
                  <wp:docPr id="29"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00400" cy="2159000"/>
                          </a:xfrm>
                          <a:prstGeom prst="rect">
                            <a:avLst/>
                          </a:prstGeom>
                          <a:noFill/>
                          <a:ln>
                            <a:noFill/>
                          </a:ln>
                        </pic:spPr>
                      </pic:pic>
                    </a:graphicData>
                  </a:graphic>
                </wp:inline>
              </w:drawing>
            </w:r>
          </w:p>
          <w:p w14:paraId="4D4D84AA" w14:textId="77FB029B" w:rsidR="000C2D58" w:rsidRPr="007B5D20" w:rsidRDefault="000C2D58" w:rsidP="007B5D20">
            <w:pPr>
              <w:pStyle w:val="Caption"/>
              <w:spacing w:after="0"/>
            </w:pPr>
            <w:bookmarkStart w:id="784" w:name="_Ref526846900"/>
            <w:r w:rsidRPr="007B5D20">
              <w:t xml:space="preserve">Photograph </w:t>
            </w:r>
            <w:r w:rsidR="00537EA8" w:rsidRPr="007B5D20">
              <w:rPr>
                <w:noProof/>
              </w:rPr>
              <w:fldChar w:fldCharType="begin"/>
            </w:r>
            <w:r w:rsidR="00537EA8" w:rsidRPr="007B5D20">
              <w:rPr>
                <w:noProof/>
              </w:rPr>
              <w:instrText xml:space="preserve"> SEQ Photograph \* ARABIC </w:instrText>
            </w:r>
            <w:r w:rsidR="00537EA8" w:rsidRPr="007B5D20">
              <w:rPr>
                <w:noProof/>
              </w:rPr>
              <w:fldChar w:fldCharType="separate"/>
            </w:r>
            <w:r w:rsidR="00306E88">
              <w:rPr>
                <w:noProof/>
              </w:rPr>
              <w:t>2</w:t>
            </w:r>
            <w:r w:rsidR="00537EA8" w:rsidRPr="007B5D20">
              <w:rPr>
                <w:noProof/>
              </w:rPr>
              <w:fldChar w:fldCharType="end"/>
            </w:r>
            <w:bookmarkEnd w:id="784"/>
            <w:r w:rsidRPr="007B5D20">
              <w:t xml:space="preserve">. An innovative carp bubble barrier installed by the GLSD on the SCE in </w:t>
            </w:r>
            <w:r w:rsidR="00A93419" w:rsidRPr="007B5D20">
              <w:t xml:space="preserve">2006, and the previous physical structure installed in 2002, are </w:t>
            </w:r>
            <w:r w:rsidRPr="007B5D20">
              <w:t>largely credited for</w:t>
            </w:r>
            <w:r w:rsidR="00A93419" w:rsidRPr="007B5D20">
              <w:t xml:space="preserve"> the </w:t>
            </w:r>
            <w:r w:rsidRPr="007B5D20">
              <w:t>restoration from an algae-dominated to a macrophyte-dominated system.</w:t>
            </w:r>
          </w:p>
          <w:p w14:paraId="31E741D4" w14:textId="77777777" w:rsidR="005F22D6" w:rsidRPr="007B5D20" w:rsidRDefault="005F22D6" w:rsidP="007B5D20">
            <w:pPr>
              <w:spacing w:after="0" w:line="240" w:lineRule="auto"/>
            </w:pPr>
          </w:p>
        </w:tc>
      </w:tr>
    </w:tbl>
    <w:p w14:paraId="0140DF6D" w14:textId="77777777" w:rsidR="00695A0F" w:rsidRDefault="00695A0F" w:rsidP="00941E58">
      <w:pPr>
        <w:ind w:left="432"/>
      </w:pPr>
    </w:p>
    <w:p w14:paraId="30C809FA" w14:textId="64AE5B84" w:rsidR="008A3172" w:rsidRDefault="00D31DD5" w:rsidP="00941E58">
      <w:pPr>
        <w:ind w:left="432"/>
      </w:pPr>
      <w:r>
        <w:t xml:space="preserve">The </w:t>
      </w:r>
      <w:r w:rsidR="00276B46">
        <w:t xml:space="preserve">SCE </w:t>
      </w:r>
      <w:r>
        <w:t xml:space="preserve">is a </w:t>
      </w:r>
      <w:r w:rsidR="009A34F1">
        <w:t>215-</w:t>
      </w:r>
      <w:r>
        <w:t>acre</w:t>
      </w:r>
      <w:r w:rsidR="00276B46">
        <w:t xml:space="preserve"> estuary on the northeast side of Big Green Lake and is the </w:t>
      </w:r>
      <w:r w:rsidR="00276B46" w:rsidRPr="00A85AA6">
        <w:t>confluence of Silver and Dakin Creeks</w:t>
      </w:r>
      <w:ins w:id="785" w:author="GLA" w:date="2021-03-25T09:50:00Z">
        <w:r w:rsidR="00B51DA9">
          <w:t xml:space="preserve">; </w:t>
        </w:r>
      </w:ins>
      <w:ins w:id="786" w:author="GLA" w:date="2021-03-25T09:49:00Z">
        <w:r w:rsidR="00B51DA9">
          <w:t xml:space="preserve">it </w:t>
        </w:r>
      </w:ins>
      <w:del w:id="787" w:author="GLA" w:date="2021-03-25T09:49:00Z">
        <w:r w:rsidR="00276B46" w:rsidRPr="00A85AA6" w:rsidDel="00B51DA9">
          <w:delText>.</w:delText>
        </w:r>
      </w:del>
      <w:ins w:id="788" w:author="GLA" w:date="2021-03-25T09:49:00Z">
        <w:r w:rsidR="00B51DA9">
          <w:t>e</w:t>
        </w:r>
      </w:ins>
      <w:ins w:id="789" w:author="GLA" w:date="2021-03-25T09:45:00Z">
        <w:r w:rsidR="00B51DA9">
          <w:t>nters the lake proper at the County Highway K bridge.</w:t>
        </w:r>
      </w:ins>
      <w:r w:rsidR="00276B46" w:rsidRPr="00A85AA6">
        <w:t xml:space="preserve"> </w:t>
      </w:r>
      <w:r w:rsidR="009A34F1" w:rsidRPr="00A85AA6">
        <w:t xml:space="preserve">The retention time of the </w:t>
      </w:r>
      <w:r w:rsidR="00A85AA6" w:rsidRPr="00A85AA6">
        <w:t>SCE</w:t>
      </w:r>
      <w:r w:rsidR="009A34F1" w:rsidRPr="00A85AA6">
        <w:t xml:space="preserve"> is </w:t>
      </w:r>
      <w:r w:rsidR="00A85AA6" w:rsidRPr="000C2D58">
        <w:t>9.4</w:t>
      </w:r>
      <w:r w:rsidR="009A34F1" w:rsidRPr="000C2D58">
        <w:t xml:space="preserve"> </w:t>
      </w:r>
      <w:proofErr w:type="gramStart"/>
      <w:r w:rsidR="009A34F1" w:rsidRPr="000C2D58">
        <w:t>days</w:t>
      </w:r>
      <w:proofErr w:type="gramEnd"/>
      <w:ins w:id="790" w:author="GLA" w:date="2021-03-25T09:43:00Z">
        <w:r w:rsidR="00B51DA9">
          <w:t xml:space="preserve"> and </w:t>
        </w:r>
      </w:ins>
      <w:ins w:id="791" w:author="GLA" w:date="2021-03-25T09:46:00Z">
        <w:r w:rsidR="00B51DA9">
          <w:t xml:space="preserve">the SCE </w:t>
        </w:r>
      </w:ins>
      <w:ins w:id="792" w:author="GLA" w:date="2021-03-25T09:43:00Z">
        <w:r w:rsidR="00B51DA9">
          <w:t>is generally less than 4 feet deep</w:t>
        </w:r>
      </w:ins>
      <w:r w:rsidR="00A85AA6">
        <w:t xml:space="preserve"> </w:t>
      </w:r>
      <w:sdt>
        <w:sdtPr>
          <w:id w:val="-950703076"/>
          <w:citation/>
        </w:sdtPr>
        <w:sdtEndPr/>
        <w:sdtContent>
          <w:r w:rsidR="003B57FC">
            <w:fldChar w:fldCharType="begin"/>
          </w:r>
          <w:r w:rsidR="003B57FC">
            <w:rPr>
              <w:noProof/>
            </w:rPr>
            <w:instrText xml:space="preserve"> CITATION Ful18 \l 1033 </w:instrText>
          </w:r>
          <w:r w:rsidR="003B57FC">
            <w:fldChar w:fldCharType="separate"/>
          </w:r>
          <w:r w:rsidR="00306E88">
            <w:rPr>
              <w:noProof/>
            </w:rPr>
            <w:t>[50]</w:t>
          </w:r>
          <w:r w:rsidR="003B57FC">
            <w:fldChar w:fldCharType="end"/>
          </w:r>
        </w:sdtContent>
      </w:sdt>
      <w:ins w:id="793" w:author="GLA" w:date="2021-03-25T09:44:00Z">
        <w:r w:rsidR="00B51DA9">
          <w:t xml:space="preserve"> </w:t>
        </w:r>
      </w:ins>
      <w:customXmlInsRangeStart w:id="794" w:author="GLA" w:date="2021-03-25T09:45:00Z"/>
      <w:sdt>
        <w:sdtPr>
          <w:id w:val="918838872"/>
          <w:citation/>
        </w:sdtPr>
        <w:sdtEndPr/>
        <w:sdtContent>
          <w:customXmlInsRangeEnd w:id="794"/>
          <w:ins w:id="795" w:author="GLA" w:date="2021-03-25T09:45:00Z">
            <w:r w:rsidR="00B51DA9">
              <w:fldChar w:fldCharType="begin"/>
            </w:r>
            <w:r w:rsidR="00B51DA9">
              <w:instrText xml:space="preserve"> CITATION But15 \l 1033 </w:instrText>
            </w:r>
          </w:ins>
          <w:r w:rsidR="00B51DA9">
            <w:fldChar w:fldCharType="separate"/>
          </w:r>
          <w:r w:rsidR="00306E88">
            <w:rPr>
              <w:noProof/>
            </w:rPr>
            <w:t>[51]</w:t>
          </w:r>
          <w:ins w:id="796" w:author="GLA" w:date="2021-03-25T09:45:00Z">
            <w:r w:rsidR="00B51DA9">
              <w:fldChar w:fldCharType="end"/>
            </w:r>
          </w:ins>
          <w:customXmlInsRangeStart w:id="797" w:author="GLA" w:date="2021-03-25T09:45:00Z"/>
        </w:sdtContent>
      </w:sdt>
      <w:customXmlInsRangeEnd w:id="797"/>
      <w:r w:rsidR="009A34F1" w:rsidRPr="00A85AA6">
        <w:t xml:space="preserve">. </w:t>
      </w:r>
      <w:r w:rsidR="00276B46" w:rsidRPr="00A85AA6">
        <w:t>The SCE sub-watershed is</w:t>
      </w:r>
      <w:r w:rsidR="00276B46">
        <w:t xml:space="preserve"> </w:t>
      </w:r>
      <w:r w:rsidR="009A34F1">
        <w:t xml:space="preserve">48 </w:t>
      </w:r>
      <w:r w:rsidR="00276B46">
        <w:t xml:space="preserve">square miles, representing </w:t>
      </w:r>
      <w:r w:rsidR="009A34F1">
        <w:t>44%</w:t>
      </w:r>
      <w:r w:rsidR="00276B46">
        <w:t xml:space="preserve"> of the Big Green Lake watershed.</w:t>
      </w:r>
    </w:p>
    <w:p w14:paraId="690AD807" w14:textId="2D02E267" w:rsidR="00B51DA9" w:rsidRDefault="00276B46" w:rsidP="00941E58">
      <w:pPr>
        <w:ind w:left="432"/>
        <w:rPr>
          <w:ins w:id="798" w:author="GLA" w:date="2021-03-25T09:50:00Z"/>
        </w:rPr>
      </w:pPr>
      <w:r>
        <w:t xml:space="preserve">The SCE is currently inhabited with macrophytes and has relatively clear water </w:t>
      </w:r>
      <w:sdt>
        <w:sdtPr>
          <w:id w:val="1353538927"/>
          <w:citation/>
        </w:sdtPr>
        <w:sdtEndPr/>
        <w:sdtContent>
          <w:r w:rsidR="003B57FC">
            <w:fldChar w:fldCharType="begin"/>
          </w:r>
          <w:r w:rsidR="003B57FC">
            <w:rPr>
              <w:noProof/>
            </w:rPr>
            <w:instrText xml:space="preserve"> CITATION Sar16 \l 1033 </w:instrText>
          </w:r>
          <w:r w:rsidR="003B57FC">
            <w:fldChar w:fldCharType="separate"/>
          </w:r>
          <w:r w:rsidR="00306E88">
            <w:rPr>
              <w:noProof/>
            </w:rPr>
            <w:t>[49]</w:t>
          </w:r>
          <w:r w:rsidR="003B57FC">
            <w:fldChar w:fldCharType="end"/>
          </w:r>
        </w:sdtContent>
      </w:sdt>
      <w:r w:rsidR="00A85AA6">
        <w:t>, as shown in</w:t>
      </w:r>
      <w:r w:rsidR="000C2D58">
        <w:t xml:space="preserve"> </w:t>
      </w:r>
      <w:fldSimple w:instr=" REF _Ref526846813 ">
        <w:r w:rsidR="00306E88" w:rsidRPr="007B5D20">
          <w:t xml:space="preserve">Photograph </w:t>
        </w:r>
        <w:r w:rsidR="00306E88">
          <w:rPr>
            <w:noProof/>
          </w:rPr>
          <w:t>1</w:t>
        </w:r>
      </w:fldSimple>
      <w:ins w:id="799" w:author="GLA" w:date="2021-03-24T16:08:00Z">
        <w:r w:rsidR="000568C3">
          <w:rPr>
            <w:noProof/>
          </w:rPr>
          <w:t>, though native duckweed grows to nuisance levels and at times hinders navigability</w:t>
        </w:r>
      </w:ins>
      <w:r>
        <w:t>.</w:t>
      </w:r>
      <w:del w:id="800" w:author="GLA" w:date="2021-03-24T16:09:00Z">
        <w:r w:rsidDel="000568C3">
          <w:delText xml:space="preserve"> </w:delText>
        </w:r>
        <w:r w:rsidR="000C2D58" w:rsidDel="000568C3">
          <w:delText xml:space="preserve">However, </w:delText>
        </w:r>
      </w:del>
      <w:ins w:id="801" w:author="GLA" w:date="2021-03-25T09:46:00Z">
        <w:r w:rsidR="00B51DA9">
          <w:t>Before a concerted effort around 2002 to exclude carp from the SCE</w:t>
        </w:r>
      </w:ins>
      <w:del w:id="802" w:author="GLA" w:date="2021-03-24T16:09:00Z">
        <w:r w:rsidR="000C2D58" w:rsidDel="000568C3">
          <w:delText>p</w:delText>
        </w:r>
      </w:del>
      <w:del w:id="803" w:author="GLA" w:date="2021-03-25T09:46:00Z">
        <w:r w:rsidR="000C2D58" w:rsidDel="00B51DA9">
          <w:delText>rior to the early 2000s</w:delText>
        </w:r>
      </w:del>
      <w:r w:rsidR="000C2D58">
        <w:t>, the SCE was a turbid, algae-dominated system with no macrophytes</w:t>
      </w:r>
      <w:r w:rsidR="00297808">
        <w:t>, similar to conditions currently found in the CKM</w:t>
      </w:r>
      <w:ins w:id="804" w:author="GLA" w:date="2021-03-25T09:47:00Z">
        <w:r w:rsidR="00B51DA9">
          <w:t xml:space="preserve"> </w:t>
        </w:r>
      </w:ins>
      <w:customXmlInsRangeStart w:id="805" w:author="GLA" w:date="2021-03-25T09:47:00Z"/>
      <w:sdt>
        <w:sdtPr>
          <w:id w:val="529618692"/>
          <w:citation/>
        </w:sdtPr>
        <w:sdtEndPr/>
        <w:sdtContent>
          <w:customXmlInsRangeEnd w:id="805"/>
          <w:ins w:id="806" w:author="GLA" w:date="2021-03-25T09:47:00Z">
            <w:r w:rsidR="00B51DA9">
              <w:fldChar w:fldCharType="begin"/>
            </w:r>
            <w:r w:rsidR="00B51DA9">
              <w:instrText xml:space="preserve"> CITATION Sar19 \l 1033 </w:instrText>
            </w:r>
          </w:ins>
          <w:r w:rsidR="00B51DA9">
            <w:fldChar w:fldCharType="separate"/>
          </w:r>
          <w:r w:rsidR="00306E88">
            <w:rPr>
              <w:noProof/>
            </w:rPr>
            <w:t>[17]</w:t>
          </w:r>
          <w:ins w:id="807" w:author="GLA" w:date="2021-03-25T09:47:00Z">
            <w:r w:rsidR="00B51DA9">
              <w:fldChar w:fldCharType="end"/>
            </w:r>
          </w:ins>
          <w:customXmlInsRangeStart w:id="808" w:author="GLA" w:date="2021-03-25T09:47:00Z"/>
        </w:sdtContent>
      </w:sdt>
      <w:customXmlInsRangeEnd w:id="808"/>
      <w:del w:id="809" w:author="GLA" w:date="2021-03-25T09:47:00Z">
        <w:r w:rsidR="008B6151" w:rsidDel="00B51DA9">
          <w:delText xml:space="preserve">. </w:delText>
        </w:r>
        <w:r w:rsidR="0014203B" w:rsidDel="00B51DA9">
          <w:delText>These conditions improved from previously algae-dominated conditions in the 1990s, when</w:delText>
        </w:r>
      </w:del>
      <w:ins w:id="810" w:author="GLA" w:date="2021-03-25T09:47:00Z">
        <w:r w:rsidR="00B51DA9">
          <w:t xml:space="preserve">. </w:t>
        </w:r>
      </w:ins>
    </w:p>
    <w:p w14:paraId="5B4132CB" w14:textId="20FB7FA3" w:rsidR="00C81C13" w:rsidRDefault="00B51DA9" w:rsidP="00941E58">
      <w:pPr>
        <w:ind w:left="432"/>
      </w:pPr>
      <w:ins w:id="811" w:author="GLA" w:date="2021-03-25T09:47:00Z">
        <w:r>
          <w:t>In the early 2000s,</w:t>
        </w:r>
      </w:ins>
      <w:r w:rsidR="0014203B">
        <w:t xml:space="preserve"> the GLSD designed and installed an innovative bubble barrier </w:t>
      </w:r>
      <w:ins w:id="812" w:author="GLA" w:date="2021-03-25T09:50:00Z">
        <w:r>
          <w:t>at the outlet of the SCE</w:t>
        </w:r>
      </w:ins>
      <w:ins w:id="813" w:author="GLA" w:date="2021-03-25T09:51:00Z">
        <w:r>
          <w:t>,</w:t>
        </w:r>
      </w:ins>
      <w:ins w:id="814" w:author="GLA" w:date="2021-03-25T09:50:00Z">
        <w:r>
          <w:t xml:space="preserve"> </w:t>
        </w:r>
      </w:ins>
      <w:r w:rsidR="0014203B">
        <w:t>on the County Highway A bridge</w:t>
      </w:r>
      <w:r w:rsidR="00A85AA6">
        <w:t xml:space="preserve"> (</w:t>
      </w:r>
      <w:r w:rsidR="000C2D58">
        <w:t xml:space="preserve">see </w:t>
      </w:r>
      <w:fldSimple w:instr=" REF _Ref526846900 ">
        <w:r w:rsidR="00306E88" w:rsidRPr="007B5D20">
          <w:t xml:space="preserve">Photograph </w:t>
        </w:r>
        <w:r w:rsidR="00306E88">
          <w:rPr>
            <w:noProof/>
          </w:rPr>
          <w:t>2</w:t>
        </w:r>
      </w:fldSimple>
      <w:r w:rsidR="00A85AA6">
        <w:t>)</w:t>
      </w:r>
      <w:del w:id="815" w:author="GLA" w:date="2021-03-25T09:51:00Z">
        <w:r w:rsidR="0014203B" w:rsidDel="00B51DA9">
          <w:delText xml:space="preserve">, </w:delText>
        </w:r>
      </w:del>
      <w:del w:id="816" w:author="GLA" w:date="2021-03-25T09:50:00Z">
        <w:r w:rsidR="0014203B" w:rsidDel="00B51DA9">
          <w:delText>located immediately downstream of the Silver Creek Estuary</w:delText>
        </w:r>
      </w:del>
      <w:r w:rsidR="0014203B">
        <w:t xml:space="preserve">. Prior to this effort, significant carp activity during the spring-summer spawning season prohibited beneficial aquatic plants from growing. </w:t>
      </w:r>
      <w:del w:id="817" w:author="GLA" w:date="2021-03-25T09:48:00Z">
        <w:r w:rsidR="0014203B" w:rsidDel="00B51DA9">
          <w:delText xml:space="preserve">The degraded estuary was an algae-dominated system. </w:delText>
        </w:r>
      </w:del>
      <w:r w:rsidR="0014203B">
        <w:t xml:space="preserve">Native aquatic plant communities were able to re-establish after the addition of the carp barrier that prevented the invasive species from moving from the lake to the vulnerable estuary. </w:t>
      </w:r>
      <w:ins w:id="818" w:author="GLA" w:date="2021-03-25T09:48:00Z">
        <w:r>
          <w:t xml:space="preserve">Around this same time, in 2003, the Ripon WWTF made substantial upgrades to its system. </w:t>
        </w:r>
      </w:ins>
    </w:p>
    <w:p w14:paraId="3BDA3926" w14:textId="6DC0EA0E" w:rsidR="00B51DA9" w:rsidRDefault="00B51DA9" w:rsidP="00941E58">
      <w:pPr>
        <w:ind w:left="432"/>
      </w:pPr>
      <w:ins w:id="819" w:author="GLA" w:date="2021-03-25T09:49:00Z">
        <w:r>
          <w:t xml:space="preserve">According to Fuller </w:t>
        </w:r>
      </w:ins>
      <w:customXmlInsRangeStart w:id="820" w:author="GLA" w:date="2021-03-25T09:49:00Z"/>
      <w:sdt>
        <w:sdtPr>
          <w:id w:val="-771710801"/>
          <w:citation/>
        </w:sdtPr>
        <w:sdtEndPr/>
        <w:sdtContent>
          <w:customXmlInsRangeEnd w:id="820"/>
          <w:ins w:id="821" w:author="GLA" w:date="2021-03-25T09:49:00Z">
            <w:r>
              <w:fldChar w:fldCharType="begin"/>
            </w:r>
            <w:r>
              <w:instrText xml:space="preserve"> CITATION Sar19 \l 1033 </w:instrText>
            </w:r>
          </w:ins>
          <w:r>
            <w:fldChar w:fldCharType="separate"/>
          </w:r>
          <w:r w:rsidR="00306E88">
            <w:rPr>
              <w:noProof/>
            </w:rPr>
            <w:t>[17]</w:t>
          </w:r>
          <w:ins w:id="822" w:author="GLA" w:date="2021-03-25T09:49:00Z">
            <w:r>
              <w:fldChar w:fldCharType="end"/>
            </w:r>
          </w:ins>
          <w:customXmlInsRangeStart w:id="823" w:author="GLA" w:date="2021-03-25T09:49:00Z"/>
        </w:sdtContent>
      </w:sdt>
      <w:customXmlInsRangeEnd w:id="823"/>
      <w:ins w:id="824" w:author="GLA" w:date="2021-03-25T09:49:00Z">
        <w:r>
          <w:t xml:space="preserve">: “the SCE equilibrium has shifted to macrophyte dominance and supports prolific submergent, floating-leaf, and free-floating communities.” </w:t>
        </w:r>
      </w:ins>
    </w:p>
    <w:p w14:paraId="2549855B" w14:textId="422B6588" w:rsidR="000C2D58" w:rsidRDefault="000C2D58" w:rsidP="00941E58">
      <w:pPr>
        <w:ind w:left="432" w:firstLine="18"/>
      </w:pPr>
      <w:r>
        <w:t xml:space="preserve">A general summary of the successful restoration strategy on SCE follows </w:t>
      </w:r>
      <w:sdt>
        <w:sdtPr>
          <w:id w:val="-1504506093"/>
          <w:citation/>
        </w:sdtPr>
        <w:sdtEndPr/>
        <w:sdtContent>
          <w:r w:rsidR="003B57FC">
            <w:fldChar w:fldCharType="begin"/>
          </w:r>
          <w:r w:rsidR="003B57FC">
            <w:rPr>
              <w:noProof/>
            </w:rPr>
            <w:instrText xml:space="preserve"> CITATION Ani18 \l 1033 </w:instrText>
          </w:r>
          <w:r w:rsidR="003B57FC">
            <w:fldChar w:fldCharType="separate"/>
          </w:r>
          <w:r w:rsidR="00306E88">
            <w:rPr>
              <w:noProof/>
            </w:rPr>
            <w:t>[52]</w:t>
          </w:r>
          <w:r w:rsidR="003B57FC">
            <w:fldChar w:fldCharType="end"/>
          </w:r>
        </w:sdtContent>
      </w:sdt>
      <w:r>
        <w:t>:</w:t>
      </w:r>
    </w:p>
    <w:p w14:paraId="108DC672" w14:textId="77777777" w:rsidR="000C2D58" w:rsidRDefault="000C2D58" w:rsidP="00E17BB3">
      <w:pPr>
        <w:pStyle w:val="ListParagraph"/>
        <w:numPr>
          <w:ilvl w:val="0"/>
          <w:numId w:val="39"/>
        </w:numPr>
        <w:ind w:left="1152"/>
      </w:pPr>
      <w:r>
        <w:t xml:space="preserve">1987: USGS </w:t>
      </w:r>
      <w:r w:rsidR="00CF72FB">
        <w:t>gage</w:t>
      </w:r>
      <w:r>
        <w:t xml:space="preserve"> at County A bridge at </w:t>
      </w:r>
      <w:r w:rsidR="00A93419">
        <w:t xml:space="preserve">the </w:t>
      </w:r>
      <w:r>
        <w:t>SCE</w:t>
      </w:r>
      <w:r w:rsidR="00A93419">
        <w:t xml:space="preserve"> outlet</w:t>
      </w:r>
    </w:p>
    <w:p w14:paraId="2A02BF19" w14:textId="77777777" w:rsidR="000C2D58" w:rsidRDefault="000C2D58" w:rsidP="00E17BB3">
      <w:pPr>
        <w:pStyle w:val="ListParagraph"/>
        <w:numPr>
          <w:ilvl w:val="0"/>
          <w:numId w:val="39"/>
        </w:numPr>
        <w:ind w:left="1152"/>
      </w:pPr>
      <w:r>
        <w:t>1998: A survey shows turbid conditions and no macrophytes</w:t>
      </w:r>
    </w:p>
    <w:p w14:paraId="4669DC57" w14:textId="77777777" w:rsidR="000C2D58" w:rsidRDefault="000C2D58" w:rsidP="00E17BB3">
      <w:pPr>
        <w:pStyle w:val="ListParagraph"/>
        <w:numPr>
          <w:ilvl w:val="0"/>
          <w:numId w:val="39"/>
        </w:numPr>
        <w:ind w:left="1152"/>
      </w:pPr>
      <w:r>
        <w:lastRenderedPageBreak/>
        <w:t xml:space="preserve">2002: The GLSD and WDNR install a </w:t>
      </w:r>
      <w:r w:rsidR="00A93419">
        <w:t>physical</w:t>
      </w:r>
      <w:r>
        <w:t xml:space="preserve"> bubble barrier</w:t>
      </w:r>
    </w:p>
    <w:p w14:paraId="6636C4EA" w14:textId="77777777" w:rsidR="000C2D58" w:rsidRDefault="000C2D58" w:rsidP="00E17BB3">
      <w:pPr>
        <w:pStyle w:val="ListParagraph"/>
        <w:numPr>
          <w:ilvl w:val="0"/>
          <w:numId w:val="39"/>
        </w:numPr>
        <w:ind w:left="1152"/>
      </w:pPr>
      <w:r>
        <w:t>2003: The Ripon WWTF makes plant upgrades</w:t>
      </w:r>
    </w:p>
    <w:p w14:paraId="5E2D3C4B" w14:textId="77777777" w:rsidR="000C2D58" w:rsidRDefault="000C2D58" w:rsidP="00E17BB3">
      <w:pPr>
        <w:pStyle w:val="ListParagraph"/>
        <w:numPr>
          <w:ilvl w:val="0"/>
          <w:numId w:val="39"/>
        </w:numPr>
        <w:ind w:left="1152"/>
      </w:pPr>
      <w:r>
        <w:t>2004: The GLSD makes its first aquatic weed harvest</w:t>
      </w:r>
    </w:p>
    <w:p w14:paraId="086EE9AF" w14:textId="77777777" w:rsidR="000C2D58" w:rsidRDefault="000C2D58" w:rsidP="00E17BB3">
      <w:pPr>
        <w:pStyle w:val="ListParagraph"/>
        <w:numPr>
          <w:ilvl w:val="0"/>
          <w:numId w:val="39"/>
        </w:numPr>
        <w:ind w:left="1152"/>
      </w:pPr>
      <w:r>
        <w:t xml:space="preserve">2006: </w:t>
      </w:r>
      <w:r w:rsidR="00A93419">
        <w:t xml:space="preserve">The GLSD replaces the physical bubble barrier with a bubble barrier design. A survey shows macrophytes dominate the SCE. </w:t>
      </w:r>
    </w:p>
    <w:p w14:paraId="22078949" w14:textId="77777777" w:rsidR="00A93419" w:rsidRDefault="00A93419" w:rsidP="00E17BB3">
      <w:pPr>
        <w:pStyle w:val="ListParagraph"/>
        <w:numPr>
          <w:ilvl w:val="0"/>
          <w:numId w:val="39"/>
        </w:numPr>
        <w:ind w:left="1152"/>
      </w:pPr>
      <w:r>
        <w:t>2008: The bubble barrier is replaced after a major storm.</w:t>
      </w:r>
    </w:p>
    <w:p w14:paraId="162A7D87" w14:textId="77777777" w:rsidR="00A93419" w:rsidRDefault="00A93419" w:rsidP="00E17BB3">
      <w:pPr>
        <w:pStyle w:val="ListParagraph"/>
        <w:numPr>
          <w:ilvl w:val="0"/>
          <w:numId w:val="39"/>
        </w:numPr>
        <w:ind w:left="1152"/>
      </w:pPr>
      <w:r>
        <w:t xml:space="preserve">2012: The USGS </w:t>
      </w:r>
      <w:r w:rsidR="00CF72FB">
        <w:t>gage</w:t>
      </w:r>
      <w:r>
        <w:t xml:space="preserve"> is moved to the SCE inlet at Spaulding Hill Road</w:t>
      </w:r>
    </w:p>
    <w:p w14:paraId="771E6CDF" w14:textId="77777777" w:rsidR="00A93419" w:rsidRDefault="00A93419" w:rsidP="00E17BB3">
      <w:pPr>
        <w:pStyle w:val="ListParagraph"/>
        <w:numPr>
          <w:ilvl w:val="0"/>
          <w:numId w:val="39"/>
        </w:numPr>
        <w:ind w:left="1152"/>
      </w:pPr>
      <w:r>
        <w:t xml:space="preserve">216-2017: The Nelson Institute for Environmental Studies measures nutrients within the SCE and CKM </w:t>
      </w:r>
      <w:r>
        <w:t>as part of an estuary comparison study.</w:t>
      </w:r>
    </w:p>
    <w:p w14:paraId="65439621" w14:textId="3BA5548B" w:rsidR="00897777" w:rsidRDefault="00897777" w:rsidP="00941E58">
      <w:pPr>
        <w:ind w:left="475" w:firstLine="90"/>
      </w:pPr>
      <w:r>
        <w:t xml:space="preserve">The water quality conditions of the SCE are discussed in Section </w:t>
      </w:r>
      <w:r>
        <w:fldChar w:fldCharType="begin"/>
      </w:r>
      <w:r>
        <w:instrText xml:space="preserve"> REF _Ref526167514 \w \h </w:instrText>
      </w:r>
      <w:r>
        <w:fldChar w:fldCharType="separate"/>
      </w:r>
      <w:r w:rsidR="00306E88">
        <w:t>6.C</w:t>
      </w:r>
      <w:r>
        <w:fldChar w:fldCharType="end"/>
      </w:r>
      <w:r>
        <w:t>.</w:t>
      </w:r>
    </w:p>
    <w:p w14:paraId="1529266B" w14:textId="77777777" w:rsidR="002B76B6" w:rsidRDefault="002B76B6" w:rsidP="00941E58">
      <w:pPr>
        <w:ind w:left="475" w:firstLine="90"/>
      </w:pPr>
    </w:p>
    <w:p w14:paraId="6CE35836" w14:textId="77777777" w:rsidR="008A3172" w:rsidRDefault="008A3172" w:rsidP="008A3172">
      <w:pPr>
        <w:pStyle w:val="Heading4"/>
      </w:pPr>
      <w:r>
        <w:t>County Highway K Marsh</w:t>
      </w:r>
    </w:p>
    <w:p w14:paraId="01927C56" w14:textId="77777777" w:rsidR="00B51DA9" w:rsidRDefault="00B51DA9" w:rsidP="00B51DA9"/>
    <w:p w14:paraId="33A927D3" w14:textId="27304E9F" w:rsidR="00B51DA9" w:rsidRDefault="00B51DA9" w:rsidP="00B51DA9">
      <w:pPr>
        <w:ind w:left="432"/>
      </w:pPr>
      <w:r>
        <w:t xml:space="preserve">The CKM is </w:t>
      </w:r>
      <w:r>
        <w:t xml:space="preserve">a 269-acre marsh on the southwest side of Big Green Lake and is the confluence of Spring, Roy, and </w:t>
      </w:r>
      <w:proofErr w:type="spellStart"/>
      <w:r>
        <w:t>Wuerches</w:t>
      </w:r>
      <w:proofErr w:type="spellEnd"/>
      <w:r>
        <w:t xml:space="preserve"> Creeks</w:t>
      </w:r>
      <w:ins w:id="825" w:author="GLA" w:date="2021-03-25T09:55:00Z">
        <w:r w:rsidR="00942326">
          <w:t>; the CKM enters Green Lake proper at the County Highway K bridge</w:t>
        </w:r>
      </w:ins>
      <w:r>
        <w:t xml:space="preserve">. The retention time of the </w:t>
      </w:r>
      <w:r w:rsidRPr="00A85AA6">
        <w:t>CKM is 40.3 days</w:t>
      </w:r>
      <w:r>
        <w:t xml:space="preserve"> </w:t>
      </w:r>
      <w:sdt>
        <w:sdtPr>
          <w:id w:val="980190249"/>
          <w:citation/>
        </w:sdtPr>
        <w:sdtEndPr/>
        <w:sdtContent>
          <w:r>
            <w:fldChar w:fldCharType="begin"/>
          </w:r>
          <w:r>
            <w:rPr>
              <w:noProof/>
            </w:rPr>
            <w:instrText xml:space="preserve"> CITATION Ful18 \l 1033 </w:instrText>
          </w:r>
          <w:r>
            <w:fldChar w:fldCharType="separate"/>
          </w:r>
          <w:r w:rsidR="00306E88">
            <w:rPr>
              <w:noProof/>
            </w:rPr>
            <w:t>[50]</w:t>
          </w:r>
          <w:r>
            <w:fldChar w:fldCharType="end"/>
          </w:r>
        </w:sdtContent>
      </w:sdt>
      <w:ins w:id="826" w:author="GLA" w:date="2021-03-25T09:53:00Z">
        <w:r>
          <w:t xml:space="preserve"> and </w:t>
        </w:r>
      </w:ins>
      <w:ins w:id="827" w:author="GLA" w:date="2021-03-25T09:54:00Z">
        <w:r>
          <w:t xml:space="preserve">the system has an average depth of about 2 feet </w:t>
        </w:r>
      </w:ins>
      <w:customXmlInsRangeStart w:id="828" w:author="GLA" w:date="2021-03-25T09:54:00Z"/>
      <w:sdt>
        <w:sdtPr>
          <w:id w:val="-744724707"/>
          <w:citation/>
        </w:sdtPr>
        <w:sdtEndPr/>
        <w:sdtContent>
          <w:customXmlInsRangeEnd w:id="828"/>
          <w:ins w:id="829" w:author="GLA" w:date="2021-03-25T09:54:00Z">
            <w:r>
              <w:fldChar w:fldCharType="begin"/>
            </w:r>
            <w:r>
              <w:instrText xml:space="preserve"> CITATION Car15 \l 1033 </w:instrText>
            </w:r>
          </w:ins>
          <w:r>
            <w:fldChar w:fldCharType="separate"/>
          </w:r>
          <w:r w:rsidR="00306E88">
            <w:rPr>
              <w:noProof/>
            </w:rPr>
            <w:t>[53]</w:t>
          </w:r>
          <w:ins w:id="830" w:author="GLA" w:date="2021-03-25T09:54:00Z">
            <w:r>
              <w:fldChar w:fldCharType="end"/>
            </w:r>
          </w:ins>
          <w:customXmlInsRangeStart w:id="831" w:author="GLA" w:date="2021-03-25T09:54:00Z"/>
        </w:sdtContent>
      </w:sdt>
      <w:customXmlInsRangeEnd w:id="831"/>
      <w:r w:rsidRPr="00A85AA6">
        <w:t>.</w:t>
      </w:r>
      <w:r>
        <w:t xml:space="preserve"> The CKM sub-watershed is 15 square miles, representing 14% of the Big Green Lake watershed. </w:t>
      </w:r>
    </w:p>
    <w:p w14:paraId="0319540D" w14:textId="6218444B" w:rsidR="00942326" w:rsidRDefault="00B51DA9" w:rsidP="00B51DA9">
      <w:pPr>
        <w:ind w:left="432"/>
        <w:rPr>
          <w:ins w:id="832" w:author="GLA" w:date="2021-03-25T09:55:00Z"/>
        </w:rPr>
      </w:pPr>
      <w:r>
        <w:t xml:space="preserve">The CKM is an algae-dominated system with turbid water and high carp density (See </w:t>
      </w:r>
      <w:r>
        <w:fldChar w:fldCharType="begin"/>
      </w:r>
      <w:r>
        <w:instrText xml:space="preserve"> REF _Ref526931015 \h </w:instrText>
      </w:r>
      <w:r>
        <w:fldChar w:fldCharType="separate"/>
      </w:r>
      <w:r w:rsidR="00306E88" w:rsidRPr="007B5D20">
        <w:t xml:space="preserve">Photograph </w:t>
      </w:r>
      <w:r w:rsidR="00306E88">
        <w:rPr>
          <w:noProof/>
        </w:rPr>
        <w:t>3</w:t>
      </w:r>
      <w:r>
        <w:fldChar w:fldCharType="end"/>
      </w:r>
      <w:r w:rsidR="00942326">
        <w:t xml:space="preserve"> through </w:t>
      </w:r>
      <w:r w:rsidR="00942326">
        <w:fldChar w:fldCharType="begin"/>
      </w:r>
      <w:r w:rsidR="00942326">
        <w:instrText xml:space="preserve"> REF _Ref526930977 \h </w:instrText>
      </w:r>
      <w:r w:rsidR="00942326">
        <w:fldChar w:fldCharType="separate"/>
      </w:r>
      <w:r w:rsidR="00306E88" w:rsidRPr="007B5D20">
        <w:t xml:space="preserve">Photograph </w:t>
      </w:r>
      <w:r w:rsidR="00306E88">
        <w:rPr>
          <w:noProof/>
        </w:rPr>
        <w:t>6</w:t>
      </w:r>
      <w:r w:rsidR="00942326">
        <w:fldChar w:fldCharType="end"/>
      </w:r>
      <w:r>
        <w:t>)</w:t>
      </w:r>
      <w:ins w:id="833" w:author="GLA" w:date="2021-03-24T16:09:00Z">
        <w:r>
          <w:t xml:space="preserve">, though recent carp removal efforts have noticeably </w:t>
        </w:r>
      </w:ins>
      <w:ins w:id="834" w:author="GLA" w:date="2021-03-24T16:10:00Z">
        <w:r>
          <w:t>decreased the carp population</w:t>
        </w:r>
      </w:ins>
      <w:r>
        <w:t xml:space="preserve"> </w:t>
      </w:r>
      <w:sdt>
        <w:sdtPr>
          <w:id w:val="1698580798"/>
          <w:citation/>
        </w:sdtPr>
        <w:sdtEndPr/>
        <w:sdtContent>
          <w:r>
            <w:fldChar w:fldCharType="begin"/>
          </w:r>
          <w:r>
            <w:rPr>
              <w:noProof/>
            </w:rPr>
            <w:instrText xml:space="preserve"> CITATION Sar16 \l 1033 </w:instrText>
          </w:r>
          <w:r>
            <w:fldChar w:fldCharType="separate"/>
          </w:r>
          <w:r w:rsidR="00306E88">
            <w:rPr>
              <w:noProof/>
            </w:rPr>
            <w:t>[49]</w:t>
          </w:r>
          <w:r>
            <w:fldChar w:fldCharType="end"/>
          </w:r>
        </w:sdtContent>
      </w:sdt>
      <w:ins w:id="835" w:author="GLA" w:date="2021-03-25T09:55:00Z">
        <w:r w:rsidR="00942326">
          <w:t xml:space="preserve"> and additional restoration activities are underway</w:t>
        </w:r>
      </w:ins>
      <w:r>
        <w:t>. A plume of sediment from the CKM flowing into Big Green Lake</w:t>
      </w:r>
      <w:r w:rsidR="00942326">
        <w:t xml:space="preserve"> under the County Highway K bridge</w:t>
      </w:r>
      <w:r>
        <w:t xml:space="preserve"> is often visible</w:t>
      </w:r>
      <w:r w:rsidR="00942326">
        <w:t>.</w:t>
      </w:r>
    </w:p>
    <w:p w14:paraId="7B699E9E" w14:textId="7DBA271F" w:rsidR="00B51DA9" w:rsidRDefault="00B51DA9" w:rsidP="00B51DA9">
      <w:pPr>
        <w:ind w:left="432"/>
      </w:pPr>
      <w:r>
        <w:t>While a physical carp barrier has been installed at the County Highway K bridge with a bubble barrier component added in 2016, carp densities remain high enough in this system that they are currently credited by the LMPT to be the primary cause of its degradation.</w:t>
      </w:r>
      <w:ins w:id="836" w:author="GLA" w:date="2021-03-24T16:10:00Z">
        <w:r>
          <w:t xml:space="preserve"> </w:t>
        </w:r>
      </w:ins>
    </w:p>
    <w:p w14:paraId="3B42399C" w14:textId="113B58B7" w:rsidR="00D93E84" w:rsidRDefault="00B51DA9" w:rsidP="00B51DA9">
      <w:pPr>
        <w:ind w:left="432"/>
      </w:pPr>
      <w:r>
        <w:t>Beginning in 2013, the LMPT began a more concerted effort to restore the CKM (see</w:t>
      </w:r>
      <w:r w:rsidR="00C81C13">
        <w:t xml:space="preserve"> </w:t>
      </w:r>
      <w:r w:rsidR="00DB048E">
        <w:fldChar w:fldCharType="begin"/>
      </w:r>
      <w:r w:rsidR="00DB048E">
        <w:instrText xml:space="preserve"> REF _Ref83578173 \h </w:instrText>
      </w:r>
      <w:r w:rsidR="00DB048E">
        <w:fldChar w:fldCharType="separate"/>
      </w:r>
      <w:r w:rsidR="00306E88">
        <w:t xml:space="preserve">Table </w:t>
      </w:r>
      <w:r w:rsidR="00306E88">
        <w:rPr>
          <w:noProof/>
        </w:rPr>
        <w:t>6</w:t>
      </w:r>
      <w:r w:rsidR="00DB048E">
        <w:fldChar w:fldCharType="end"/>
      </w:r>
      <w:r w:rsidR="00C81C13">
        <w:fldChar w:fldCharType="begin"/>
      </w:r>
      <w:r w:rsidR="00C81C13">
        <w:instrText xml:space="preserve"> REF _Ref83578052 \h </w:instrText>
      </w:r>
      <w:r w:rsidR="00C81C13">
        <w:fldChar w:fldCharType="separate"/>
      </w:r>
      <w:r w:rsidR="00306E88">
        <w:rPr>
          <w:b/>
          <w:bCs/>
        </w:rPr>
        <w:t>Error! Reference source not found.</w:t>
      </w:r>
      <w:r w:rsidR="00C81C13">
        <w:fldChar w:fldCharType="end"/>
      </w:r>
      <w:r>
        <w:rPr>
          <w:noProof/>
        </w:rPr>
        <w:t>)</w:t>
      </w:r>
      <w:r>
        <w:t xml:space="preserve">. This primarily has included repairs and retrofits to a physical carp barrier (see </w:t>
      </w:r>
      <w:r>
        <w:fldChar w:fldCharType="begin"/>
      </w:r>
      <w:r>
        <w:instrText xml:space="preserve"> REF _Ref526930958 \h  \* MERGEFORMAT </w:instrText>
      </w:r>
      <w:r>
        <w:fldChar w:fldCharType="separate"/>
      </w:r>
      <w:r w:rsidR="00306E88" w:rsidRPr="007B5D20">
        <w:t xml:space="preserve">Photograph </w:t>
      </w:r>
      <w:r w:rsidR="00306E88">
        <w:rPr>
          <w:noProof/>
        </w:rPr>
        <w:t>5</w:t>
      </w:r>
      <w:r>
        <w:fldChar w:fldCharType="end"/>
      </w:r>
      <w:r>
        <w:t xml:space="preserve">), carp </w:t>
      </w:r>
      <w:proofErr w:type="spellStart"/>
      <w:r>
        <w:t>exclosures</w:t>
      </w:r>
      <w:proofErr w:type="spellEnd"/>
      <w:r>
        <w:t xml:space="preserve"> for macrophyte establishment from propagule plantings (see </w:t>
      </w:r>
      <w:r>
        <w:fldChar w:fldCharType="begin"/>
      </w:r>
      <w:r>
        <w:instrText xml:space="preserve"> REF _Ref526930977 \h  \* MERGEFORMAT </w:instrText>
      </w:r>
      <w:r>
        <w:fldChar w:fldCharType="separate"/>
      </w:r>
      <w:r w:rsidR="00306E88" w:rsidRPr="007B5D20">
        <w:t xml:space="preserve">Photograph </w:t>
      </w:r>
      <w:r w:rsidR="00306E88">
        <w:rPr>
          <w:noProof/>
        </w:rPr>
        <w:t>6</w:t>
      </w:r>
      <w:r>
        <w:fldChar w:fldCharType="end"/>
      </w:r>
      <w:r>
        <w:t>)</w:t>
      </w:r>
      <w:r w:rsidR="0046197D">
        <w:t>,</w:t>
      </w:r>
      <w:r>
        <w:t xml:space="preserve"> and carp removal within the CKM (see </w:t>
      </w:r>
      <w:r>
        <w:fldChar w:fldCharType="begin"/>
      </w:r>
      <w:r>
        <w:instrText xml:space="preserve"> REF _Ref532733708 \h  \* MERGEFORMAT </w:instrText>
      </w:r>
      <w:r>
        <w:fldChar w:fldCharType="separate"/>
      </w:r>
      <w:r w:rsidR="00306E88">
        <w:t xml:space="preserve">Figure </w:t>
      </w:r>
      <w:r w:rsidR="00306E88">
        <w:rPr>
          <w:noProof/>
        </w:rPr>
        <w:t>30</w:t>
      </w:r>
      <w:r>
        <w:fldChar w:fldCharType="end"/>
      </w:r>
      <w:r>
        <w:t>).</w:t>
      </w:r>
      <w:ins w:id="837" w:author="GLA" w:date="2021-03-25T09:57:00Z">
        <w:r w:rsidR="00942326">
          <w:t xml:space="preserve"> </w:t>
        </w:r>
      </w:ins>
    </w:p>
    <w:p w14:paraId="39B25135" w14:textId="3074A8AA" w:rsidR="00942326" w:rsidRDefault="00942326" w:rsidP="00B51DA9">
      <w:pPr>
        <w:ind w:left="432"/>
        <w:rPr>
          <w:ins w:id="838" w:author="GLA" w:date="2021-03-25T09:57:00Z"/>
        </w:rPr>
      </w:pPr>
      <w:ins w:id="839" w:author="GLA" w:date="2021-03-25T09:57:00Z">
        <w:r>
          <w:t xml:space="preserve">In </w:t>
        </w:r>
      </w:ins>
      <w:ins w:id="840" w:author="GLA" w:date="2021-03-25T09:58:00Z">
        <w:r>
          <w:t xml:space="preserve">the spring of </w:t>
        </w:r>
      </w:ins>
      <w:ins w:id="841" w:author="GLA" w:date="2021-03-25T09:57:00Z">
        <w:r>
          <w:t xml:space="preserve">2020, the GLSD installed </w:t>
        </w:r>
      </w:ins>
      <w:ins w:id="842" w:author="GLA" w:date="2021-03-25T10:00:00Z">
        <w:r>
          <w:t xml:space="preserve">2,300 feet of turbidity curtain </w:t>
        </w:r>
      </w:ins>
      <w:ins w:id="843" w:author="GLA" w:date="2021-03-25T10:01:00Z">
        <w:r>
          <w:t xml:space="preserve">in the CKM </w:t>
        </w:r>
      </w:ins>
      <w:ins w:id="844" w:author="GLA" w:date="2021-03-25T10:00:00Z">
        <w:r>
          <w:t>to create two isolated bays</w:t>
        </w:r>
      </w:ins>
      <w:ins w:id="845" w:author="GLA" w:date="2021-03-25T10:01:00Z">
        <w:r>
          <w:t xml:space="preserve"> to reduce both wind and carp disturbance</w:t>
        </w:r>
      </w:ins>
      <w:ins w:id="846" w:author="GLA" w:date="2021-03-25T10:08:00Z">
        <w:r w:rsidR="00D93E84">
          <w:t xml:space="preserve"> (see </w:t>
        </w:r>
      </w:ins>
      <w:ins w:id="847" w:author="GLA" w:date="2021-03-25T10:09:00Z">
        <w:r w:rsidR="00D93E84">
          <w:fldChar w:fldCharType="begin"/>
        </w:r>
        <w:r w:rsidR="00D93E84">
          <w:instrText xml:space="preserve"> REF _Ref67559392 \h </w:instrText>
        </w:r>
      </w:ins>
      <w:r w:rsidR="00D93E84">
        <w:fldChar w:fldCharType="separate"/>
      </w:r>
      <w:r w:rsidR="00306E88">
        <w:t xml:space="preserve">Figure </w:t>
      </w:r>
      <w:r w:rsidR="00306E88">
        <w:rPr>
          <w:noProof/>
        </w:rPr>
        <w:t>31</w:t>
      </w:r>
      <w:ins w:id="848" w:author="GLA" w:date="2021-03-25T10:09:00Z">
        <w:r w:rsidR="00D93E84">
          <w:fldChar w:fldCharType="end"/>
        </w:r>
        <w:r w:rsidR="00D93E84">
          <w:t>)</w:t>
        </w:r>
      </w:ins>
      <w:ins w:id="849" w:author="GLA" w:date="2021-03-25T10:01:00Z">
        <w:r>
          <w:t xml:space="preserve">. A third bay was created using 1,200 feet safety fence to isolate just carp disturbance. The </w:t>
        </w:r>
      </w:ins>
      <w:ins w:id="850" w:author="GLA" w:date="2021-03-25T10:02:00Z">
        <w:r>
          <w:t>CKM was then inoculated with a combination of sago pondweed, wild celery, wild rice, and arrowhead</w:t>
        </w:r>
      </w:ins>
      <w:ins w:id="851" w:author="GLA" w:date="2021-03-25T10:09:00Z">
        <w:r w:rsidR="00D93E84">
          <w:t xml:space="preserve"> (see </w:t>
        </w:r>
        <w:r w:rsidR="00D93E84">
          <w:fldChar w:fldCharType="begin"/>
        </w:r>
        <w:r w:rsidR="00D93E84">
          <w:instrText xml:space="preserve"> REF _Ref67559403 \h </w:instrText>
        </w:r>
      </w:ins>
      <w:r w:rsidR="00D93E84">
        <w:fldChar w:fldCharType="separate"/>
      </w:r>
      <w:r w:rsidR="00306E88">
        <w:t xml:space="preserve">Figure </w:t>
      </w:r>
      <w:r w:rsidR="00306E88">
        <w:rPr>
          <w:noProof/>
        </w:rPr>
        <w:t>32</w:t>
      </w:r>
      <w:ins w:id="852" w:author="GLA" w:date="2021-03-25T10:09:00Z">
        <w:r w:rsidR="00D93E84">
          <w:fldChar w:fldCharType="end"/>
        </w:r>
        <w:r w:rsidR="00D93E84">
          <w:t>)</w:t>
        </w:r>
      </w:ins>
      <w:ins w:id="853" w:author="GLA" w:date="2021-03-25T10:02:00Z">
        <w:r>
          <w:t>.</w:t>
        </w:r>
      </w:ins>
    </w:p>
    <w:p w14:paraId="1DF712DB" w14:textId="4D5C3622" w:rsidR="00B51DA9" w:rsidRDefault="00B51DA9" w:rsidP="00B51DA9">
      <w:pPr>
        <w:ind w:left="432"/>
      </w:pPr>
      <w:r>
        <w:t xml:space="preserve"> </w:t>
      </w:r>
      <w:ins w:id="854" w:author="GLA" w:date="2021-03-24T16:10:00Z">
        <w:r>
          <w:t>In 2020, the WDNR Fisheries Department voiced support for replacing the carp barrier</w:t>
        </w:r>
      </w:ins>
      <w:ins w:id="855" w:author="GLA" w:date="2021-03-25T10:09:00Z">
        <w:r w:rsidR="00D93E84">
          <w:t xml:space="preserve"> to ensure </w:t>
        </w:r>
      </w:ins>
      <w:ins w:id="856" w:author="GLA" w:date="2021-03-25T10:10:00Z">
        <w:r w:rsidR="00D93E84">
          <w:t xml:space="preserve">carp migration into the CKM is reduced to a minimum to support the restoration of the CKM. </w:t>
        </w:r>
      </w:ins>
    </w:p>
    <w:p w14:paraId="45C839C5" w14:textId="77777777" w:rsidR="00B51DA9" w:rsidRPr="00B51DA9" w:rsidRDefault="00B51DA9" w:rsidP="00B51DA9"/>
    <w:tbl>
      <w:tblPr>
        <w:tblW w:w="0" w:type="auto"/>
        <w:tblLook w:val="04A0" w:firstRow="1" w:lastRow="0" w:firstColumn="1" w:lastColumn="0" w:noHBand="0" w:noVBand="1"/>
      </w:tblPr>
      <w:tblGrid>
        <w:gridCol w:w="5148"/>
        <w:gridCol w:w="5148"/>
      </w:tblGrid>
      <w:tr w:rsidR="00E4656C" w:rsidRPr="007B5D20" w14:paraId="6B61CCB6" w14:textId="77777777" w:rsidTr="007B5D20">
        <w:trPr>
          <w:trHeight w:val="3888"/>
        </w:trPr>
        <w:tc>
          <w:tcPr>
            <w:tcW w:w="5040" w:type="dxa"/>
            <w:shd w:val="clear" w:color="auto" w:fill="auto"/>
          </w:tcPr>
          <w:p w14:paraId="68BC02DB" w14:textId="77777777" w:rsidR="00E4656C" w:rsidRPr="007B5D20" w:rsidRDefault="00805FF2" w:rsidP="007B5D20">
            <w:pPr>
              <w:pStyle w:val="Caption"/>
              <w:keepNext/>
              <w:spacing w:after="0"/>
            </w:pPr>
            <w:r w:rsidRPr="00094E4F">
              <w:rPr>
                <w:noProof/>
              </w:rPr>
              <w:lastRenderedPageBreak/>
              <w:drawing>
                <wp:inline distT="0" distB="0" distL="0" distR="0" wp14:anchorId="06C1098F" wp14:editId="2E8ECC20">
                  <wp:extent cx="3200400" cy="1803400"/>
                  <wp:effectExtent l="0" t="0" r="0" b="0"/>
                  <wp:docPr id="30"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00400" cy="1803400"/>
                          </a:xfrm>
                          <a:prstGeom prst="rect">
                            <a:avLst/>
                          </a:prstGeom>
                          <a:noFill/>
                          <a:ln>
                            <a:noFill/>
                          </a:ln>
                        </pic:spPr>
                      </pic:pic>
                    </a:graphicData>
                  </a:graphic>
                </wp:inline>
              </w:drawing>
            </w:r>
          </w:p>
          <w:p w14:paraId="0FC6737D" w14:textId="561ADB62" w:rsidR="00E4656C" w:rsidRPr="007B5D20" w:rsidRDefault="00E4656C" w:rsidP="007B5D20">
            <w:pPr>
              <w:pStyle w:val="Caption"/>
              <w:spacing w:after="0"/>
            </w:pPr>
            <w:bookmarkStart w:id="857" w:name="_Ref526931015"/>
            <w:r w:rsidRPr="007B5D20">
              <w:t xml:space="preserve">Photograph </w:t>
            </w:r>
            <w:r w:rsidR="00537EA8" w:rsidRPr="007B5D20">
              <w:rPr>
                <w:noProof/>
              </w:rPr>
              <w:fldChar w:fldCharType="begin"/>
            </w:r>
            <w:r w:rsidR="00537EA8" w:rsidRPr="007B5D20">
              <w:rPr>
                <w:noProof/>
              </w:rPr>
              <w:instrText xml:space="preserve"> SEQ Photograph \* ARABIC </w:instrText>
            </w:r>
            <w:r w:rsidR="00537EA8" w:rsidRPr="007B5D20">
              <w:rPr>
                <w:noProof/>
              </w:rPr>
              <w:fldChar w:fldCharType="separate"/>
            </w:r>
            <w:r w:rsidR="00306E88">
              <w:rPr>
                <w:noProof/>
              </w:rPr>
              <w:t>3</w:t>
            </w:r>
            <w:r w:rsidR="00537EA8" w:rsidRPr="007B5D20">
              <w:rPr>
                <w:noProof/>
              </w:rPr>
              <w:fldChar w:fldCharType="end"/>
            </w:r>
            <w:bookmarkEnd w:id="857"/>
            <w:r w:rsidRPr="007B5D20">
              <w:t>. The color difference between the CKM (foreground) and B</w:t>
            </w:r>
            <w:r w:rsidR="000568C3">
              <w:t>i</w:t>
            </w:r>
            <w:r w:rsidRPr="007B5D20">
              <w:t>g Green Lake (background) demonstrates the significance turbidity of the degraded wetland system.</w:t>
            </w:r>
          </w:p>
        </w:tc>
        <w:tc>
          <w:tcPr>
            <w:tcW w:w="5040" w:type="dxa"/>
            <w:shd w:val="clear" w:color="auto" w:fill="auto"/>
          </w:tcPr>
          <w:p w14:paraId="4B49336A" w14:textId="77777777" w:rsidR="00E4656C" w:rsidRPr="007B5D20" w:rsidRDefault="00805FF2" w:rsidP="007B5D20">
            <w:pPr>
              <w:pStyle w:val="Caption"/>
              <w:keepNext/>
              <w:spacing w:after="0"/>
            </w:pPr>
            <w:r w:rsidRPr="0083260C">
              <w:rPr>
                <w:noProof/>
              </w:rPr>
              <w:drawing>
                <wp:inline distT="0" distB="0" distL="0" distR="0" wp14:anchorId="0D11B2A1" wp14:editId="3739BD45">
                  <wp:extent cx="3200400" cy="1803400"/>
                  <wp:effectExtent l="0" t="0" r="0" b="0"/>
                  <wp:docPr id="31"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00400" cy="1803400"/>
                          </a:xfrm>
                          <a:prstGeom prst="rect">
                            <a:avLst/>
                          </a:prstGeom>
                          <a:noFill/>
                          <a:ln>
                            <a:noFill/>
                          </a:ln>
                        </pic:spPr>
                      </pic:pic>
                    </a:graphicData>
                  </a:graphic>
                </wp:inline>
              </w:drawing>
            </w:r>
          </w:p>
          <w:p w14:paraId="52463B67" w14:textId="4B0D0567" w:rsidR="00E4656C" w:rsidRPr="007B5D20" w:rsidRDefault="00E4656C" w:rsidP="007B5D20">
            <w:pPr>
              <w:pStyle w:val="Caption"/>
              <w:spacing w:after="0"/>
            </w:pPr>
            <w:r w:rsidRPr="007B5D20">
              <w:t xml:space="preserve">Photograph </w:t>
            </w:r>
            <w:r w:rsidR="00537EA8" w:rsidRPr="007B5D20">
              <w:rPr>
                <w:noProof/>
              </w:rPr>
              <w:fldChar w:fldCharType="begin"/>
            </w:r>
            <w:r w:rsidR="00537EA8" w:rsidRPr="007B5D20">
              <w:rPr>
                <w:noProof/>
              </w:rPr>
              <w:instrText xml:space="preserve"> SEQ Photograph \* ARABIC </w:instrText>
            </w:r>
            <w:r w:rsidR="00537EA8" w:rsidRPr="007B5D20">
              <w:rPr>
                <w:noProof/>
              </w:rPr>
              <w:fldChar w:fldCharType="separate"/>
            </w:r>
            <w:r w:rsidR="00306E88">
              <w:rPr>
                <w:noProof/>
              </w:rPr>
              <w:t>4</w:t>
            </w:r>
            <w:r w:rsidR="00537EA8" w:rsidRPr="007B5D20">
              <w:rPr>
                <w:noProof/>
              </w:rPr>
              <w:fldChar w:fldCharType="end"/>
            </w:r>
            <w:r w:rsidRPr="007B5D20">
              <w:t>. The CKM (left) is a turbid-algae-dominated system that generates a visible sediment plume to Big Green Lake (right). The color difference demonstrates the significant turbidity of the degraded wetland system.</w:t>
            </w:r>
          </w:p>
        </w:tc>
      </w:tr>
      <w:tr w:rsidR="00E4656C" w:rsidRPr="007B5D20" w14:paraId="4159ABC4" w14:textId="77777777" w:rsidTr="007B5D20">
        <w:trPr>
          <w:trHeight w:val="3888"/>
        </w:trPr>
        <w:tc>
          <w:tcPr>
            <w:tcW w:w="5040" w:type="dxa"/>
            <w:shd w:val="clear" w:color="auto" w:fill="auto"/>
          </w:tcPr>
          <w:p w14:paraId="21F74A58" w14:textId="77777777" w:rsidR="00E4656C" w:rsidRPr="007B5D20" w:rsidRDefault="00805FF2" w:rsidP="007B5D20">
            <w:pPr>
              <w:pStyle w:val="Caption"/>
              <w:keepNext/>
              <w:spacing w:after="0"/>
            </w:pPr>
            <w:r w:rsidRPr="00986018">
              <w:rPr>
                <w:noProof/>
              </w:rPr>
              <w:drawing>
                <wp:inline distT="0" distB="0" distL="0" distR="0" wp14:anchorId="125845B4" wp14:editId="3D1ECB25">
                  <wp:extent cx="3200400" cy="1790700"/>
                  <wp:effectExtent l="0" t="0" r="0" b="0"/>
                  <wp:docPr id="32"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a:picLocks/>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00400" cy="1790700"/>
                          </a:xfrm>
                          <a:prstGeom prst="rect">
                            <a:avLst/>
                          </a:prstGeom>
                          <a:noFill/>
                          <a:ln>
                            <a:noFill/>
                          </a:ln>
                        </pic:spPr>
                      </pic:pic>
                    </a:graphicData>
                  </a:graphic>
                </wp:inline>
              </w:drawing>
            </w:r>
          </w:p>
          <w:p w14:paraId="26EBDEEC" w14:textId="6A235193" w:rsidR="00E4656C" w:rsidRPr="007B5D20" w:rsidRDefault="00E4656C" w:rsidP="007B5D20">
            <w:pPr>
              <w:pStyle w:val="Caption"/>
              <w:spacing w:after="0"/>
              <w:rPr>
                <w:noProof/>
              </w:rPr>
            </w:pPr>
            <w:bookmarkStart w:id="858" w:name="_Ref526930958"/>
            <w:r w:rsidRPr="007B5D20">
              <w:t xml:space="preserve">Photograph </w:t>
            </w:r>
            <w:r w:rsidR="00537EA8" w:rsidRPr="007B5D20">
              <w:rPr>
                <w:noProof/>
              </w:rPr>
              <w:fldChar w:fldCharType="begin"/>
            </w:r>
            <w:r w:rsidR="00537EA8" w:rsidRPr="007B5D20">
              <w:rPr>
                <w:noProof/>
              </w:rPr>
              <w:instrText xml:space="preserve"> SEQ Photograph \* ARABIC </w:instrText>
            </w:r>
            <w:r w:rsidR="00537EA8" w:rsidRPr="007B5D20">
              <w:rPr>
                <w:noProof/>
              </w:rPr>
              <w:fldChar w:fldCharType="separate"/>
            </w:r>
            <w:r w:rsidR="00306E88">
              <w:rPr>
                <w:noProof/>
              </w:rPr>
              <w:t>5</w:t>
            </w:r>
            <w:r w:rsidR="00537EA8" w:rsidRPr="007B5D20">
              <w:rPr>
                <w:noProof/>
              </w:rPr>
              <w:fldChar w:fldCharType="end"/>
            </w:r>
            <w:bookmarkEnd w:id="858"/>
            <w:r w:rsidRPr="007B5D20">
              <w:t>. Improvements to a carp barrier has been successful at preventing the migration of carp from Big Green Lake (right of barrier) to the SKM (left of barrier).</w:t>
            </w:r>
          </w:p>
        </w:tc>
        <w:tc>
          <w:tcPr>
            <w:tcW w:w="5040" w:type="dxa"/>
            <w:shd w:val="clear" w:color="auto" w:fill="auto"/>
          </w:tcPr>
          <w:p w14:paraId="41D3CC1E" w14:textId="77777777" w:rsidR="00E4656C" w:rsidRPr="007B5D20" w:rsidRDefault="00805FF2" w:rsidP="007B5D20">
            <w:pPr>
              <w:pStyle w:val="Caption"/>
              <w:keepNext/>
              <w:spacing w:after="0"/>
            </w:pPr>
            <w:r w:rsidRPr="002229EE">
              <w:rPr>
                <w:noProof/>
              </w:rPr>
              <w:drawing>
                <wp:inline distT="0" distB="0" distL="0" distR="0" wp14:anchorId="6C166005" wp14:editId="6164246E">
                  <wp:extent cx="3200400" cy="1803400"/>
                  <wp:effectExtent l="0" t="0" r="0" b="0"/>
                  <wp:docPr id="33"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0400" cy="1803400"/>
                          </a:xfrm>
                          <a:prstGeom prst="rect">
                            <a:avLst/>
                          </a:prstGeom>
                          <a:noFill/>
                          <a:ln>
                            <a:noFill/>
                          </a:ln>
                        </pic:spPr>
                      </pic:pic>
                    </a:graphicData>
                  </a:graphic>
                </wp:inline>
              </w:drawing>
            </w:r>
          </w:p>
          <w:p w14:paraId="754A6034" w14:textId="29C93941" w:rsidR="00E4656C" w:rsidRPr="007B5D20" w:rsidRDefault="00E4656C" w:rsidP="007B5D20">
            <w:pPr>
              <w:pStyle w:val="Caption"/>
              <w:spacing w:after="0"/>
              <w:rPr>
                <w:noProof/>
              </w:rPr>
            </w:pPr>
            <w:bookmarkStart w:id="859" w:name="_Ref526930977"/>
            <w:r w:rsidRPr="007B5D20">
              <w:t xml:space="preserve">Photograph </w:t>
            </w:r>
            <w:r w:rsidR="00537EA8" w:rsidRPr="007B5D20">
              <w:rPr>
                <w:noProof/>
              </w:rPr>
              <w:fldChar w:fldCharType="begin"/>
            </w:r>
            <w:r w:rsidR="00537EA8" w:rsidRPr="007B5D20">
              <w:rPr>
                <w:noProof/>
              </w:rPr>
              <w:instrText xml:space="preserve"> SEQ Photograph \* ARABIC </w:instrText>
            </w:r>
            <w:r w:rsidR="00537EA8" w:rsidRPr="007B5D20">
              <w:rPr>
                <w:noProof/>
              </w:rPr>
              <w:fldChar w:fldCharType="separate"/>
            </w:r>
            <w:r w:rsidR="00306E88">
              <w:rPr>
                <w:noProof/>
              </w:rPr>
              <w:t>6</w:t>
            </w:r>
            <w:r w:rsidR="00537EA8" w:rsidRPr="007B5D20">
              <w:rPr>
                <w:noProof/>
              </w:rPr>
              <w:fldChar w:fldCharType="end"/>
            </w:r>
            <w:bookmarkEnd w:id="859"/>
            <w:r w:rsidRPr="007B5D20">
              <w:t xml:space="preserve">. Macrophyte establishment has not substantially expanded outside of the carp </w:t>
            </w:r>
            <w:proofErr w:type="spellStart"/>
            <w:r w:rsidRPr="007B5D20">
              <w:t>exclosures</w:t>
            </w:r>
            <w:proofErr w:type="spellEnd"/>
            <w:r w:rsidRPr="007B5D20">
              <w:t xml:space="preserve"> in the CKM, as shown with the sago pondweed (left side of </w:t>
            </w:r>
            <w:proofErr w:type="spellStart"/>
            <w:r w:rsidRPr="007B5D20">
              <w:t>exclosure</w:t>
            </w:r>
            <w:proofErr w:type="spellEnd"/>
            <w:r w:rsidRPr="007B5D20">
              <w:t xml:space="preserve">) and waterlily (right side) in this </w:t>
            </w:r>
            <w:proofErr w:type="spellStart"/>
            <w:r w:rsidRPr="007B5D20">
              <w:t>exclosure</w:t>
            </w:r>
            <w:proofErr w:type="spellEnd"/>
            <w:r w:rsidRPr="007B5D20">
              <w:t>.</w:t>
            </w:r>
          </w:p>
        </w:tc>
      </w:tr>
    </w:tbl>
    <w:p w14:paraId="281F683A" w14:textId="77777777" w:rsidR="00695A0F" w:rsidRDefault="00695A0F" w:rsidP="00941E58">
      <w:pPr>
        <w:ind w:left="432"/>
      </w:pPr>
    </w:p>
    <w:p w14:paraId="7A1C1CDF" w14:textId="400524B5" w:rsidR="00DB048E" w:rsidRDefault="00DB048E" w:rsidP="00DB048E">
      <w:pPr>
        <w:pStyle w:val="Caption"/>
        <w:keepNext/>
      </w:pPr>
      <w:bookmarkStart w:id="860" w:name="_Ref83578173"/>
      <w:r>
        <w:t xml:space="preserve">Table </w:t>
      </w:r>
      <w:fldSimple w:instr=" SEQ Table \* ARABIC ">
        <w:r w:rsidR="00306E88">
          <w:rPr>
            <w:noProof/>
          </w:rPr>
          <w:t>6</w:t>
        </w:r>
      </w:fldSimple>
      <w:bookmarkEnd w:id="860"/>
      <w:r>
        <w:t xml:space="preserve">. </w:t>
      </w:r>
      <w:r w:rsidRPr="00A508AA">
        <w:t>A summary of restoration activities in the CKM from 2013 through 2018 shows extensive efforts, though measurable restoration progress has been limited.</w:t>
      </w:r>
    </w:p>
    <w:tbl>
      <w:tblPr>
        <w:tblW w:w="1008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755"/>
        <w:gridCol w:w="9325"/>
      </w:tblGrid>
      <w:tr w:rsidR="00960882" w:rsidRPr="007B5D20" w14:paraId="1E8B9FE1" w14:textId="77777777" w:rsidTr="00F47DF8">
        <w:trPr>
          <w:tblHeader/>
        </w:trPr>
        <w:tc>
          <w:tcPr>
            <w:tcW w:w="755" w:type="dxa"/>
            <w:tcBorders>
              <w:top w:val="single" w:sz="4" w:space="0" w:color="4472C4"/>
              <w:left w:val="single" w:sz="4" w:space="0" w:color="4472C4"/>
              <w:bottom w:val="single" w:sz="4" w:space="0" w:color="4472C4"/>
              <w:right w:val="nil"/>
            </w:tcBorders>
            <w:shd w:val="clear" w:color="auto" w:fill="4472C4"/>
          </w:tcPr>
          <w:p w14:paraId="69A7928D" w14:textId="77777777" w:rsidR="009E6519" w:rsidRPr="007B5D20" w:rsidRDefault="009E6519" w:rsidP="007B5D20">
            <w:pPr>
              <w:spacing w:after="0" w:line="240" w:lineRule="auto"/>
              <w:rPr>
                <w:b/>
                <w:bCs/>
                <w:color w:val="FFFFFF"/>
              </w:rPr>
            </w:pPr>
            <w:r w:rsidRPr="007B5D20">
              <w:rPr>
                <w:b/>
                <w:bCs/>
                <w:color w:val="FFFFFF"/>
              </w:rPr>
              <w:t>Year</w:t>
            </w:r>
          </w:p>
        </w:tc>
        <w:tc>
          <w:tcPr>
            <w:tcW w:w="9325" w:type="dxa"/>
            <w:tcBorders>
              <w:top w:val="single" w:sz="4" w:space="0" w:color="4472C4"/>
              <w:left w:val="nil"/>
              <w:bottom w:val="single" w:sz="4" w:space="0" w:color="4472C4"/>
              <w:right w:val="single" w:sz="4" w:space="0" w:color="4472C4"/>
            </w:tcBorders>
            <w:shd w:val="clear" w:color="auto" w:fill="4472C4"/>
          </w:tcPr>
          <w:p w14:paraId="5CAE1C96" w14:textId="77777777" w:rsidR="009E6519" w:rsidRPr="007B5D20" w:rsidRDefault="009E6519" w:rsidP="007B5D20">
            <w:pPr>
              <w:spacing w:after="0" w:line="240" w:lineRule="auto"/>
              <w:rPr>
                <w:b/>
                <w:bCs/>
                <w:color w:val="FFFFFF"/>
              </w:rPr>
            </w:pPr>
            <w:r w:rsidRPr="007B5D20">
              <w:rPr>
                <w:b/>
                <w:bCs/>
                <w:color w:val="FFFFFF"/>
              </w:rPr>
              <w:t>Restoration Activity in CKM</w:t>
            </w:r>
          </w:p>
        </w:tc>
      </w:tr>
      <w:tr w:rsidR="009E6519" w:rsidRPr="007B5D20" w14:paraId="523F0B17" w14:textId="77777777" w:rsidTr="007B5D20">
        <w:tc>
          <w:tcPr>
            <w:tcW w:w="755" w:type="dxa"/>
            <w:shd w:val="clear" w:color="auto" w:fill="D9E2F3"/>
          </w:tcPr>
          <w:p w14:paraId="6D81381A" w14:textId="77777777" w:rsidR="009E6519" w:rsidRPr="007B5D20" w:rsidRDefault="009E6519" w:rsidP="007B5D20">
            <w:pPr>
              <w:spacing w:after="0" w:line="240" w:lineRule="auto"/>
              <w:rPr>
                <w:b/>
                <w:bCs/>
              </w:rPr>
            </w:pPr>
            <w:r w:rsidRPr="007B5D20">
              <w:rPr>
                <w:b/>
                <w:bCs/>
              </w:rPr>
              <w:t>2013</w:t>
            </w:r>
          </w:p>
        </w:tc>
        <w:tc>
          <w:tcPr>
            <w:tcW w:w="9325" w:type="dxa"/>
            <w:shd w:val="clear" w:color="auto" w:fill="D9E2F3"/>
          </w:tcPr>
          <w:p w14:paraId="11523496" w14:textId="77777777" w:rsidR="009E6519" w:rsidRPr="007B5D20" w:rsidRDefault="009E6519" w:rsidP="007B5D20">
            <w:pPr>
              <w:pStyle w:val="ListParagraph"/>
              <w:numPr>
                <w:ilvl w:val="0"/>
                <w:numId w:val="20"/>
              </w:numPr>
              <w:spacing w:after="0" w:line="240" w:lineRule="auto"/>
            </w:pPr>
            <w:r w:rsidRPr="007B5D20">
              <w:rPr>
                <w:b/>
              </w:rPr>
              <w:t>Spring 2013</w:t>
            </w:r>
            <w:r w:rsidRPr="007B5D20">
              <w:t>. The WDNR install</w:t>
            </w:r>
            <w:r w:rsidR="0042491E" w:rsidRPr="007B5D20">
              <w:t>ed</w:t>
            </w:r>
            <w:r w:rsidRPr="007B5D20">
              <w:t xml:space="preserve"> three 8’ x 8’ carp </w:t>
            </w:r>
            <w:proofErr w:type="spellStart"/>
            <w:r w:rsidRPr="007B5D20">
              <w:t>exclosures</w:t>
            </w:r>
            <w:proofErr w:type="spellEnd"/>
            <w:r w:rsidRPr="007B5D20">
              <w:t xml:space="preserve"> with sides constructed of various materials (geotextile fabric, snow fence and no sides as control) and planting regimes (no plants for seedbank assessment, half planted, fully planted). Planted propagules only grew in areas where carp disruption was prevented. </w:t>
            </w:r>
          </w:p>
          <w:p w14:paraId="19B80AC7" w14:textId="77777777" w:rsidR="000047B9" w:rsidRPr="007B5D20" w:rsidRDefault="000047B9" w:rsidP="007B5D20">
            <w:pPr>
              <w:pStyle w:val="ListParagraph"/>
              <w:spacing w:after="0" w:line="240" w:lineRule="auto"/>
              <w:ind w:left="360"/>
              <w:jc w:val="right"/>
            </w:pPr>
            <w:r w:rsidRPr="007B5D20">
              <w:rPr>
                <w:b/>
              </w:rPr>
              <w:t>2013 carp removal totals in CKM: 0 pounds</w:t>
            </w:r>
          </w:p>
          <w:p w14:paraId="4482352E" w14:textId="77777777" w:rsidR="009E6519" w:rsidRPr="007B5D20" w:rsidRDefault="009E6519" w:rsidP="007B5D20">
            <w:pPr>
              <w:pStyle w:val="ListParagraph"/>
              <w:spacing w:after="0" w:line="240" w:lineRule="auto"/>
              <w:ind w:left="360"/>
            </w:pPr>
          </w:p>
        </w:tc>
      </w:tr>
      <w:tr w:rsidR="009E6519" w:rsidRPr="007B5D20" w14:paraId="5AA4D5BC" w14:textId="77777777" w:rsidTr="007B5D20">
        <w:tc>
          <w:tcPr>
            <w:tcW w:w="755" w:type="dxa"/>
            <w:shd w:val="clear" w:color="auto" w:fill="auto"/>
          </w:tcPr>
          <w:p w14:paraId="579941FA" w14:textId="77777777" w:rsidR="009E6519" w:rsidRPr="007B5D20" w:rsidRDefault="009E6519" w:rsidP="007B5D20">
            <w:pPr>
              <w:spacing w:after="0" w:line="240" w:lineRule="auto"/>
              <w:rPr>
                <w:b/>
                <w:bCs/>
              </w:rPr>
            </w:pPr>
            <w:r w:rsidRPr="007B5D20">
              <w:rPr>
                <w:b/>
                <w:bCs/>
              </w:rPr>
              <w:t>2014</w:t>
            </w:r>
          </w:p>
        </w:tc>
        <w:tc>
          <w:tcPr>
            <w:tcW w:w="9325" w:type="dxa"/>
            <w:shd w:val="clear" w:color="auto" w:fill="auto"/>
          </w:tcPr>
          <w:p w14:paraId="2D84FEBF" w14:textId="77777777" w:rsidR="0042491E" w:rsidRPr="007B5D20" w:rsidRDefault="0042491E" w:rsidP="007B5D20">
            <w:pPr>
              <w:pStyle w:val="ListParagraph"/>
              <w:numPr>
                <w:ilvl w:val="0"/>
                <w:numId w:val="20"/>
              </w:numPr>
              <w:spacing w:after="0" w:line="240" w:lineRule="auto"/>
            </w:pPr>
            <w:r w:rsidRPr="007B5D20">
              <w:rPr>
                <w:b/>
              </w:rPr>
              <w:t>Spring 2014</w:t>
            </w:r>
            <w:r w:rsidRPr="007B5D20">
              <w:t xml:space="preserve">. GLSD made repairs from damage due to overwintering carp </w:t>
            </w:r>
            <w:proofErr w:type="spellStart"/>
            <w:r w:rsidRPr="007B5D20">
              <w:t>exclosures</w:t>
            </w:r>
            <w:proofErr w:type="spellEnd"/>
            <w:r w:rsidRPr="007B5D20">
              <w:t xml:space="preserve">. The GLSD added additional structures to total eight carp </w:t>
            </w:r>
            <w:proofErr w:type="spellStart"/>
            <w:r w:rsidRPr="007B5D20">
              <w:t>exclosures</w:t>
            </w:r>
            <w:proofErr w:type="spellEnd"/>
            <w:r w:rsidRPr="007B5D20">
              <w:t xml:space="preserve"> in the CKM.</w:t>
            </w:r>
          </w:p>
          <w:p w14:paraId="622DA094" w14:textId="77777777" w:rsidR="0042491E" w:rsidRPr="007B5D20" w:rsidRDefault="009E6519" w:rsidP="007B5D20">
            <w:pPr>
              <w:pStyle w:val="ListParagraph"/>
              <w:numPr>
                <w:ilvl w:val="0"/>
                <w:numId w:val="20"/>
              </w:numPr>
              <w:spacing w:after="0" w:line="240" w:lineRule="auto"/>
            </w:pPr>
            <w:r w:rsidRPr="007B5D20">
              <w:rPr>
                <w:b/>
              </w:rPr>
              <w:t>May 2014</w:t>
            </w:r>
            <w:r w:rsidRPr="007B5D20">
              <w:t>. WDNR determine</w:t>
            </w:r>
            <w:r w:rsidR="0042491E" w:rsidRPr="007B5D20">
              <w:t>d</w:t>
            </w:r>
            <w:r w:rsidRPr="007B5D20">
              <w:t xml:space="preserve"> </w:t>
            </w:r>
            <w:r w:rsidR="0042491E" w:rsidRPr="007B5D20">
              <w:t xml:space="preserve">the </w:t>
            </w:r>
            <w:r w:rsidRPr="007B5D20">
              <w:t>curren</w:t>
            </w:r>
            <w:r w:rsidR="0042491E" w:rsidRPr="007B5D20">
              <w:t>t</w:t>
            </w:r>
            <w:r w:rsidRPr="007B5D20">
              <w:t xml:space="preserve"> physical carp barrier </w:t>
            </w:r>
            <w:r w:rsidR="0042491E" w:rsidRPr="007B5D20">
              <w:t>allowed for</w:t>
            </w:r>
            <w:r w:rsidRPr="007B5D20">
              <w:t xml:space="preserve"> lake-to-wetland migration of sexually mature carp. </w:t>
            </w:r>
          </w:p>
          <w:p w14:paraId="0B763AA4" w14:textId="77777777" w:rsidR="0042491E" w:rsidRPr="007B5D20" w:rsidRDefault="0042491E" w:rsidP="007B5D20">
            <w:pPr>
              <w:pStyle w:val="ListParagraph"/>
              <w:numPr>
                <w:ilvl w:val="0"/>
                <w:numId w:val="20"/>
              </w:numPr>
              <w:spacing w:after="0" w:line="240" w:lineRule="auto"/>
            </w:pPr>
            <w:r w:rsidRPr="007B5D20">
              <w:rPr>
                <w:b/>
              </w:rPr>
              <w:t>September 2014</w:t>
            </w:r>
            <w:r w:rsidRPr="007B5D20">
              <w:t xml:space="preserve">. WDNR dove the carp barrier and discovered a large gap (8” </w:t>
            </w:r>
            <w:r w:rsidR="00B65EDD" w:rsidRPr="007B5D20">
              <w:t xml:space="preserve">high </w:t>
            </w:r>
            <w:r w:rsidRPr="007B5D20">
              <w:t>x 8’</w:t>
            </w:r>
            <w:r w:rsidR="00B65EDD" w:rsidRPr="007B5D20">
              <w:t xml:space="preserve"> long</w:t>
            </w:r>
            <w:r w:rsidRPr="007B5D20">
              <w:t xml:space="preserve">) </w:t>
            </w:r>
            <w:r w:rsidR="00574057" w:rsidRPr="007B5D20">
              <w:lastRenderedPageBreak/>
              <w:t>directly under</w:t>
            </w:r>
            <w:r w:rsidRPr="007B5D20">
              <w:t xml:space="preserve"> the dropdown gate.</w:t>
            </w:r>
          </w:p>
          <w:p w14:paraId="51B45622" w14:textId="77777777" w:rsidR="0042491E" w:rsidRPr="007B5D20" w:rsidRDefault="0042491E" w:rsidP="007B5D20">
            <w:pPr>
              <w:pStyle w:val="ListParagraph"/>
              <w:numPr>
                <w:ilvl w:val="0"/>
                <w:numId w:val="20"/>
              </w:numPr>
              <w:spacing w:after="0" w:line="240" w:lineRule="auto"/>
            </w:pPr>
            <w:r w:rsidRPr="007B5D20">
              <w:rPr>
                <w:b/>
              </w:rPr>
              <w:t>October 2014</w:t>
            </w:r>
            <w:r w:rsidRPr="007B5D20">
              <w:t>. GLSD made repairs to physical carp barrier to prevent movement of sexually mature carp. Barrier was retrofit with 1-7/16” vertical bar spacing and added chain-link fencing underneath dropdown gate.</w:t>
            </w:r>
          </w:p>
          <w:p w14:paraId="0E5924CE" w14:textId="77777777" w:rsidR="000047B9" w:rsidRPr="007B5D20" w:rsidRDefault="000047B9" w:rsidP="007B5D20">
            <w:pPr>
              <w:pStyle w:val="ListParagraph"/>
              <w:spacing w:after="0" w:line="240" w:lineRule="auto"/>
              <w:ind w:left="360"/>
              <w:jc w:val="right"/>
              <w:rPr>
                <w:b/>
              </w:rPr>
            </w:pPr>
            <w:r w:rsidRPr="007B5D20">
              <w:rPr>
                <w:b/>
              </w:rPr>
              <w:t>2014 carp removal totals in CKM: 85,000 pounds</w:t>
            </w:r>
          </w:p>
          <w:p w14:paraId="0CE5AD22" w14:textId="77777777" w:rsidR="000047B9" w:rsidRPr="007B5D20" w:rsidRDefault="000047B9" w:rsidP="007B5D20">
            <w:pPr>
              <w:pStyle w:val="ListParagraph"/>
              <w:spacing w:after="0" w:line="240" w:lineRule="auto"/>
              <w:ind w:left="360"/>
              <w:jc w:val="right"/>
              <w:rPr>
                <w:i/>
              </w:rPr>
            </w:pPr>
            <w:r w:rsidRPr="007B5D20">
              <w:rPr>
                <w:i/>
              </w:rPr>
              <w:t xml:space="preserve">Via </w:t>
            </w:r>
            <w:r w:rsidR="00982454" w:rsidRPr="007B5D20">
              <w:rPr>
                <w:i/>
              </w:rPr>
              <w:t>commercial fisherman</w:t>
            </w:r>
          </w:p>
          <w:p w14:paraId="622FB0F7" w14:textId="77777777" w:rsidR="0042491E" w:rsidRPr="007B5D20" w:rsidRDefault="0042491E" w:rsidP="007B5D20">
            <w:pPr>
              <w:pStyle w:val="ListParagraph"/>
              <w:spacing w:after="0" w:line="240" w:lineRule="auto"/>
              <w:ind w:left="360"/>
              <w:jc w:val="right"/>
            </w:pPr>
          </w:p>
        </w:tc>
      </w:tr>
      <w:tr w:rsidR="009E6519" w:rsidRPr="007B5D20" w14:paraId="10922F83" w14:textId="77777777" w:rsidTr="007B5D20">
        <w:tc>
          <w:tcPr>
            <w:tcW w:w="755" w:type="dxa"/>
            <w:shd w:val="clear" w:color="auto" w:fill="D9E2F3"/>
          </w:tcPr>
          <w:p w14:paraId="00A87D9E" w14:textId="77777777" w:rsidR="009E6519" w:rsidRPr="007B5D20" w:rsidRDefault="0042491E" w:rsidP="007B5D20">
            <w:pPr>
              <w:spacing w:after="0" w:line="240" w:lineRule="auto"/>
              <w:rPr>
                <w:b/>
                <w:bCs/>
              </w:rPr>
            </w:pPr>
            <w:r w:rsidRPr="007B5D20">
              <w:rPr>
                <w:b/>
                <w:bCs/>
              </w:rPr>
              <w:lastRenderedPageBreak/>
              <w:t>2015</w:t>
            </w:r>
          </w:p>
        </w:tc>
        <w:tc>
          <w:tcPr>
            <w:tcW w:w="9325" w:type="dxa"/>
            <w:shd w:val="clear" w:color="auto" w:fill="D9E2F3"/>
          </w:tcPr>
          <w:p w14:paraId="5AE7D496" w14:textId="77777777" w:rsidR="00D63A57" w:rsidRPr="007B5D20" w:rsidRDefault="00D63A57" w:rsidP="007B5D20">
            <w:pPr>
              <w:pStyle w:val="ListParagraph"/>
              <w:numPr>
                <w:ilvl w:val="0"/>
                <w:numId w:val="21"/>
              </w:numPr>
              <w:spacing w:after="0" w:line="240" w:lineRule="auto"/>
            </w:pPr>
            <w:r w:rsidRPr="007B5D20">
              <w:rPr>
                <w:b/>
              </w:rPr>
              <w:t>Spring 2015.</w:t>
            </w:r>
            <w:r w:rsidRPr="007B5D20">
              <w:t xml:space="preserve"> A commercial fisherman removed carp within CKM</w:t>
            </w:r>
            <w:r w:rsidR="00B65EDD" w:rsidRPr="007B5D20">
              <w:t>.</w:t>
            </w:r>
          </w:p>
          <w:p w14:paraId="0AD3758F" w14:textId="132DE98C" w:rsidR="0042491E" w:rsidRPr="007B5D20" w:rsidRDefault="00D63A57" w:rsidP="007B5D20">
            <w:pPr>
              <w:pStyle w:val="ListParagraph"/>
              <w:numPr>
                <w:ilvl w:val="0"/>
                <w:numId w:val="21"/>
              </w:numPr>
              <w:spacing w:after="0" w:line="240" w:lineRule="auto"/>
            </w:pPr>
            <w:r w:rsidRPr="007B5D20">
              <w:rPr>
                <w:b/>
              </w:rPr>
              <w:t>June, July</w:t>
            </w:r>
            <w:r w:rsidR="00DB048E">
              <w:rPr>
                <w:b/>
              </w:rPr>
              <w:t>,</w:t>
            </w:r>
            <w:r w:rsidRPr="007B5D20">
              <w:rPr>
                <w:b/>
              </w:rPr>
              <w:t xml:space="preserve"> and October </w:t>
            </w:r>
            <w:r w:rsidR="0042491E" w:rsidRPr="007B5D20">
              <w:rPr>
                <w:b/>
              </w:rPr>
              <w:t>2015</w:t>
            </w:r>
            <w:r w:rsidR="0042491E" w:rsidRPr="007B5D20">
              <w:t xml:space="preserve">. WDNR used </w:t>
            </w:r>
            <w:r w:rsidRPr="007B5D20">
              <w:t xml:space="preserve">a </w:t>
            </w:r>
            <w:r w:rsidR="0042491E" w:rsidRPr="007B5D20">
              <w:t>shocker boat to remove carp</w:t>
            </w:r>
            <w:r w:rsidR="00574057" w:rsidRPr="007B5D20">
              <w:t>, with both DC and AC current, and fin clipped 258 carp</w:t>
            </w:r>
            <w:r w:rsidR="0042491E" w:rsidRPr="007B5D20">
              <w:t xml:space="preserve">. </w:t>
            </w:r>
            <w:r w:rsidR="0042491E" w:rsidRPr="007B5D20">
              <w:rPr>
                <w:i/>
              </w:rPr>
              <w:t xml:space="preserve">Conclusion: Shocking was not effective with </w:t>
            </w:r>
            <w:r w:rsidRPr="007B5D20">
              <w:rPr>
                <w:i/>
              </w:rPr>
              <w:t>silt and water clarity in CKM. Carp dove into silt to avoid shocker boat</w:t>
            </w:r>
            <w:r w:rsidR="0042491E" w:rsidRPr="007B5D20">
              <w:t>.</w:t>
            </w:r>
          </w:p>
          <w:p w14:paraId="6D519F93" w14:textId="77777777" w:rsidR="00D63A57" w:rsidRPr="007B5D20" w:rsidRDefault="00D63A57" w:rsidP="007B5D20">
            <w:pPr>
              <w:pStyle w:val="ListParagraph"/>
              <w:numPr>
                <w:ilvl w:val="0"/>
                <w:numId w:val="21"/>
              </w:numPr>
              <w:spacing w:after="0" w:line="240" w:lineRule="auto"/>
            </w:pPr>
            <w:r w:rsidRPr="007B5D20">
              <w:rPr>
                <w:b/>
              </w:rPr>
              <w:t>July</w:t>
            </w:r>
            <w:r w:rsidR="00932E9A" w:rsidRPr="007B5D20">
              <w:rPr>
                <w:b/>
              </w:rPr>
              <w:t>2015</w:t>
            </w:r>
            <w:r w:rsidRPr="007B5D20">
              <w:t xml:space="preserve">. GLSD installed </w:t>
            </w:r>
            <w:r w:rsidR="00B65EDD" w:rsidRPr="007B5D20">
              <w:t xml:space="preserve">and maintained </w:t>
            </w:r>
            <w:r w:rsidRPr="007B5D20">
              <w:t>one WDNR fyke net</w:t>
            </w:r>
            <w:r w:rsidR="00574057" w:rsidRPr="007B5D20">
              <w:t xml:space="preserve"> </w:t>
            </w:r>
            <w:r w:rsidR="000047B9" w:rsidRPr="007B5D20">
              <w:t xml:space="preserve">to remove carp </w:t>
            </w:r>
            <w:r w:rsidR="00574057" w:rsidRPr="007B5D20">
              <w:t>for 10 days</w:t>
            </w:r>
            <w:r w:rsidRPr="007B5D20">
              <w:t xml:space="preserve">. </w:t>
            </w:r>
            <w:r w:rsidR="00574057" w:rsidRPr="007B5D20">
              <w:t>138</w:t>
            </w:r>
            <w:r w:rsidR="00932E9A" w:rsidRPr="007B5D20">
              <w:t xml:space="preserve"> carp </w:t>
            </w:r>
            <w:r w:rsidR="00574057" w:rsidRPr="007B5D20">
              <w:t xml:space="preserve">(966 pounds) </w:t>
            </w:r>
            <w:r w:rsidR="00932E9A" w:rsidRPr="007B5D20">
              <w:t>were removed.</w:t>
            </w:r>
          </w:p>
          <w:p w14:paraId="6F63C62E" w14:textId="77777777" w:rsidR="00D63A57" w:rsidRPr="007B5D20" w:rsidRDefault="00D63A57" w:rsidP="007B5D20">
            <w:pPr>
              <w:pStyle w:val="ListParagraph"/>
              <w:numPr>
                <w:ilvl w:val="0"/>
                <w:numId w:val="21"/>
              </w:numPr>
              <w:spacing w:after="0" w:line="240" w:lineRule="auto"/>
            </w:pPr>
            <w:r w:rsidRPr="007B5D20">
              <w:rPr>
                <w:b/>
              </w:rPr>
              <w:t>October 2015</w:t>
            </w:r>
            <w:r w:rsidRPr="007B5D20">
              <w:t xml:space="preserve">. WDNR implanted 14 radio tags into 14 adult carp to study seasonal movements. </w:t>
            </w:r>
            <w:r w:rsidRPr="007B5D20">
              <w:rPr>
                <w:i/>
              </w:rPr>
              <w:t xml:space="preserve">Conclusion: After monitoring </w:t>
            </w:r>
            <w:r w:rsidR="00932E9A" w:rsidRPr="007B5D20">
              <w:rPr>
                <w:i/>
              </w:rPr>
              <w:t>until June 2017</w:t>
            </w:r>
            <w:r w:rsidRPr="007B5D20">
              <w:rPr>
                <w:i/>
              </w:rPr>
              <w:t>, WDNR determined that 1</w:t>
            </w:r>
            <w:r w:rsidR="00B65EDD" w:rsidRPr="007B5D20">
              <w:rPr>
                <w:i/>
              </w:rPr>
              <w:t>2</w:t>
            </w:r>
            <w:r w:rsidRPr="007B5D20">
              <w:rPr>
                <w:i/>
              </w:rPr>
              <w:t xml:space="preserve"> of 14 carp (86%) moved out of lake during the winter.</w:t>
            </w:r>
            <w:r w:rsidR="00B65EDD" w:rsidRPr="007B5D20">
              <w:rPr>
                <w:i/>
              </w:rPr>
              <w:t xml:space="preserve"> One two carp were routinely detected in CKM.</w:t>
            </w:r>
            <w:r w:rsidRPr="007B5D20">
              <w:rPr>
                <w:i/>
              </w:rPr>
              <w:t xml:space="preserve"> These carp were successfully kept out of the CKM when tracked from 2015-2017.</w:t>
            </w:r>
          </w:p>
          <w:p w14:paraId="61B6D59C" w14:textId="77777777" w:rsidR="00D63A57" w:rsidRPr="007B5D20" w:rsidRDefault="00D63A57" w:rsidP="007B5D20">
            <w:pPr>
              <w:pStyle w:val="ListParagraph"/>
              <w:numPr>
                <w:ilvl w:val="0"/>
                <w:numId w:val="21"/>
              </w:numPr>
              <w:spacing w:after="0" w:line="240" w:lineRule="auto"/>
            </w:pPr>
            <w:r w:rsidRPr="007B5D20">
              <w:rPr>
                <w:b/>
              </w:rPr>
              <w:t>November 2015</w:t>
            </w:r>
            <w:r w:rsidRPr="007B5D20">
              <w:t xml:space="preserve">. WDNR/GLSD dove carp barrier for annual inspection. Found various </w:t>
            </w:r>
            <w:r w:rsidR="00574057" w:rsidRPr="007B5D20">
              <w:t xml:space="preserve">minor </w:t>
            </w:r>
            <w:r w:rsidRPr="007B5D20">
              <w:t>gaps that GLSD repaired.</w:t>
            </w:r>
          </w:p>
          <w:p w14:paraId="3E2DA819" w14:textId="77777777" w:rsidR="00D63A57" w:rsidRPr="007B5D20" w:rsidRDefault="00D63A57" w:rsidP="007B5D20">
            <w:pPr>
              <w:pStyle w:val="ListParagraph"/>
              <w:numPr>
                <w:ilvl w:val="0"/>
                <w:numId w:val="21"/>
              </w:numPr>
              <w:spacing w:after="0" w:line="240" w:lineRule="auto"/>
            </w:pPr>
            <w:r w:rsidRPr="007B5D20">
              <w:rPr>
                <w:b/>
              </w:rPr>
              <w:t>December 2015</w:t>
            </w:r>
            <w:r w:rsidRPr="007B5D20">
              <w:t>. Carp barrier was closed to prevent lakeside carp from entering CKM.</w:t>
            </w:r>
          </w:p>
          <w:p w14:paraId="7896AC88" w14:textId="77777777" w:rsidR="00D63A57" w:rsidRPr="007B5D20" w:rsidRDefault="000047B9" w:rsidP="007B5D20">
            <w:pPr>
              <w:pStyle w:val="ListParagraph"/>
              <w:spacing w:after="0" w:line="240" w:lineRule="auto"/>
              <w:ind w:left="360"/>
              <w:jc w:val="right"/>
              <w:rPr>
                <w:b/>
              </w:rPr>
            </w:pPr>
            <w:r w:rsidRPr="007B5D20">
              <w:rPr>
                <w:b/>
              </w:rPr>
              <w:t>2015 carp removal totals in CKM: 3,120 pounds</w:t>
            </w:r>
          </w:p>
          <w:p w14:paraId="4765DB5C" w14:textId="77777777" w:rsidR="00982454" w:rsidRPr="007B5D20" w:rsidRDefault="00982454" w:rsidP="007B5D20">
            <w:pPr>
              <w:pStyle w:val="ListParagraph"/>
              <w:spacing w:after="0" w:line="240" w:lineRule="auto"/>
              <w:ind w:left="360"/>
              <w:jc w:val="right"/>
              <w:rPr>
                <w:i/>
              </w:rPr>
            </w:pPr>
            <w:r w:rsidRPr="007B5D20">
              <w:rPr>
                <w:i/>
              </w:rPr>
              <w:t>Via WDNR shocker boat + fyke nets</w:t>
            </w:r>
          </w:p>
          <w:p w14:paraId="299D3F4D" w14:textId="77777777" w:rsidR="000047B9" w:rsidRPr="007B5D20" w:rsidRDefault="000047B9" w:rsidP="007B5D20">
            <w:pPr>
              <w:pStyle w:val="ListParagraph"/>
              <w:spacing w:after="0" w:line="240" w:lineRule="auto"/>
              <w:ind w:left="360"/>
              <w:jc w:val="right"/>
            </w:pPr>
          </w:p>
        </w:tc>
      </w:tr>
      <w:tr w:rsidR="009E6519" w:rsidRPr="007B5D20" w14:paraId="5A11C2EC" w14:textId="77777777" w:rsidTr="007B5D20">
        <w:tc>
          <w:tcPr>
            <w:tcW w:w="755" w:type="dxa"/>
            <w:shd w:val="clear" w:color="auto" w:fill="auto"/>
          </w:tcPr>
          <w:p w14:paraId="53357374" w14:textId="77777777" w:rsidR="009E6519" w:rsidRPr="007B5D20" w:rsidRDefault="00D63A57" w:rsidP="007B5D20">
            <w:pPr>
              <w:spacing w:after="0" w:line="240" w:lineRule="auto"/>
              <w:rPr>
                <w:b/>
                <w:bCs/>
              </w:rPr>
            </w:pPr>
            <w:r w:rsidRPr="007B5D20">
              <w:rPr>
                <w:b/>
                <w:bCs/>
              </w:rPr>
              <w:t>2016</w:t>
            </w:r>
          </w:p>
        </w:tc>
        <w:tc>
          <w:tcPr>
            <w:tcW w:w="9325" w:type="dxa"/>
            <w:shd w:val="clear" w:color="auto" w:fill="auto"/>
          </w:tcPr>
          <w:p w14:paraId="449B1231" w14:textId="77777777" w:rsidR="00B65EDD" w:rsidRPr="007B5D20" w:rsidRDefault="00B65EDD" w:rsidP="007B5D20">
            <w:pPr>
              <w:pStyle w:val="ListParagraph"/>
              <w:numPr>
                <w:ilvl w:val="0"/>
                <w:numId w:val="22"/>
              </w:numPr>
              <w:spacing w:after="0" w:line="240" w:lineRule="auto"/>
            </w:pPr>
            <w:r w:rsidRPr="007B5D20">
              <w:rPr>
                <w:b/>
              </w:rPr>
              <w:t>April 2016</w:t>
            </w:r>
            <w:r w:rsidRPr="007B5D20">
              <w:t>. The GLSD added a bubble barrier component to the middle, drop-down section of the physical carp barrier.</w:t>
            </w:r>
          </w:p>
          <w:p w14:paraId="0C15AE9B" w14:textId="77777777" w:rsidR="00B65EDD" w:rsidRPr="007B5D20" w:rsidRDefault="00B65EDD" w:rsidP="007B5D20">
            <w:pPr>
              <w:pStyle w:val="ListParagraph"/>
              <w:numPr>
                <w:ilvl w:val="0"/>
                <w:numId w:val="22"/>
              </w:numPr>
              <w:spacing w:after="0" w:line="240" w:lineRule="auto"/>
            </w:pPr>
            <w:r w:rsidRPr="007B5D20">
              <w:rPr>
                <w:b/>
              </w:rPr>
              <w:t>May– August 2016</w:t>
            </w:r>
            <w:r w:rsidRPr="007B5D20">
              <w:t xml:space="preserve">. The GLSD installed and maintained a fyke net in the CKM. </w:t>
            </w:r>
          </w:p>
          <w:p w14:paraId="36D82AC1" w14:textId="77777777" w:rsidR="009E6519" w:rsidRPr="007B5D20" w:rsidRDefault="00D63A57" w:rsidP="007B5D20">
            <w:pPr>
              <w:pStyle w:val="ListParagraph"/>
              <w:numPr>
                <w:ilvl w:val="0"/>
                <w:numId w:val="22"/>
              </w:numPr>
              <w:spacing w:after="0" w:line="240" w:lineRule="auto"/>
            </w:pPr>
            <w:r w:rsidRPr="007B5D20">
              <w:rPr>
                <w:b/>
              </w:rPr>
              <w:t>May 2016</w:t>
            </w:r>
            <w:r w:rsidRPr="007B5D20">
              <w:t>. A commercial fisherman removed a total of 4</w:t>
            </w:r>
            <w:r w:rsidR="00574057" w:rsidRPr="007B5D20">
              <w:t>3,600</w:t>
            </w:r>
            <w:r w:rsidRPr="007B5D20">
              <w:t xml:space="preserve"> pounds of carp within CKM.</w:t>
            </w:r>
          </w:p>
          <w:p w14:paraId="1DECFBAB" w14:textId="77777777" w:rsidR="00B65EDD" w:rsidRPr="007B5D20" w:rsidRDefault="00B65EDD" w:rsidP="007B5D20">
            <w:pPr>
              <w:pStyle w:val="ListParagraph"/>
              <w:numPr>
                <w:ilvl w:val="0"/>
                <w:numId w:val="22"/>
              </w:numPr>
              <w:spacing w:after="0" w:line="240" w:lineRule="auto"/>
            </w:pPr>
            <w:r w:rsidRPr="007B5D20">
              <w:rPr>
                <w:b/>
              </w:rPr>
              <w:t>May 27, 2016</w:t>
            </w:r>
            <w:r w:rsidRPr="007B5D20">
              <w:t>. Spawning carp stacked up at such high densities that a large group beached the drop-down gate of the carp barrier (referred to as the “jailbreak” by the LMPT). Carp numbers in the fyke nets substantially increased afterwards.</w:t>
            </w:r>
          </w:p>
          <w:p w14:paraId="277F8286" w14:textId="77777777" w:rsidR="00B65EDD" w:rsidRPr="007B5D20" w:rsidRDefault="00B65EDD" w:rsidP="007B5D20">
            <w:pPr>
              <w:pStyle w:val="ListParagraph"/>
              <w:numPr>
                <w:ilvl w:val="0"/>
                <w:numId w:val="22"/>
              </w:numPr>
              <w:spacing w:after="0" w:line="240" w:lineRule="auto"/>
            </w:pPr>
            <w:r w:rsidRPr="007B5D20">
              <w:rPr>
                <w:b/>
              </w:rPr>
              <w:t>June 1, 2016</w:t>
            </w:r>
            <w:r w:rsidRPr="007B5D20">
              <w:t>. The LMPT planted 12,500 native propagules in</w:t>
            </w:r>
            <w:r w:rsidR="00574057" w:rsidRPr="007B5D20">
              <w:t xml:space="preserve">side and outside of </w:t>
            </w:r>
            <w:r w:rsidRPr="007B5D20">
              <w:t xml:space="preserve">carp </w:t>
            </w:r>
            <w:proofErr w:type="spellStart"/>
            <w:r w:rsidRPr="007B5D20">
              <w:t>exclosures</w:t>
            </w:r>
            <w:proofErr w:type="spellEnd"/>
            <w:r w:rsidRPr="007B5D20">
              <w:t xml:space="preserve"> (half sago pondweed, half wild celery).</w:t>
            </w:r>
          </w:p>
          <w:p w14:paraId="61BF1962" w14:textId="77777777" w:rsidR="00B65EDD" w:rsidRPr="007B5D20" w:rsidRDefault="00B65EDD" w:rsidP="007B5D20">
            <w:pPr>
              <w:pStyle w:val="ListParagraph"/>
              <w:numPr>
                <w:ilvl w:val="0"/>
                <w:numId w:val="22"/>
              </w:numPr>
              <w:spacing w:after="0" w:line="240" w:lineRule="auto"/>
            </w:pPr>
            <w:r w:rsidRPr="007B5D20">
              <w:rPr>
                <w:b/>
              </w:rPr>
              <w:t>June 27, 2016</w:t>
            </w:r>
            <w:r w:rsidRPr="007B5D20">
              <w:t xml:space="preserve">. The WDNR removed 85 carp via shocker boat. </w:t>
            </w:r>
          </w:p>
          <w:p w14:paraId="7B3DA21C" w14:textId="77777777" w:rsidR="00B65EDD" w:rsidRPr="007B5D20" w:rsidRDefault="00B65EDD" w:rsidP="007B5D20">
            <w:pPr>
              <w:pStyle w:val="ListParagraph"/>
              <w:numPr>
                <w:ilvl w:val="0"/>
                <w:numId w:val="22"/>
              </w:numPr>
              <w:spacing w:after="0" w:line="240" w:lineRule="auto"/>
            </w:pPr>
            <w:r w:rsidRPr="007B5D20">
              <w:rPr>
                <w:b/>
              </w:rPr>
              <w:t>September 2016</w:t>
            </w:r>
            <w:r w:rsidRPr="007B5D20">
              <w:t>. Carp barrier was opened to allow carp to return to lake.</w:t>
            </w:r>
          </w:p>
          <w:p w14:paraId="06810064" w14:textId="77777777" w:rsidR="000047B9" w:rsidRPr="007B5D20" w:rsidRDefault="000047B9" w:rsidP="007B5D20">
            <w:pPr>
              <w:pStyle w:val="ListParagraph"/>
              <w:spacing w:after="0" w:line="240" w:lineRule="auto"/>
              <w:ind w:left="360"/>
              <w:jc w:val="right"/>
              <w:rPr>
                <w:b/>
              </w:rPr>
            </w:pPr>
            <w:r w:rsidRPr="007B5D20">
              <w:rPr>
                <w:b/>
              </w:rPr>
              <w:t>2016 carp removal totals in CKM: 18,795 pounds</w:t>
            </w:r>
          </w:p>
          <w:p w14:paraId="1DF8A551" w14:textId="77777777" w:rsidR="00982454" w:rsidRPr="007B5D20" w:rsidRDefault="00982454" w:rsidP="007B5D20">
            <w:pPr>
              <w:pStyle w:val="ListParagraph"/>
              <w:spacing w:after="0" w:line="240" w:lineRule="auto"/>
              <w:ind w:left="360"/>
              <w:jc w:val="right"/>
              <w:rPr>
                <w:i/>
              </w:rPr>
            </w:pPr>
            <w:r w:rsidRPr="007B5D20">
              <w:rPr>
                <w:i/>
              </w:rPr>
              <w:t>Via WDNR shocker boat + fyke nets + commercial fisherman</w:t>
            </w:r>
          </w:p>
          <w:p w14:paraId="66EAD59D" w14:textId="77777777" w:rsidR="00B65EDD" w:rsidRPr="007B5D20" w:rsidRDefault="00B65EDD" w:rsidP="007B5D20">
            <w:pPr>
              <w:pStyle w:val="ListParagraph"/>
              <w:spacing w:after="0" w:line="240" w:lineRule="auto"/>
              <w:ind w:left="360"/>
            </w:pPr>
          </w:p>
        </w:tc>
      </w:tr>
      <w:tr w:rsidR="009E6519" w:rsidRPr="007B5D20" w14:paraId="4EE29C99" w14:textId="77777777" w:rsidTr="007B5D20">
        <w:tc>
          <w:tcPr>
            <w:tcW w:w="755" w:type="dxa"/>
            <w:shd w:val="clear" w:color="auto" w:fill="D9E2F3"/>
          </w:tcPr>
          <w:p w14:paraId="766FBE3C" w14:textId="77777777" w:rsidR="009E6519" w:rsidRPr="007B5D20" w:rsidRDefault="00B65EDD" w:rsidP="007B5D20">
            <w:pPr>
              <w:spacing w:after="0" w:line="240" w:lineRule="auto"/>
              <w:rPr>
                <w:b/>
                <w:bCs/>
              </w:rPr>
            </w:pPr>
            <w:r w:rsidRPr="007B5D20">
              <w:rPr>
                <w:b/>
                <w:bCs/>
              </w:rPr>
              <w:t>2017</w:t>
            </w:r>
          </w:p>
        </w:tc>
        <w:tc>
          <w:tcPr>
            <w:tcW w:w="9325" w:type="dxa"/>
            <w:shd w:val="clear" w:color="auto" w:fill="D9E2F3"/>
          </w:tcPr>
          <w:p w14:paraId="37E1F038" w14:textId="77777777" w:rsidR="009E6519" w:rsidRPr="007B5D20" w:rsidRDefault="00B65EDD" w:rsidP="007B5D20">
            <w:pPr>
              <w:pStyle w:val="ListParagraph"/>
              <w:numPr>
                <w:ilvl w:val="0"/>
                <w:numId w:val="23"/>
              </w:numPr>
              <w:spacing w:after="0" w:line="240" w:lineRule="auto"/>
            </w:pPr>
            <w:r w:rsidRPr="007B5D20">
              <w:rPr>
                <w:b/>
              </w:rPr>
              <w:t>February</w:t>
            </w:r>
            <w:r w:rsidR="00574057" w:rsidRPr="007B5D20">
              <w:rPr>
                <w:b/>
              </w:rPr>
              <w:t>– June 2017</w:t>
            </w:r>
            <w:r w:rsidRPr="007B5D20">
              <w:t>. GLSD closed and locked carp barrier</w:t>
            </w:r>
            <w:r w:rsidR="00574057" w:rsidRPr="007B5D20">
              <w:t>.</w:t>
            </w:r>
          </w:p>
          <w:p w14:paraId="71C967E3" w14:textId="77777777" w:rsidR="00574057" w:rsidRPr="007B5D20" w:rsidRDefault="00574057" w:rsidP="007B5D20">
            <w:pPr>
              <w:pStyle w:val="ListParagraph"/>
              <w:numPr>
                <w:ilvl w:val="0"/>
                <w:numId w:val="23"/>
              </w:numPr>
              <w:spacing w:after="0" w:line="240" w:lineRule="auto"/>
            </w:pPr>
            <w:r w:rsidRPr="007B5D20">
              <w:rPr>
                <w:b/>
              </w:rPr>
              <w:t>May 2017</w:t>
            </w:r>
            <w:r w:rsidRPr="007B5D20">
              <w:t>. A commercial fisherman removed a total of 39,500 pounds of carp within CKM. The WDNR used a shocker boat to remove 110 mature carp.</w:t>
            </w:r>
          </w:p>
          <w:p w14:paraId="56A35D9C" w14:textId="77777777" w:rsidR="00574057" w:rsidRPr="007B5D20" w:rsidRDefault="00574057" w:rsidP="007B5D20">
            <w:pPr>
              <w:pStyle w:val="ListParagraph"/>
              <w:numPr>
                <w:ilvl w:val="0"/>
                <w:numId w:val="23"/>
              </w:numPr>
              <w:spacing w:after="0" w:line="240" w:lineRule="auto"/>
            </w:pPr>
            <w:r w:rsidRPr="007B5D20">
              <w:rPr>
                <w:b/>
              </w:rPr>
              <w:t>May 17, 2017</w:t>
            </w:r>
            <w:r w:rsidRPr="007B5D20">
              <w:t>. The LMPT planted 20,000 propagules, approximately half sago pondweed and half wild celery.</w:t>
            </w:r>
          </w:p>
          <w:p w14:paraId="544B041C" w14:textId="77777777" w:rsidR="00B65EDD" w:rsidRPr="007B5D20" w:rsidRDefault="00B65EDD" w:rsidP="007B5D20">
            <w:pPr>
              <w:pStyle w:val="ListParagraph"/>
              <w:numPr>
                <w:ilvl w:val="0"/>
                <w:numId w:val="23"/>
              </w:numPr>
              <w:spacing w:after="0" w:line="240" w:lineRule="auto"/>
            </w:pPr>
            <w:r w:rsidRPr="007B5D20">
              <w:rPr>
                <w:b/>
              </w:rPr>
              <w:t xml:space="preserve">May – </w:t>
            </w:r>
            <w:r w:rsidR="00574057" w:rsidRPr="007B5D20">
              <w:rPr>
                <w:b/>
              </w:rPr>
              <w:t>July</w:t>
            </w:r>
            <w:r w:rsidRPr="007B5D20">
              <w:rPr>
                <w:b/>
              </w:rPr>
              <w:t xml:space="preserve"> 2017</w:t>
            </w:r>
            <w:r w:rsidRPr="007B5D20">
              <w:t>. GLSD and GLA operated three fyke nets in CKM. Removed 720 mature carp and 240 immature carp</w:t>
            </w:r>
            <w:r w:rsidR="00574057" w:rsidRPr="007B5D20">
              <w:t>, totaling 4,125 pounds</w:t>
            </w:r>
            <w:r w:rsidRPr="007B5D20">
              <w:t>.</w:t>
            </w:r>
          </w:p>
          <w:p w14:paraId="5CE9893A" w14:textId="77777777" w:rsidR="000047B9" w:rsidRPr="007B5D20" w:rsidRDefault="000047B9" w:rsidP="007B5D20">
            <w:pPr>
              <w:pStyle w:val="ListParagraph"/>
              <w:spacing w:after="0" w:line="240" w:lineRule="auto"/>
              <w:ind w:left="360"/>
              <w:jc w:val="right"/>
              <w:rPr>
                <w:b/>
              </w:rPr>
            </w:pPr>
            <w:r w:rsidRPr="007B5D20">
              <w:rPr>
                <w:b/>
              </w:rPr>
              <w:t>2017 carp removal totals in CKM: 44,395 pounds</w:t>
            </w:r>
          </w:p>
          <w:p w14:paraId="064254DC" w14:textId="77777777" w:rsidR="00982454" w:rsidRPr="007B5D20" w:rsidRDefault="00982454" w:rsidP="007B5D20">
            <w:pPr>
              <w:pStyle w:val="ListParagraph"/>
              <w:spacing w:after="0" w:line="240" w:lineRule="auto"/>
              <w:ind w:left="360"/>
              <w:jc w:val="right"/>
              <w:rPr>
                <w:i/>
              </w:rPr>
            </w:pPr>
            <w:r w:rsidRPr="007B5D20">
              <w:rPr>
                <w:i/>
              </w:rPr>
              <w:lastRenderedPageBreak/>
              <w:t>Via WDNR shocker boat + fyke nets + commercial fisherman</w:t>
            </w:r>
          </w:p>
          <w:p w14:paraId="39BE26C8" w14:textId="77777777" w:rsidR="000047B9" w:rsidRPr="007B5D20" w:rsidRDefault="000047B9" w:rsidP="007B5D20">
            <w:pPr>
              <w:pStyle w:val="ListParagraph"/>
              <w:spacing w:after="0" w:line="240" w:lineRule="auto"/>
              <w:ind w:left="360"/>
            </w:pPr>
          </w:p>
        </w:tc>
      </w:tr>
      <w:tr w:rsidR="009E6519" w:rsidRPr="007B5D20" w14:paraId="7F973EC0" w14:textId="77777777" w:rsidTr="007B5D20">
        <w:tc>
          <w:tcPr>
            <w:tcW w:w="755" w:type="dxa"/>
            <w:shd w:val="clear" w:color="auto" w:fill="auto"/>
          </w:tcPr>
          <w:p w14:paraId="669E8088" w14:textId="77777777" w:rsidR="009E6519" w:rsidRPr="007B5D20" w:rsidRDefault="00574057" w:rsidP="007B5D20">
            <w:pPr>
              <w:spacing w:after="0" w:line="240" w:lineRule="auto"/>
              <w:rPr>
                <w:b/>
                <w:bCs/>
              </w:rPr>
            </w:pPr>
            <w:r w:rsidRPr="007B5D20">
              <w:rPr>
                <w:b/>
                <w:bCs/>
              </w:rPr>
              <w:lastRenderedPageBreak/>
              <w:t>2018</w:t>
            </w:r>
          </w:p>
        </w:tc>
        <w:tc>
          <w:tcPr>
            <w:tcW w:w="9325" w:type="dxa"/>
            <w:shd w:val="clear" w:color="auto" w:fill="auto"/>
          </w:tcPr>
          <w:p w14:paraId="69B5D146" w14:textId="6FC22114" w:rsidR="00CE680F" w:rsidRPr="007B5D20" w:rsidRDefault="00CE680F" w:rsidP="007B5D20">
            <w:pPr>
              <w:pStyle w:val="ListParagraph"/>
              <w:numPr>
                <w:ilvl w:val="0"/>
                <w:numId w:val="24"/>
              </w:numPr>
              <w:spacing w:after="0" w:line="240" w:lineRule="auto"/>
            </w:pPr>
            <w:r w:rsidRPr="007B5D20">
              <w:rPr>
                <w:b/>
              </w:rPr>
              <w:t>February</w:t>
            </w:r>
            <w:r w:rsidR="00A340D7">
              <w:rPr>
                <w:b/>
              </w:rPr>
              <w:t>—</w:t>
            </w:r>
            <w:r w:rsidRPr="007B5D20">
              <w:rPr>
                <w:b/>
              </w:rPr>
              <w:t xml:space="preserve">June 2018. </w:t>
            </w:r>
            <w:r w:rsidRPr="007B5D20">
              <w:t>GLSD closed and locked carp barrier.</w:t>
            </w:r>
          </w:p>
          <w:p w14:paraId="7F2A4B89" w14:textId="77777777" w:rsidR="009E6519" w:rsidRPr="007B5D20" w:rsidRDefault="00574057" w:rsidP="007B5D20">
            <w:pPr>
              <w:pStyle w:val="ListParagraph"/>
              <w:numPr>
                <w:ilvl w:val="0"/>
                <w:numId w:val="24"/>
              </w:numPr>
              <w:spacing w:after="0" w:line="240" w:lineRule="auto"/>
            </w:pPr>
            <w:r w:rsidRPr="007B5D20">
              <w:rPr>
                <w:b/>
              </w:rPr>
              <w:t>May 2018</w:t>
            </w:r>
            <w:r w:rsidRPr="007B5D20">
              <w:t>. The LMPT planted 20,000 propagules</w:t>
            </w:r>
            <w:r w:rsidR="00CE680F" w:rsidRPr="007B5D20">
              <w:t xml:space="preserve"> inside and outside of carp </w:t>
            </w:r>
            <w:proofErr w:type="spellStart"/>
            <w:r w:rsidR="00CE680F" w:rsidRPr="007B5D20">
              <w:t>exclosures</w:t>
            </w:r>
            <w:proofErr w:type="spellEnd"/>
            <w:r w:rsidRPr="007B5D20">
              <w:t xml:space="preserve">, all sago </w:t>
            </w:r>
            <w:proofErr w:type="gramStart"/>
            <w:r w:rsidRPr="007B5D20">
              <w:t>pondweed</w:t>
            </w:r>
            <w:proofErr w:type="gramEnd"/>
            <w:r w:rsidRPr="007B5D20">
              <w:t>.</w:t>
            </w:r>
          </w:p>
          <w:p w14:paraId="14A0B032" w14:textId="77777777" w:rsidR="00574057" w:rsidRPr="007B5D20" w:rsidRDefault="00574057" w:rsidP="007B5D20">
            <w:pPr>
              <w:pStyle w:val="ListParagraph"/>
              <w:numPr>
                <w:ilvl w:val="0"/>
                <w:numId w:val="24"/>
              </w:numPr>
              <w:spacing w:after="0" w:line="240" w:lineRule="auto"/>
            </w:pPr>
            <w:r w:rsidRPr="007B5D20">
              <w:rPr>
                <w:b/>
              </w:rPr>
              <w:t>May – July 2018</w:t>
            </w:r>
            <w:r w:rsidRPr="007B5D20">
              <w:t xml:space="preserve">. GLSD and GLA operated four fyke nets in CKM. Removed </w:t>
            </w:r>
            <w:r w:rsidR="00CE680F" w:rsidRPr="007B5D20">
              <w:t>a total of 1,988 pounds (148 mature carp and 136 immature carp).</w:t>
            </w:r>
          </w:p>
          <w:p w14:paraId="73943784" w14:textId="77777777" w:rsidR="0046785A" w:rsidRPr="007B5D20" w:rsidRDefault="0046785A" w:rsidP="007B5D20">
            <w:pPr>
              <w:pStyle w:val="ListParagraph"/>
              <w:numPr>
                <w:ilvl w:val="0"/>
                <w:numId w:val="24"/>
              </w:numPr>
              <w:spacing w:after="0" w:line="240" w:lineRule="auto"/>
            </w:pPr>
            <w:r w:rsidRPr="007B5D20">
              <w:rPr>
                <w:b/>
              </w:rPr>
              <w:t>Summer 2018</w:t>
            </w:r>
            <w:r w:rsidRPr="007B5D20">
              <w:t xml:space="preserve">. GLA measures the extents of eastern cattail perimeter to document cattail loss. The GLSD and USGS add cameras to </w:t>
            </w:r>
            <w:r w:rsidR="00CF72FB" w:rsidRPr="007B5D20">
              <w:t>gage</w:t>
            </w:r>
            <w:r w:rsidRPr="007B5D20">
              <w:t xml:space="preserve"> station at bridge for real-time evaluation of carp activity at bridge and seasonal documentation of vegetation changes.</w:t>
            </w:r>
          </w:p>
          <w:p w14:paraId="1822BC7D" w14:textId="77777777" w:rsidR="000047B9" w:rsidRPr="007B5D20" w:rsidRDefault="000047B9" w:rsidP="007B5D20">
            <w:pPr>
              <w:pStyle w:val="ListParagraph"/>
              <w:spacing w:after="0" w:line="240" w:lineRule="auto"/>
              <w:ind w:left="360"/>
              <w:jc w:val="right"/>
              <w:rPr>
                <w:b/>
              </w:rPr>
            </w:pPr>
            <w:r w:rsidRPr="007B5D20">
              <w:rPr>
                <w:b/>
              </w:rPr>
              <w:t>201</w:t>
            </w:r>
            <w:r w:rsidR="002751A2" w:rsidRPr="007B5D20">
              <w:rPr>
                <w:b/>
              </w:rPr>
              <w:t>8</w:t>
            </w:r>
            <w:r w:rsidRPr="007B5D20">
              <w:rPr>
                <w:b/>
              </w:rPr>
              <w:t xml:space="preserve"> carp removal totals in CKM: 79,988 pounds</w:t>
            </w:r>
          </w:p>
          <w:p w14:paraId="07A5D2DE" w14:textId="77777777" w:rsidR="000047B9" w:rsidRPr="007B5D20" w:rsidRDefault="00982454" w:rsidP="007B5D20">
            <w:pPr>
              <w:pStyle w:val="ListParagraph"/>
              <w:spacing w:after="0" w:line="240" w:lineRule="auto"/>
              <w:ind w:left="360"/>
              <w:jc w:val="right"/>
            </w:pPr>
            <w:r w:rsidRPr="007B5D20">
              <w:rPr>
                <w:i/>
              </w:rPr>
              <w:t>Via fyke nets + commercial fisherman</w:t>
            </w:r>
          </w:p>
        </w:tc>
      </w:tr>
      <w:tr w:rsidR="00942326" w:rsidRPr="007B5D20" w14:paraId="3DBE7A7B" w14:textId="77777777" w:rsidTr="007B5D20">
        <w:tc>
          <w:tcPr>
            <w:tcW w:w="755" w:type="dxa"/>
            <w:shd w:val="clear" w:color="auto" w:fill="auto"/>
          </w:tcPr>
          <w:p w14:paraId="22E771C1" w14:textId="2DC1A77A" w:rsidR="00942326" w:rsidRPr="007B5D20" w:rsidRDefault="00942326" w:rsidP="007B5D20">
            <w:pPr>
              <w:spacing w:after="0" w:line="240" w:lineRule="auto"/>
              <w:rPr>
                <w:b/>
                <w:bCs/>
              </w:rPr>
            </w:pPr>
            <w:r>
              <w:rPr>
                <w:b/>
                <w:bCs/>
              </w:rPr>
              <w:t>2019</w:t>
            </w:r>
          </w:p>
        </w:tc>
        <w:tc>
          <w:tcPr>
            <w:tcW w:w="9325" w:type="dxa"/>
            <w:shd w:val="clear" w:color="auto" w:fill="auto"/>
          </w:tcPr>
          <w:p w14:paraId="6C5696F5" w14:textId="1A858BA5" w:rsidR="00942326" w:rsidRDefault="001E2A5F" w:rsidP="001E2A5F">
            <w:pPr>
              <w:pStyle w:val="ListParagraph"/>
              <w:numPr>
                <w:ilvl w:val="0"/>
                <w:numId w:val="24"/>
              </w:numPr>
              <w:spacing w:after="0" w:line="240" w:lineRule="auto"/>
              <w:rPr>
                <w:ins w:id="861" w:author="GLA" w:date="2021-03-25T10:12:00Z"/>
              </w:rPr>
            </w:pPr>
            <w:ins w:id="862" w:author="GLA" w:date="2021-03-25T10:11:00Z">
              <w:r>
                <w:rPr>
                  <w:b/>
                </w:rPr>
                <w:t xml:space="preserve">May 2019. </w:t>
              </w:r>
              <w:r>
                <w:t xml:space="preserve">Commercial fishermen pulled </w:t>
              </w:r>
            </w:ins>
            <w:ins w:id="863" w:author="GLA" w:date="2021-03-25T10:12:00Z">
              <w:r>
                <w:t xml:space="preserve">carp from marsh and lake. Noted that the carp were </w:t>
              </w:r>
            </w:ins>
            <w:ins w:id="864" w:author="GLA" w:date="2021-03-25T10:11:00Z">
              <w:r w:rsidRPr="001E2A5F">
                <w:t xml:space="preserve">noticeably smaller than what was taken from the lake. </w:t>
              </w:r>
            </w:ins>
            <w:ins w:id="865" w:author="GLA" w:date="2021-03-25T10:12:00Z">
              <w:r>
                <w:t>Commercial fishermen reported that the carp removal strategy is working well given the shift</w:t>
              </w:r>
            </w:ins>
            <w:ins w:id="866" w:author="GLA" w:date="2021-03-25T10:11:00Z">
              <w:r w:rsidRPr="001E2A5F">
                <w:t xml:space="preserve"> in the size and numbers of carp he’s seeing there. </w:t>
              </w:r>
            </w:ins>
          </w:p>
          <w:p w14:paraId="4338D2EF" w14:textId="77777777" w:rsidR="001E2A5F" w:rsidRPr="001E2A5F" w:rsidRDefault="001E2A5F" w:rsidP="001E2A5F">
            <w:pPr>
              <w:spacing w:after="0" w:line="240" w:lineRule="auto"/>
              <w:jc w:val="right"/>
              <w:rPr>
                <w:ins w:id="867" w:author="GLA" w:date="2021-03-25T10:13:00Z"/>
                <w:b/>
                <w:u w:val="single"/>
              </w:rPr>
            </w:pPr>
            <w:ins w:id="868" w:author="GLA" w:date="2021-03-25T10:13:00Z">
              <w:r w:rsidRPr="001E2A5F">
                <w:rPr>
                  <w:b/>
                </w:rPr>
                <w:t>2019 carp removal totals in CKM: 2,500 pounds</w:t>
              </w:r>
            </w:ins>
          </w:p>
          <w:p w14:paraId="2403B834" w14:textId="3BA6517E" w:rsidR="001E2A5F" w:rsidRPr="001E2A5F" w:rsidRDefault="001E2A5F" w:rsidP="001E2A5F">
            <w:pPr>
              <w:spacing w:after="0" w:line="240" w:lineRule="auto"/>
              <w:jc w:val="right"/>
              <w:rPr>
                <w:i/>
                <w:u w:val="single"/>
              </w:rPr>
            </w:pPr>
            <w:ins w:id="869" w:author="GLA" w:date="2021-03-25T10:13:00Z">
              <w:r w:rsidRPr="001E2A5F">
                <w:rPr>
                  <w:i/>
                  <w:u w:val="single"/>
                </w:rPr>
                <w:t>Via commercial fisherman</w:t>
              </w:r>
            </w:ins>
          </w:p>
        </w:tc>
      </w:tr>
      <w:tr w:rsidR="00942326" w:rsidRPr="007B5D20" w14:paraId="0516D374" w14:textId="77777777" w:rsidTr="007B5D20">
        <w:tc>
          <w:tcPr>
            <w:tcW w:w="755" w:type="dxa"/>
            <w:shd w:val="clear" w:color="auto" w:fill="auto"/>
          </w:tcPr>
          <w:p w14:paraId="2EDEF9F5" w14:textId="19885724" w:rsidR="00942326" w:rsidRPr="007B5D20" w:rsidRDefault="00942326" w:rsidP="007B5D20">
            <w:pPr>
              <w:spacing w:after="0" w:line="240" w:lineRule="auto"/>
              <w:rPr>
                <w:b/>
                <w:bCs/>
              </w:rPr>
            </w:pPr>
            <w:r>
              <w:rPr>
                <w:b/>
                <w:bCs/>
              </w:rPr>
              <w:t>2020</w:t>
            </w:r>
          </w:p>
        </w:tc>
        <w:tc>
          <w:tcPr>
            <w:tcW w:w="9325" w:type="dxa"/>
            <w:shd w:val="clear" w:color="auto" w:fill="auto"/>
          </w:tcPr>
          <w:p w14:paraId="3B27E8B2" w14:textId="039A7E11" w:rsidR="00942326" w:rsidRPr="007B5D20" w:rsidRDefault="001E2A5F" w:rsidP="007B5D20">
            <w:pPr>
              <w:pStyle w:val="ListParagraph"/>
              <w:numPr>
                <w:ilvl w:val="0"/>
                <w:numId w:val="24"/>
              </w:numPr>
              <w:spacing w:after="0" w:line="240" w:lineRule="auto"/>
              <w:rPr>
                <w:b/>
              </w:rPr>
            </w:pPr>
            <w:ins w:id="870" w:author="GLA" w:date="2021-03-25T10:13:00Z">
              <w:r>
                <w:rPr>
                  <w:b/>
                </w:rPr>
                <w:t>May 2019</w:t>
              </w:r>
              <w:r>
                <w:t>. GLSD uses vari</w:t>
              </w:r>
            </w:ins>
            <w:ins w:id="871" w:author="GLA" w:date="2021-03-25T10:14:00Z">
              <w:r>
                <w:t xml:space="preserve">ous material to create three isolated bays in the CKM. Two bays on the northeast and northwest shore of the CKM created from 2,300 feet of floating turbidity curtain. One bay on the southwest shore created from safety fence. </w:t>
              </w:r>
            </w:ins>
          </w:p>
        </w:tc>
      </w:tr>
    </w:tbl>
    <w:p w14:paraId="684F3D1D" w14:textId="77777777" w:rsidR="0046785A" w:rsidRDefault="0046785A" w:rsidP="003061A9">
      <w:pPr>
        <w:ind w:left="1440"/>
      </w:pPr>
    </w:p>
    <w:p w14:paraId="42E87AFE" w14:textId="77777777" w:rsidR="00C1534E" w:rsidRDefault="00805FF2" w:rsidP="00C1534E">
      <w:pPr>
        <w:keepNext/>
      </w:pPr>
      <w:r w:rsidRPr="008B0749">
        <w:rPr>
          <w:noProof/>
        </w:rPr>
        <w:drawing>
          <wp:inline distT="0" distB="0" distL="0" distR="0" wp14:anchorId="7BF23214" wp14:editId="59D66F91">
            <wp:extent cx="6400800" cy="3619500"/>
            <wp:effectExtent l="0" t="0" r="0" b="0"/>
            <wp:docPr id="34"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00800" cy="3619500"/>
                    </a:xfrm>
                    <a:prstGeom prst="rect">
                      <a:avLst/>
                    </a:prstGeom>
                    <a:noFill/>
                    <a:ln>
                      <a:noFill/>
                    </a:ln>
                  </pic:spPr>
                </pic:pic>
              </a:graphicData>
            </a:graphic>
          </wp:inline>
        </w:drawing>
      </w:r>
    </w:p>
    <w:p w14:paraId="6BC34CF8" w14:textId="4DA0F663" w:rsidR="00C1534E" w:rsidRDefault="00C1534E" w:rsidP="00C1534E">
      <w:pPr>
        <w:pStyle w:val="Caption"/>
      </w:pPr>
      <w:bookmarkStart w:id="872" w:name="_Ref532733708"/>
      <w:r>
        <w:t xml:space="preserve">Figure </w:t>
      </w:r>
      <w:r w:rsidR="009A597A">
        <w:rPr>
          <w:noProof/>
        </w:rPr>
        <w:fldChar w:fldCharType="begin"/>
      </w:r>
      <w:r w:rsidR="009A597A">
        <w:rPr>
          <w:noProof/>
        </w:rPr>
        <w:instrText xml:space="preserve"> SEQ Figure \* ARABIC </w:instrText>
      </w:r>
      <w:r w:rsidR="009A597A">
        <w:rPr>
          <w:noProof/>
        </w:rPr>
        <w:fldChar w:fldCharType="separate"/>
      </w:r>
      <w:r w:rsidR="00306E88">
        <w:rPr>
          <w:noProof/>
        </w:rPr>
        <w:t>30</w:t>
      </w:r>
      <w:r w:rsidR="009A597A">
        <w:rPr>
          <w:noProof/>
        </w:rPr>
        <w:fldChar w:fldCharType="end"/>
      </w:r>
      <w:bookmarkEnd w:id="872"/>
      <w:r>
        <w:t xml:space="preserve">. The LMPT removed carp within the CKM </w:t>
      </w:r>
      <w:proofErr w:type="gramStart"/>
      <w:r>
        <w:t>in an attempt to</w:t>
      </w:r>
      <w:proofErr w:type="gramEnd"/>
      <w:r>
        <w:t xml:space="preserve"> accelerate its restoration.</w:t>
      </w:r>
    </w:p>
    <w:p w14:paraId="3E6CB91C" w14:textId="77777777" w:rsidR="00695A0F" w:rsidRDefault="00695A0F" w:rsidP="00D93E84"/>
    <w:p w14:paraId="4A431080" w14:textId="77777777" w:rsidR="00D93E84" w:rsidRDefault="00D93E84" w:rsidP="00F47DF8">
      <w:pPr>
        <w:keepNext/>
        <w:jc w:val="center"/>
      </w:pPr>
      <w:r>
        <w:rPr>
          <w:noProof/>
        </w:rPr>
        <w:drawing>
          <wp:inline distT="0" distB="0" distL="0" distR="0" wp14:anchorId="602E28D2" wp14:editId="267901B7">
            <wp:extent cx="5257800" cy="2542835"/>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bidity Barrier Placement 2020.jpg"/>
                    <pic:cNvPicPr/>
                  </pic:nvPicPr>
                  <pic:blipFill rotWithShape="1">
                    <a:blip r:embed="rId56">
                      <a:extLst>
                        <a:ext uri="{28A0092B-C50C-407E-A947-70E740481C1C}">
                          <a14:useLocalDpi xmlns:a14="http://schemas.microsoft.com/office/drawing/2010/main" val="0"/>
                        </a:ext>
                      </a:extLst>
                    </a:blip>
                    <a:srcRect t="13181" b="21914"/>
                    <a:stretch/>
                  </pic:blipFill>
                  <pic:spPr bwMode="auto">
                    <a:xfrm>
                      <a:off x="0" y="0"/>
                      <a:ext cx="5257800" cy="2542835"/>
                    </a:xfrm>
                    <a:prstGeom prst="rect">
                      <a:avLst/>
                    </a:prstGeom>
                    <a:ln>
                      <a:noFill/>
                    </a:ln>
                    <a:extLst>
                      <a:ext uri="{53640926-AAD7-44D8-BBD7-CCE9431645EC}">
                        <a14:shadowObscured xmlns:a14="http://schemas.microsoft.com/office/drawing/2010/main"/>
                      </a:ext>
                    </a:extLst>
                  </pic:spPr>
                </pic:pic>
              </a:graphicData>
            </a:graphic>
          </wp:inline>
        </w:drawing>
      </w:r>
    </w:p>
    <w:p w14:paraId="65403518" w14:textId="59E9EA86" w:rsidR="00D93E84" w:rsidRDefault="00D93E84" w:rsidP="00D93E84">
      <w:pPr>
        <w:pStyle w:val="Caption"/>
      </w:pPr>
      <w:bookmarkStart w:id="873" w:name="_Ref67559392"/>
      <w:r>
        <w:t xml:space="preserve">Figure </w:t>
      </w:r>
      <w:fldSimple w:instr=" SEQ Figure \* ARABIC ">
        <w:r w:rsidR="00306E88">
          <w:rPr>
            <w:noProof/>
          </w:rPr>
          <w:t>31</w:t>
        </w:r>
      </w:fldSimple>
      <w:bookmarkEnd w:id="873"/>
      <w:r>
        <w:t>. In May 2020, the GLSD used turbidity curtain and safety fence (as documented) to create three bays to isolate carp and/or wind disturbance to better understand the response of future potential restoration activities.</w:t>
      </w:r>
    </w:p>
    <w:p w14:paraId="7DD70D4A" w14:textId="77777777" w:rsidR="00F47DF8" w:rsidRPr="00F47DF8" w:rsidRDefault="00F47DF8" w:rsidP="00F47DF8"/>
    <w:p w14:paraId="17FDFB3F" w14:textId="77777777" w:rsidR="00D93E84" w:rsidRDefault="00D93E84" w:rsidP="00F47DF8">
      <w:pPr>
        <w:keepNext/>
        <w:jc w:val="center"/>
      </w:pPr>
      <w:r>
        <w:rPr>
          <w:noProof/>
        </w:rPr>
        <w:drawing>
          <wp:inline distT="0" distB="0" distL="0" distR="0" wp14:anchorId="11106E18" wp14:editId="36CA8334">
            <wp:extent cx="5257800" cy="3597860"/>
            <wp:effectExtent l="0" t="0" r="0" b="317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 County K Marsh Aquatic Plantings.jpg"/>
                    <pic:cNvPicPr/>
                  </pic:nvPicPr>
                  <pic:blipFill rotWithShape="1">
                    <a:blip r:embed="rId57" cstate="print">
                      <a:extLst>
                        <a:ext uri="{28A0092B-C50C-407E-A947-70E740481C1C}">
                          <a14:useLocalDpi xmlns:a14="http://schemas.microsoft.com/office/drawing/2010/main" val="0"/>
                        </a:ext>
                      </a:extLst>
                    </a:blip>
                    <a:srcRect t="11727" r="1488" b="2597"/>
                    <a:stretch/>
                  </pic:blipFill>
                  <pic:spPr bwMode="auto">
                    <a:xfrm>
                      <a:off x="0" y="0"/>
                      <a:ext cx="5257800" cy="3597860"/>
                    </a:xfrm>
                    <a:prstGeom prst="rect">
                      <a:avLst/>
                    </a:prstGeom>
                    <a:ln>
                      <a:noFill/>
                    </a:ln>
                    <a:extLst>
                      <a:ext uri="{53640926-AAD7-44D8-BBD7-CCE9431645EC}">
                        <a14:shadowObscured xmlns:a14="http://schemas.microsoft.com/office/drawing/2010/main"/>
                      </a:ext>
                    </a:extLst>
                  </pic:spPr>
                </pic:pic>
              </a:graphicData>
            </a:graphic>
          </wp:inline>
        </w:drawing>
      </w:r>
    </w:p>
    <w:p w14:paraId="3EB190F2" w14:textId="088FBD1F" w:rsidR="00D93E84" w:rsidRDefault="00D93E84" w:rsidP="00D93E84">
      <w:pPr>
        <w:pStyle w:val="Caption"/>
      </w:pPr>
      <w:bookmarkStart w:id="874" w:name="_Ref67559403"/>
      <w:r>
        <w:t xml:space="preserve">Figure </w:t>
      </w:r>
      <w:fldSimple w:instr=" SEQ Figure \* ARABIC ">
        <w:r w:rsidR="00306E88">
          <w:rPr>
            <w:noProof/>
          </w:rPr>
          <w:t>32</w:t>
        </w:r>
      </w:fldSimple>
      <w:bookmarkEnd w:id="874"/>
      <w:r>
        <w:t xml:space="preserve">. The three bays and other areas throughout the CKM were inoculated with various native </w:t>
      </w:r>
      <w:proofErr w:type="spellStart"/>
      <w:r>
        <w:t>macrophtye</w:t>
      </w:r>
      <w:proofErr w:type="spellEnd"/>
      <w:r>
        <w:t xml:space="preserve"> species.</w:t>
      </w:r>
    </w:p>
    <w:p w14:paraId="4041A9A3" w14:textId="77777777" w:rsidR="00D93E84" w:rsidRDefault="00D93E84" w:rsidP="00C80572">
      <w:pPr>
        <w:ind w:left="432"/>
      </w:pPr>
    </w:p>
    <w:p w14:paraId="6C063A1D" w14:textId="7D55D36A" w:rsidR="00A13204" w:rsidRDefault="0046785A" w:rsidP="00364D56">
      <w:pPr>
        <w:ind w:left="432"/>
      </w:pPr>
      <w:r>
        <w:lastRenderedPageBreak/>
        <w:t>Even given the restoration efforts outlined in</w:t>
      </w:r>
      <w:r w:rsidR="00DB048E">
        <w:t xml:space="preserve"> </w:t>
      </w:r>
      <w:r w:rsidR="00DB048E">
        <w:fldChar w:fldCharType="begin"/>
      </w:r>
      <w:r w:rsidR="00DB048E">
        <w:instrText xml:space="preserve"> REF _Ref83578173 \h </w:instrText>
      </w:r>
      <w:r w:rsidR="00DB048E">
        <w:fldChar w:fldCharType="separate"/>
      </w:r>
      <w:r w:rsidR="00306E88">
        <w:t xml:space="preserve">Table </w:t>
      </w:r>
      <w:r w:rsidR="00306E88">
        <w:rPr>
          <w:noProof/>
        </w:rPr>
        <w:t>6</w:t>
      </w:r>
      <w:r w:rsidR="00DB048E">
        <w:fldChar w:fldCharType="end"/>
      </w:r>
      <w:r>
        <w:t xml:space="preserve">, measurable restoration success in the CKM has been limited. </w:t>
      </w:r>
      <w:r w:rsidR="003061A9">
        <w:t xml:space="preserve">The LMPT has documented the establishment </w:t>
      </w:r>
      <w:r w:rsidR="004A28A2">
        <w:t xml:space="preserve">of </w:t>
      </w:r>
      <w:r w:rsidR="003061A9">
        <w:t xml:space="preserve">macrophytes within the carp </w:t>
      </w:r>
      <w:proofErr w:type="spellStart"/>
      <w:r w:rsidR="003061A9">
        <w:t>exclosures</w:t>
      </w:r>
      <w:proofErr w:type="spellEnd"/>
      <w:r w:rsidR="003061A9">
        <w:t xml:space="preserve">, but expansion outside of the </w:t>
      </w:r>
      <w:proofErr w:type="spellStart"/>
      <w:r w:rsidR="003061A9">
        <w:t>exclosures</w:t>
      </w:r>
      <w:proofErr w:type="spellEnd"/>
      <w:r w:rsidR="003061A9">
        <w:t xml:space="preserve"> has been limited to waterlilies (known to be more tolerant to turbid conditions). </w:t>
      </w:r>
      <w:r w:rsidR="00874A58">
        <w:t xml:space="preserve">Potential factors contributing to the degradation of the CKM include: </w:t>
      </w:r>
    </w:p>
    <w:p w14:paraId="45F06DA9" w14:textId="77777777" w:rsidR="00A13204" w:rsidRDefault="00874A58" w:rsidP="00E17BB3">
      <w:pPr>
        <w:pStyle w:val="ListParagraph"/>
        <w:numPr>
          <w:ilvl w:val="0"/>
          <w:numId w:val="40"/>
        </w:numPr>
        <w:ind w:left="1224"/>
      </w:pPr>
      <w:r>
        <w:t>Carp activity,</w:t>
      </w:r>
      <w:r w:rsidR="00A13204">
        <w:t xml:space="preserve"> which re-suspends nutrients and prevents the establishment of macrophytes,</w:t>
      </w:r>
      <w:r>
        <w:t xml:space="preserve"> </w:t>
      </w:r>
    </w:p>
    <w:p w14:paraId="33ABC170" w14:textId="77777777" w:rsidR="00A13204" w:rsidRDefault="00A13204" w:rsidP="00E17BB3">
      <w:pPr>
        <w:pStyle w:val="ListParagraph"/>
        <w:numPr>
          <w:ilvl w:val="0"/>
          <w:numId w:val="40"/>
        </w:numPr>
        <w:ind w:left="1224"/>
      </w:pPr>
      <w:r>
        <w:t>Nutrient i</w:t>
      </w:r>
      <w:r w:rsidR="00874A58">
        <w:t>nputs from degraded contributing watersheds</w:t>
      </w:r>
      <w:r>
        <w:t xml:space="preserve"> and/or streams from the Roy, </w:t>
      </w:r>
      <w:proofErr w:type="spellStart"/>
      <w:r>
        <w:t>Wuerches</w:t>
      </w:r>
      <w:proofErr w:type="spellEnd"/>
      <w:r>
        <w:t xml:space="preserve"> and/or Spring Creek sub-watersheds,</w:t>
      </w:r>
    </w:p>
    <w:p w14:paraId="5F28C5BE" w14:textId="77777777" w:rsidR="00A13204" w:rsidRDefault="00A13204" w:rsidP="00E17BB3">
      <w:pPr>
        <w:pStyle w:val="ListParagraph"/>
        <w:numPr>
          <w:ilvl w:val="0"/>
          <w:numId w:val="40"/>
        </w:numPr>
        <w:ind w:left="1224"/>
      </w:pPr>
      <w:r>
        <w:t xml:space="preserve">Internal loading from within the CKM, </w:t>
      </w:r>
    </w:p>
    <w:p w14:paraId="3A3704FB" w14:textId="77777777" w:rsidR="00A13204" w:rsidRDefault="00A13204" w:rsidP="00E17BB3">
      <w:pPr>
        <w:pStyle w:val="ListParagraph"/>
        <w:numPr>
          <w:ilvl w:val="0"/>
          <w:numId w:val="40"/>
        </w:numPr>
        <w:ind w:left="1224"/>
      </w:pPr>
      <w:r>
        <w:t>Disruptive forces of wind/wave energy, and/or</w:t>
      </w:r>
    </w:p>
    <w:p w14:paraId="6BC6EDCB" w14:textId="77777777" w:rsidR="00A13204" w:rsidRDefault="004A28A2" w:rsidP="00E17BB3">
      <w:pPr>
        <w:pStyle w:val="ListParagraph"/>
        <w:numPr>
          <w:ilvl w:val="0"/>
          <w:numId w:val="40"/>
        </w:numPr>
        <w:ind w:left="1224"/>
      </w:pPr>
      <w:r>
        <w:t>Permanent flooding from a</w:t>
      </w:r>
      <w:r w:rsidR="00A13204">
        <w:t xml:space="preserve">rtificially elevated </w:t>
      </w:r>
      <w:r>
        <w:t xml:space="preserve">water levels </w:t>
      </w:r>
      <w:r w:rsidR="00A13204">
        <w:t>from the Big Green Lake dam.</w:t>
      </w:r>
    </w:p>
    <w:p w14:paraId="3811DB71" w14:textId="7F8CF25D" w:rsidR="002C27EF" w:rsidRDefault="00A13204" w:rsidP="00B57180">
      <w:pPr>
        <w:ind w:left="432"/>
        <w:rPr>
          <w:ins w:id="875" w:author="GLA" w:date="2021-03-25T10:18:00Z"/>
        </w:rPr>
      </w:pPr>
      <w:r>
        <w:t>To date, there has been no study to determine the contributing factors and potential solutions for the restoration of this key inlet wetland system. The LMPT intends</w:t>
      </w:r>
      <w:r w:rsidR="004A28A2">
        <w:t xml:space="preserve"> to pursue resources to undertake a comprehensive diagnostic and feasibility study</w:t>
      </w:r>
      <w:r w:rsidR="008B6151">
        <w:t>.</w:t>
      </w:r>
      <w:ins w:id="876" w:author="GLA" w:date="2021-03-25T10:18:00Z">
        <w:r w:rsidR="002C27EF">
          <w:t xml:space="preserve"> The impact of internal loading from the CKM’s sediments is also unknown. Therefore, f</w:t>
        </w:r>
      </w:ins>
      <w:ins w:id="877" w:author="GLA" w:date="2020-08-04T12:31:00Z">
        <w:r w:rsidR="00B57180">
          <w:t>uture</w:t>
        </w:r>
      </w:ins>
      <w:ins w:id="878" w:author="GLA" w:date="2021-03-25T10:19:00Z">
        <w:r w:rsidR="002C27EF">
          <w:t xml:space="preserve"> efforts and</w:t>
        </w:r>
      </w:ins>
      <w:ins w:id="879" w:author="GLA" w:date="2020-08-04T12:31:00Z">
        <w:r w:rsidR="00B57180">
          <w:t xml:space="preserve"> funding to test pilot projects and other</w:t>
        </w:r>
      </w:ins>
      <w:ins w:id="880" w:author="GLA" w:date="2021-03-25T10:19:00Z">
        <w:r w:rsidR="002C27EF">
          <w:t xml:space="preserve"> potential</w:t>
        </w:r>
      </w:ins>
      <w:ins w:id="881" w:author="GLA" w:date="2020-08-04T12:31:00Z">
        <w:r w:rsidR="00B57180">
          <w:t xml:space="preserve"> </w:t>
        </w:r>
      </w:ins>
      <w:ins w:id="882" w:author="GLA" w:date="2021-03-25T10:19:00Z">
        <w:r w:rsidR="002C27EF">
          <w:t>technological solutions</w:t>
        </w:r>
      </w:ins>
      <w:ins w:id="883" w:author="GLA" w:date="2020-08-04T12:31:00Z">
        <w:r w:rsidR="00B57180">
          <w:t xml:space="preserve"> to capture</w:t>
        </w:r>
      </w:ins>
      <w:ins w:id="884" w:author="GLA" w:date="2021-03-25T10:18:00Z">
        <w:r w:rsidR="002C27EF">
          <w:t xml:space="preserve">, treat, and/or remove </w:t>
        </w:r>
      </w:ins>
      <w:ins w:id="885" w:author="GLA" w:date="2020-08-04T12:31:00Z">
        <w:r w:rsidR="00B57180">
          <w:t xml:space="preserve">phosphorus from the CKM </w:t>
        </w:r>
      </w:ins>
      <w:ins w:id="886" w:author="GLA" w:date="2021-03-25T10:18:00Z">
        <w:r w:rsidR="002C27EF">
          <w:t xml:space="preserve">and its sediments </w:t>
        </w:r>
      </w:ins>
      <w:ins w:id="887" w:author="GLA" w:date="2020-08-04T12:31:00Z">
        <w:r w:rsidR="00B57180">
          <w:t>is critical</w:t>
        </w:r>
      </w:ins>
      <w:r w:rsidR="008840FF">
        <w:t xml:space="preserve">. </w:t>
      </w:r>
    </w:p>
    <w:p w14:paraId="499D7211" w14:textId="483AD9D3" w:rsidR="00B57180" w:rsidRDefault="002C27EF" w:rsidP="00B57180">
      <w:pPr>
        <w:ind w:left="432"/>
        <w:rPr>
          <w:ins w:id="888" w:author="GLA" w:date="2020-08-04T12:31:00Z"/>
        </w:rPr>
      </w:pPr>
      <w:ins w:id="889" w:author="GLA" w:date="2021-03-25T10:18:00Z">
        <w:r>
          <w:t xml:space="preserve">In the meantime, </w:t>
        </w:r>
      </w:ins>
      <w:ins w:id="890" w:author="GLA" w:date="2021-03-24T16:11:00Z">
        <w:r w:rsidR="000568C3">
          <w:t>while the feasibility of more intensive in-lake strate</w:t>
        </w:r>
        <w:r>
          <w:t>gies within the CKM are studied</w:t>
        </w:r>
      </w:ins>
      <w:ins w:id="891" w:author="GLA" w:date="2021-03-25T10:19:00Z">
        <w:r>
          <w:t xml:space="preserve">, </w:t>
        </w:r>
      </w:ins>
      <w:r w:rsidR="00EC29E5">
        <w:t>s</w:t>
      </w:r>
      <w:ins w:id="892" w:author="Executive Director" w:date="2021-09-26T14:34:00Z">
        <w:r w:rsidR="00931DE0" w:rsidRPr="00931DE0">
          <w:t xml:space="preserve">tream restoration along with best management practice implementation </w:t>
        </w:r>
      </w:ins>
      <w:ins w:id="893" w:author="GLA" w:date="2021-03-25T10:19:00Z">
        <w:del w:id="894" w:author="Executive Director" w:date="2021-09-26T14:34:00Z">
          <w:r w:rsidDel="00931DE0">
            <w:delText xml:space="preserve">best management practices </w:delText>
          </w:r>
        </w:del>
        <w:r>
          <w:t>within the CKM sub-watershed should be a priority for the LMPT</w:t>
        </w:r>
      </w:ins>
      <w:r w:rsidR="008840FF">
        <w:t xml:space="preserve">. </w:t>
      </w:r>
    </w:p>
    <w:p w14:paraId="4CD27772" w14:textId="70F435EF" w:rsidR="002C27EF" w:rsidRDefault="00897777" w:rsidP="00941E58">
      <w:pPr>
        <w:ind w:left="432"/>
      </w:pPr>
      <w:r>
        <w:t xml:space="preserve">The water quality conditions of the CKM are discussed in Section </w:t>
      </w:r>
      <w:r>
        <w:fldChar w:fldCharType="begin"/>
      </w:r>
      <w:r>
        <w:instrText xml:space="preserve"> REF _Ref526167514 \w \h </w:instrText>
      </w:r>
      <w:r>
        <w:fldChar w:fldCharType="separate"/>
      </w:r>
      <w:r w:rsidR="00306E88">
        <w:t>6.C</w:t>
      </w:r>
      <w:r>
        <w:fldChar w:fldCharType="end"/>
      </w:r>
      <w:r>
        <w:t xml:space="preserve">. </w:t>
      </w:r>
    </w:p>
    <w:p w14:paraId="7D8F2323" w14:textId="77777777" w:rsidR="008A3172" w:rsidRDefault="008A3172" w:rsidP="008A3172">
      <w:pPr>
        <w:pStyle w:val="Heading2"/>
      </w:pPr>
      <w:bookmarkStart w:id="895" w:name="_Toc526711961"/>
      <w:bookmarkStart w:id="896" w:name="_Toc526768493"/>
      <w:bookmarkStart w:id="897" w:name="_Ref532730713"/>
      <w:bookmarkStart w:id="898" w:name="_Toc83669771"/>
      <w:bookmarkEnd w:id="895"/>
      <w:bookmarkEnd w:id="896"/>
      <w:r>
        <w:t>Climatic Characteristics</w:t>
      </w:r>
      <w:bookmarkEnd w:id="897"/>
      <w:bookmarkEnd w:id="898"/>
    </w:p>
    <w:p w14:paraId="7743ED4C" w14:textId="6072C3AF" w:rsidR="00AA38FD" w:rsidRDefault="00635699" w:rsidP="00F740FC">
      <w:r>
        <w:t xml:space="preserve">According to Stephanie Herring, a climate scientist with the National Oceanic and Atmospheric Administration (NOAA), the climate has always been changing, “but for various reasons, the current change that we’re experiencing now is particularly alarming, and that is because in the history of human civilization, the climate has never changed this rapidly” </w:t>
      </w:r>
      <w:sdt>
        <w:sdtPr>
          <w:id w:val="1707445429"/>
          <w:citation/>
        </w:sdtPr>
        <w:sdtEndPr/>
        <w:sdtContent>
          <w:r w:rsidR="003B57FC">
            <w:fldChar w:fldCharType="begin"/>
          </w:r>
          <w:r w:rsidR="003B57FC">
            <w:rPr>
              <w:noProof/>
            </w:rPr>
            <w:instrText xml:space="preserve"> CITATION Nat182 \l 1033 </w:instrText>
          </w:r>
          <w:r w:rsidR="003B57FC">
            <w:fldChar w:fldCharType="separate"/>
          </w:r>
          <w:r w:rsidR="00306E88">
            <w:rPr>
              <w:noProof/>
            </w:rPr>
            <w:t>[54]</w:t>
          </w:r>
          <w:r w:rsidR="003B57FC">
            <w:fldChar w:fldCharType="end"/>
          </w:r>
        </w:sdtContent>
      </w:sdt>
      <w:r>
        <w:t xml:space="preserve">. </w:t>
      </w:r>
    </w:p>
    <w:p w14:paraId="03F378EB" w14:textId="3911AA63" w:rsidR="00AA38FD" w:rsidRDefault="00AA38FD" w:rsidP="00F740FC">
      <w:r>
        <w:t xml:space="preserve">When Big Green Lake was formed approximately 10,000 years ago, this was around the time that human civilization </w:t>
      </w:r>
      <w:proofErr w:type="gramStart"/>
      <w:r>
        <w:t>began</w:t>
      </w:r>
      <w:proofErr w:type="gramEnd"/>
      <w:r>
        <w:t xml:space="preserve"> and global temperatures were very consistent </w:t>
      </w:r>
      <w:sdt>
        <w:sdtPr>
          <w:id w:val="1150635469"/>
          <w:citation/>
        </w:sdtPr>
        <w:sdtEndPr/>
        <w:sdtContent>
          <w:r w:rsidR="003B57FC">
            <w:fldChar w:fldCharType="begin"/>
          </w:r>
          <w:r w:rsidR="003B57FC">
            <w:rPr>
              <w:noProof/>
            </w:rPr>
            <w:instrText xml:space="preserve"> CITATION Nat182 \l 1033 </w:instrText>
          </w:r>
          <w:r w:rsidR="003B57FC">
            <w:fldChar w:fldCharType="separate"/>
          </w:r>
          <w:r w:rsidR="00306E88">
            <w:rPr>
              <w:noProof/>
            </w:rPr>
            <w:t>[54]</w:t>
          </w:r>
          <w:r w:rsidR="003B57FC">
            <w:fldChar w:fldCharType="end"/>
          </w:r>
        </w:sdtContent>
      </w:sdt>
      <w:r>
        <w:t>. Temperatures begin to rise towards the end of the 17</w:t>
      </w:r>
      <w:r w:rsidRPr="00AA38FD">
        <w:rPr>
          <w:vertAlign w:val="superscript"/>
        </w:rPr>
        <w:t>th</w:t>
      </w:r>
      <w:r>
        <w:t xml:space="preserve"> century, and then start to rise quickly around the Industrial Revolution </w:t>
      </w:r>
      <w:sdt>
        <w:sdtPr>
          <w:id w:val="1380897181"/>
          <w:citation/>
        </w:sdtPr>
        <w:sdtEndPr/>
        <w:sdtContent>
          <w:r w:rsidR="003B57FC">
            <w:fldChar w:fldCharType="begin"/>
          </w:r>
          <w:r w:rsidR="003B57FC">
            <w:rPr>
              <w:noProof/>
            </w:rPr>
            <w:instrText xml:space="preserve"> CITATION Nat182 \l 1033 </w:instrText>
          </w:r>
          <w:r w:rsidR="003B57FC">
            <w:fldChar w:fldCharType="separate"/>
          </w:r>
          <w:r w:rsidR="00306E88">
            <w:rPr>
              <w:noProof/>
            </w:rPr>
            <w:t>[54]</w:t>
          </w:r>
          <w:r w:rsidR="003B57FC">
            <w:fldChar w:fldCharType="end"/>
          </w:r>
        </w:sdtContent>
      </w:sdt>
      <w:r>
        <w:t xml:space="preserve">. According to Herring, in just 100 years, global temperatures transition from “some of the coldest temperatures that human civilization has experiences to some of the hottest” </w:t>
      </w:r>
      <w:sdt>
        <w:sdtPr>
          <w:id w:val="-1847163274"/>
          <w:citation/>
        </w:sdtPr>
        <w:sdtEndPr/>
        <w:sdtContent>
          <w:r w:rsidR="003B57FC">
            <w:fldChar w:fldCharType="begin"/>
          </w:r>
          <w:r w:rsidR="003B57FC">
            <w:rPr>
              <w:noProof/>
            </w:rPr>
            <w:instrText xml:space="preserve"> CITATION Nat182 \l 1033 </w:instrText>
          </w:r>
          <w:r w:rsidR="003B57FC">
            <w:fldChar w:fldCharType="separate"/>
          </w:r>
          <w:r w:rsidR="00306E88">
            <w:rPr>
              <w:noProof/>
            </w:rPr>
            <w:t>[54]</w:t>
          </w:r>
          <w:r w:rsidR="003B57FC">
            <w:fldChar w:fldCharType="end"/>
          </w:r>
        </w:sdtContent>
      </w:sdt>
      <w:r>
        <w:t xml:space="preserve"> because of changes in greenhouse gas emissions. Modern technology can fingerprint these greenhouse emissions and has confirmed the increase is “because of human activity” </w:t>
      </w:r>
      <w:sdt>
        <w:sdtPr>
          <w:id w:val="691501447"/>
          <w:citation/>
        </w:sdtPr>
        <w:sdtEndPr/>
        <w:sdtContent>
          <w:r w:rsidR="003B57FC">
            <w:fldChar w:fldCharType="begin"/>
          </w:r>
          <w:r w:rsidR="003B57FC">
            <w:rPr>
              <w:noProof/>
            </w:rPr>
            <w:instrText xml:space="preserve"> CITATION Nat182 \l 1033 </w:instrText>
          </w:r>
          <w:r w:rsidR="003B57FC">
            <w:fldChar w:fldCharType="separate"/>
          </w:r>
          <w:r w:rsidR="00306E88">
            <w:rPr>
              <w:noProof/>
            </w:rPr>
            <w:t>[54]</w:t>
          </w:r>
          <w:r w:rsidR="003B57FC">
            <w:fldChar w:fldCharType="end"/>
          </w:r>
        </w:sdtContent>
      </w:sdt>
      <w:r>
        <w:t xml:space="preserve">. </w:t>
      </w:r>
    </w:p>
    <w:p w14:paraId="2E729009" w14:textId="3A6F0F20" w:rsidR="00635699" w:rsidRDefault="00AA38FD" w:rsidP="00F740FC">
      <w:r>
        <w:t xml:space="preserve">This changing climate has included changes in Wisconsin. </w:t>
      </w:r>
      <w:r w:rsidR="00AD47A4">
        <w:t>Between 1950 to 2005, Wisconsin became wetter with a 10% increase in annual precipitation (3.1 inches)</w:t>
      </w:r>
      <w:r>
        <w:t xml:space="preserve"> </w:t>
      </w:r>
      <w:sdt>
        <w:sdtPr>
          <w:id w:val="-1438746778"/>
          <w:citation/>
        </w:sdtPr>
        <w:sdtEndPr/>
        <w:sdtContent>
          <w:r w:rsidR="003B57FC">
            <w:fldChar w:fldCharType="begin"/>
          </w:r>
          <w:r w:rsidR="003B57FC">
            <w:rPr>
              <w:noProof/>
            </w:rPr>
            <w:instrText xml:space="preserve"> CITATION Wis11 \l 1033 </w:instrText>
          </w:r>
          <w:r w:rsidR="003B57FC">
            <w:fldChar w:fldCharType="separate"/>
          </w:r>
          <w:r w:rsidR="00306E88">
            <w:rPr>
              <w:noProof/>
            </w:rPr>
            <w:t>[55]</w:t>
          </w:r>
          <w:r w:rsidR="003B57FC">
            <w:fldChar w:fldCharType="end"/>
          </w:r>
        </w:sdtContent>
      </w:sdt>
      <w:r w:rsidR="00635699">
        <w:t>.</w:t>
      </w:r>
      <w:r w:rsidR="00AD47A4">
        <w:t xml:space="preserve"> The increased precipitation occurred primarily in summer and autumn</w:t>
      </w:r>
      <w:r w:rsidR="00635699">
        <w:t>, a</w:t>
      </w:r>
      <w:r w:rsidR="008A3172">
        <w:t xml:space="preserve">ccording to the Wisconsin Initiative on Climate Change Impacts, “Wisconsin’s climate is changing” </w:t>
      </w:r>
      <w:sdt>
        <w:sdtPr>
          <w:id w:val="-76833059"/>
          <w:citation/>
        </w:sdtPr>
        <w:sdtEndPr/>
        <w:sdtContent>
          <w:r w:rsidR="003B57FC">
            <w:fldChar w:fldCharType="begin"/>
          </w:r>
          <w:r w:rsidR="003B57FC">
            <w:rPr>
              <w:noProof/>
            </w:rPr>
            <w:instrText xml:space="preserve"> CITATION Wis11 \l 1033 </w:instrText>
          </w:r>
          <w:r w:rsidR="003B57FC">
            <w:fldChar w:fldCharType="separate"/>
          </w:r>
          <w:r w:rsidR="00306E88">
            <w:rPr>
              <w:noProof/>
            </w:rPr>
            <w:t>[55]</w:t>
          </w:r>
          <w:r w:rsidR="003B57FC">
            <w:fldChar w:fldCharType="end"/>
          </w:r>
        </w:sdtContent>
      </w:sdt>
      <w:r w:rsidR="008A3172">
        <w:t xml:space="preserve">. This extensive report predicts “rising air temperatures [during winter and spring], shifting precipitation patterns and increases in heavy rain events.” </w:t>
      </w:r>
    </w:p>
    <w:p w14:paraId="7C0C79BD" w14:textId="77777777" w:rsidR="008A3172" w:rsidRDefault="008A3172" w:rsidP="00F740FC">
      <w:r>
        <w:t>Intense precipitation events may</w:t>
      </w:r>
      <w:r w:rsidR="00AD47A4">
        <w:t xml:space="preserve"> </w:t>
      </w:r>
      <w:r>
        <w:t>see a 25% increase in frequency combined with drought in the summer.</w:t>
      </w:r>
    </w:p>
    <w:p w14:paraId="05A74B03" w14:textId="77777777" w:rsidR="008A3172" w:rsidRDefault="008A3172" w:rsidP="00F740FC">
      <w:r>
        <w:lastRenderedPageBreak/>
        <w:t xml:space="preserve">In the future, seasonal temperature increases and shifting precipitation patterns will put additional pressure on </w:t>
      </w:r>
      <w:r w:rsidR="00032DC9">
        <w:t>Big Green Lake</w:t>
      </w:r>
      <w:r>
        <w:t xml:space="preserve"> and Wisconsin’s other water resources. These climate changes may affect the quality of Wisconsin’s water resources, including: </w:t>
      </w:r>
    </w:p>
    <w:p w14:paraId="0EE8AD3E" w14:textId="77777777" w:rsidR="007D29E0" w:rsidRDefault="007D29E0" w:rsidP="00941E58">
      <w:pPr>
        <w:pStyle w:val="ListParagraph"/>
        <w:numPr>
          <w:ilvl w:val="0"/>
          <w:numId w:val="4"/>
        </w:numPr>
        <w:ind w:left="648"/>
        <w:sectPr w:rsidR="007D29E0" w:rsidSect="00C80572">
          <w:pgSz w:w="12240" w:h="15840"/>
          <w:pgMar w:top="1440" w:right="1080" w:bottom="432" w:left="1080" w:header="720" w:footer="720" w:gutter="0"/>
          <w:cols w:space="720"/>
          <w:docGrid w:linePitch="360"/>
        </w:sectPr>
      </w:pPr>
    </w:p>
    <w:p w14:paraId="7DF57599" w14:textId="50029A5C" w:rsidR="008A3172" w:rsidRDefault="008A3172" w:rsidP="00941E58">
      <w:pPr>
        <w:pStyle w:val="ListParagraph"/>
        <w:numPr>
          <w:ilvl w:val="0"/>
          <w:numId w:val="4"/>
        </w:numPr>
        <w:ind w:left="648"/>
      </w:pPr>
      <w:r>
        <w:t xml:space="preserve">More frequent algae blooms, </w:t>
      </w:r>
    </w:p>
    <w:p w14:paraId="4CAD61AC" w14:textId="77777777" w:rsidR="008A3172" w:rsidRDefault="008A3172" w:rsidP="00941E58">
      <w:pPr>
        <w:pStyle w:val="ListParagraph"/>
        <w:numPr>
          <w:ilvl w:val="0"/>
          <w:numId w:val="4"/>
        </w:numPr>
        <w:ind w:left="648"/>
      </w:pPr>
      <w:r>
        <w:t xml:space="preserve">Increased surface water temperatures, </w:t>
      </w:r>
    </w:p>
    <w:p w14:paraId="3288DD53" w14:textId="77777777" w:rsidR="008A3172" w:rsidRDefault="008A3172" w:rsidP="00941E58">
      <w:pPr>
        <w:pStyle w:val="ListParagraph"/>
        <w:numPr>
          <w:ilvl w:val="0"/>
          <w:numId w:val="4"/>
        </w:numPr>
        <w:ind w:left="648"/>
      </w:pPr>
      <w:r>
        <w:t xml:space="preserve">Shorter periods of ice cover, </w:t>
      </w:r>
    </w:p>
    <w:p w14:paraId="479F8AD3" w14:textId="77777777" w:rsidR="00B57180" w:rsidRDefault="00B57180" w:rsidP="00941E58">
      <w:pPr>
        <w:pStyle w:val="ListParagraph"/>
        <w:numPr>
          <w:ilvl w:val="0"/>
          <w:numId w:val="4"/>
        </w:numPr>
        <w:ind w:left="648"/>
      </w:pPr>
      <w:r>
        <w:t>Lower dissolved oxygen levels,</w:t>
      </w:r>
    </w:p>
    <w:p w14:paraId="4E9D9A0B" w14:textId="77777777" w:rsidR="008A3172" w:rsidRDefault="008A3172" w:rsidP="00941E58">
      <w:pPr>
        <w:pStyle w:val="ListParagraph"/>
        <w:numPr>
          <w:ilvl w:val="0"/>
          <w:numId w:val="4"/>
        </w:numPr>
        <w:ind w:left="648"/>
      </w:pPr>
      <w:r>
        <w:t xml:space="preserve">Decreased ice thickness, </w:t>
      </w:r>
    </w:p>
    <w:p w14:paraId="0F2B6639" w14:textId="77777777" w:rsidR="008A3172" w:rsidRDefault="008A3172" w:rsidP="00941E58">
      <w:pPr>
        <w:pStyle w:val="ListParagraph"/>
        <w:numPr>
          <w:ilvl w:val="0"/>
          <w:numId w:val="4"/>
        </w:numPr>
        <w:ind w:left="648"/>
      </w:pPr>
      <w:r>
        <w:t xml:space="preserve">Increased number of freeze-thaw events, </w:t>
      </w:r>
    </w:p>
    <w:p w14:paraId="0EFD6476" w14:textId="77777777" w:rsidR="008A3172" w:rsidRDefault="008A3172" w:rsidP="00941E58">
      <w:pPr>
        <w:pStyle w:val="ListParagraph"/>
        <w:numPr>
          <w:ilvl w:val="0"/>
          <w:numId w:val="4"/>
        </w:numPr>
        <w:ind w:left="648"/>
      </w:pPr>
      <w:r>
        <w:t>Increased number of high</w:t>
      </w:r>
      <w:r w:rsidR="00AD47A4">
        <w:t>-</w:t>
      </w:r>
      <w:r>
        <w:t>water events causing flooding, and</w:t>
      </w:r>
    </w:p>
    <w:p w14:paraId="2A03CED9" w14:textId="77777777" w:rsidR="008A3172" w:rsidRDefault="008A3172" w:rsidP="00941E58">
      <w:pPr>
        <w:pStyle w:val="ListParagraph"/>
        <w:numPr>
          <w:ilvl w:val="0"/>
          <w:numId w:val="4"/>
        </w:numPr>
        <w:ind w:left="648"/>
      </w:pPr>
      <w:r>
        <w:t>Increased sediment and nutrient loading.</w:t>
      </w:r>
    </w:p>
    <w:p w14:paraId="44A5927E" w14:textId="77777777" w:rsidR="007D29E0" w:rsidRDefault="007D29E0" w:rsidP="00F740FC">
      <w:pPr>
        <w:tabs>
          <w:tab w:val="left" w:pos="1890"/>
        </w:tabs>
        <w:sectPr w:rsidR="007D29E0" w:rsidSect="007D29E0">
          <w:type w:val="continuous"/>
          <w:pgSz w:w="12240" w:h="15840"/>
          <w:pgMar w:top="1440" w:right="1080" w:bottom="432" w:left="1080" w:header="720" w:footer="720" w:gutter="0"/>
          <w:cols w:num="2" w:space="720"/>
          <w:docGrid w:linePitch="360"/>
        </w:sectPr>
      </w:pPr>
    </w:p>
    <w:p w14:paraId="7792A9C8" w14:textId="77777777" w:rsidR="007D29E0" w:rsidRDefault="007D29E0" w:rsidP="00F740FC">
      <w:pPr>
        <w:tabs>
          <w:tab w:val="left" w:pos="1890"/>
        </w:tabs>
      </w:pPr>
    </w:p>
    <w:p w14:paraId="4181DE27" w14:textId="298F1EA9" w:rsidR="00F14888" w:rsidRDefault="008A3172" w:rsidP="00F740FC">
      <w:pPr>
        <w:tabs>
          <w:tab w:val="left" w:pos="1890"/>
        </w:tabs>
      </w:pPr>
      <w:r>
        <w:t xml:space="preserve">While </w:t>
      </w:r>
      <w:r w:rsidR="00032DC9">
        <w:t>Big Green Lake</w:t>
      </w:r>
      <w:r>
        <w:t xml:space="preserve"> may have seen some of these changes already, a changing climate will continue to put pressure on the lake’s water quality. </w:t>
      </w:r>
      <w:proofErr w:type="gramStart"/>
      <w:r>
        <w:t>In particular, increased</w:t>
      </w:r>
      <w:proofErr w:type="gramEnd"/>
      <w:r>
        <w:t xml:space="preserve"> nutrient and sediment loading runoff events </w:t>
      </w:r>
      <w:r w:rsidR="00955CF6">
        <w:t>reinforce the need to</w:t>
      </w:r>
      <w:ins w:id="899" w:author="Craig, Andrew D - DNR" w:date="2020-09-29T17:10:00Z">
        <w:r w:rsidR="002971FB">
          <w:t xml:space="preserve"> prevent </w:t>
        </w:r>
      </w:ins>
      <w:ins w:id="900" w:author="Craig, Andrew D - DNR" w:date="2020-09-29T17:15:00Z">
        <w:r w:rsidR="002971FB">
          <w:t xml:space="preserve">or control </w:t>
        </w:r>
      </w:ins>
      <w:ins w:id="901" w:author="Craig, Andrew D - DNR" w:date="2020-09-29T17:10:00Z">
        <w:r w:rsidR="002971FB">
          <w:t>runoff from upland areas to</w:t>
        </w:r>
      </w:ins>
      <w:r w:rsidR="00955CF6">
        <w:t xml:space="preserve"> improve degraded streams </w:t>
      </w:r>
      <w:del w:id="902" w:author="Craig, Andrew D - DNR" w:date="2020-09-29T17:10:00Z">
        <w:r w:rsidR="00955CF6" w:rsidDel="002971FB">
          <w:delText>enabling them to</w:delText>
        </w:r>
      </w:del>
      <w:ins w:id="903" w:author="Craig, Andrew D - DNR" w:date="2020-09-29T17:10:00Z">
        <w:r w:rsidR="002971FB">
          <w:t>by reduc</w:t>
        </w:r>
      </w:ins>
      <w:r w:rsidR="00FD3FC8">
        <w:t>ing</w:t>
      </w:r>
      <w:del w:id="904" w:author="Craig, Andrew D - DNR" w:date="2020-09-29T17:10:00Z">
        <w:r w:rsidR="00955CF6" w:rsidDel="002971FB">
          <w:delText xml:space="preserve"> mitigate</w:delText>
        </w:r>
      </w:del>
      <w:r w:rsidR="00955CF6">
        <w:t xml:space="preserve"> rapid flooding and </w:t>
      </w:r>
      <w:ins w:id="905" w:author="Craig, Andrew D - DNR" w:date="2020-09-29T17:16:00Z">
        <w:r w:rsidR="002971FB">
          <w:t>nutrient retention</w:t>
        </w:r>
      </w:ins>
      <w:r w:rsidR="00FD3FC8">
        <w:t xml:space="preserve">. This </w:t>
      </w:r>
      <w:del w:id="906" w:author="Craig, Andrew D - DNR" w:date="2020-09-29T17:14:00Z">
        <w:r w:rsidR="00955CF6" w:rsidDel="002971FB">
          <w:delText>and</w:delText>
        </w:r>
      </w:del>
      <w:r>
        <w:t xml:space="preserve">may mean that </w:t>
      </w:r>
      <w:del w:id="907" w:author="Craig, Andrew D - DNR" w:date="2020-09-29T17:14:00Z">
        <w:r w:rsidDel="002971FB">
          <w:delText>more and more</w:delText>
        </w:r>
      </w:del>
      <w:ins w:id="908" w:author="Craig, Andrew D - DNR" w:date="2020-09-29T17:14:00Z">
        <w:r w:rsidR="002971FB">
          <w:t>additional</w:t>
        </w:r>
      </w:ins>
      <w:r>
        <w:t xml:space="preserve"> conservation practices </w:t>
      </w:r>
      <w:ins w:id="909" w:author="Craig, Andrew D - DNR" w:date="2020-09-29T17:16:00Z">
        <w:r w:rsidR="002971FB">
          <w:t>to those described</w:t>
        </w:r>
      </w:ins>
      <w:ins w:id="910" w:author="Craig, Andrew D - DNR" w:date="2020-09-29T17:14:00Z">
        <w:r w:rsidR="002971FB">
          <w:t xml:space="preserve"> in this </w:t>
        </w:r>
      </w:ins>
      <w:r w:rsidR="00FD3FC8">
        <w:t>P</w:t>
      </w:r>
      <w:ins w:id="911" w:author="Craig, Andrew D - DNR" w:date="2020-09-29T17:14:00Z">
        <w:r w:rsidR="002971FB">
          <w:t xml:space="preserve">lan will </w:t>
        </w:r>
      </w:ins>
      <w:r>
        <w:t>need to be installed just to keep the pace</w:t>
      </w:r>
      <w:ins w:id="912" w:author="Craig, Andrew D - DNR" w:date="2020-09-29T17:15:00Z">
        <w:r w:rsidR="002971FB">
          <w:t xml:space="preserve"> with climate change</w:t>
        </w:r>
      </w:ins>
      <w:r w:rsidR="00FD3FC8">
        <w:t>.</w:t>
      </w:r>
      <w:del w:id="913" w:author="Craig, Andrew D - DNR" w:date="2020-09-29T17:15:00Z">
        <w:r w:rsidDel="002971FB">
          <w:delText>.</w:delText>
        </w:r>
      </w:del>
      <w:r>
        <w:t xml:space="preserve"> </w:t>
      </w:r>
    </w:p>
    <w:p w14:paraId="6F231559" w14:textId="382E4601" w:rsidR="008A3172" w:rsidRPr="002B3EAB" w:rsidRDefault="00F14888" w:rsidP="00F740FC">
      <w:pPr>
        <w:tabs>
          <w:tab w:val="left" w:pos="1890"/>
        </w:tabs>
      </w:pPr>
      <w:ins w:id="914" w:author="GLA" w:date="2020-08-13T10:17:00Z">
        <w:r>
          <w:t xml:space="preserve">Therefore, </w:t>
        </w:r>
      </w:ins>
      <w:ins w:id="915" w:author="Craig, Andrew D - DNR" w:date="2020-09-30T09:24:00Z">
        <w:r w:rsidR="00C14C08">
          <w:t>some</w:t>
        </w:r>
      </w:ins>
      <w:ins w:id="916" w:author="GLA" w:date="2020-08-13T10:17:00Z">
        <w:del w:id="917" w:author="Craig, Andrew D - DNR" w:date="2020-09-30T09:24:00Z">
          <w:r w:rsidDel="00C14C08">
            <w:delText>many</w:delText>
          </w:r>
        </w:del>
        <w:r>
          <w:t xml:space="preserve"> </w:t>
        </w:r>
      </w:ins>
      <w:r w:rsidR="008A3172">
        <w:t>best management practice</w:t>
      </w:r>
      <w:ins w:id="918" w:author="Craig, Andrew D - DNR" w:date="2020-09-30T09:24:00Z">
        <w:r w:rsidR="00C14C08">
          <w:t>s described in this plan</w:t>
        </w:r>
      </w:ins>
      <w:r w:rsidR="00B45DB6">
        <w:t xml:space="preserve"> </w:t>
      </w:r>
      <w:del w:id="919" w:author="Craig, Andrew D - DNR" w:date="2020-09-30T09:24:00Z">
        <w:r w:rsidR="008A3172" w:rsidDel="00C14C08">
          <w:delText>designs</w:delText>
        </w:r>
      </w:del>
      <w:del w:id="920" w:author="Craig, Andrew D - DNR" w:date="2020-09-30T09:25:00Z">
        <w:r w:rsidR="008A3172" w:rsidDel="00C14C08">
          <w:delText>cou</w:delText>
        </w:r>
      </w:del>
      <w:ins w:id="921" w:author="Craig, Andrew D - DNR" w:date="2020-09-30T09:26:00Z">
        <w:r w:rsidR="00C14C08">
          <w:t>may be</w:t>
        </w:r>
      </w:ins>
      <w:del w:id="922" w:author="Craig, Andrew D - DNR" w:date="2020-09-30T09:26:00Z">
        <w:r w:rsidR="008A3172" w:rsidDel="00C14C08">
          <w:delText xml:space="preserve">be </w:delText>
        </w:r>
      </w:del>
      <w:ins w:id="923" w:author="GLA" w:date="2021-03-25T10:19:00Z">
        <w:r w:rsidR="002C27EF">
          <w:t xml:space="preserve"> </w:t>
        </w:r>
      </w:ins>
      <w:r w:rsidR="008A3172">
        <w:t xml:space="preserve">inadequate </w:t>
      </w:r>
      <w:ins w:id="924" w:author="Craig, Andrew D - DNR" w:date="2020-09-30T09:26:00Z">
        <w:r w:rsidR="00C14C08">
          <w:t xml:space="preserve">to meet this </w:t>
        </w:r>
      </w:ins>
      <w:r w:rsidR="00FD3FC8">
        <w:t>P</w:t>
      </w:r>
      <w:ins w:id="925" w:author="Craig, Andrew D - DNR" w:date="2020-09-30T09:26:00Z">
        <w:r w:rsidR="00C14C08">
          <w:t>lan’s pollutant reduction goals.</w:t>
        </w:r>
      </w:ins>
      <w:del w:id="926" w:author="Craig, Andrew D - DNR" w:date="2020-09-30T09:26:00Z">
        <w:r w:rsidR="008A3172" w:rsidDel="00C14C08">
          <w:delText xml:space="preserve">to </w:delText>
        </w:r>
      </w:del>
      <w:del w:id="927" w:author="Craig, Andrew D - DNR" w:date="2020-09-30T09:24:00Z">
        <w:r w:rsidR="008A3172" w:rsidDel="00C14C08">
          <w:delText>function as designed</w:delText>
        </w:r>
      </w:del>
      <w:ins w:id="928" w:author="GLA" w:date="2020-08-13T10:17:00Z">
        <w:r>
          <w:t xml:space="preserve"> Research into the potential impact of climate change may be useful in designing future best management practices and other lake/watershed management </w:t>
        </w:r>
        <w:del w:id="929" w:author="Craig, Andrew D - DNR" w:date="2020-09-30T09:26:00Z">
          <w:r w:rsidDel="00C14C08">
            <w:delText>interventions</w:delText>
          </w:r>
        </w:del>
      </w:ins>
      <w:ins w:id="930" w:author="Craig, Andrew D - DNR" w:date="2020-09-30T09:26:00Z">
        <w:r w:rsidR="00C14C08">
          <w:t>measures</w:t>
        </w:r>
      </w:ins>
      <w:ins w:id="931" w:author="GLA" w:date="2020-08-13T10:17:00Z">
        <w:r>
          <w:t>.</w:t>
        </w:r>
      </w:ins>
    </w:p>
    <w:p w14:paraId="2FF6F237" w14:textId="77777777" w:rsidR="008A3172" w:rsidRDefault="00AD47A4" w:rsidP="008A3172">
      <w:pPr>
        <w:pStyle w:val="Heading3"/>
      </w:pPr>
      <w:bookmarkStart w:id="932" w:name="_Ref526173579"/>
      <w:bookmarkStart w:id="933" w:name="_Toc83669772"/>
      <w:r>
        <w:t xml:space="preserve">Local </w:t>
      </w:r>
      <w:r w:rsidR="008A3172">
        <w:t>Precipitation</w:t>
      </w:r>
      <w:bookmarkEnd w:id="932"/>
      <w:bookmarkEnd w:id="933"/>
    </w:p>
    <w:p w14:paraId="2FB6FDA0" w14:textId="1704C977" w:rsidR="00EA540F" w:rsidRDefault="00EA540F" w:rsidP="00941E58">
      <w:pPr>
        <w:ind w:left="360"/>
      </w:pPr>
      <w:r>
        <w:t xml:space="preserve">According to the </w:t>
      </w:r>
      <w:r w:rsidR="003B57FC">
        <w:t>2020</w:t>
      </w:r>
      <w:r>
        <w:t xml:space="preserve"> </w:t>
      </w:r>
      <w:r w:rsidR="003B57FC">
        <w:t>Upper Fox-</w:t>
      </w:r>
      <w:r>
        <w:t xml:space="preserve">Wolf TMDL report </w:t>
      </w:r>
      <w:sdt>
        <w:sdtPr>
          <w:id w:val="1405568343"/>
          <w:citation/>
        </w:sdtPr>
        <w:sdtEndPr/>
        <w:sdtContent>
          <w:r w:rsidR="003B57FC">
            <w:fldChar w:fldCharType="begin"/>
          </w:r>
          <w:r w:rsidR="003B57FC">
            <w:rPr>
              <w:noProof/>
            </w:rPr>
            <w:instrText xml:space="preserve"> CITATION Cad20 \l 1033 </w:instrText>
          </w:r>
          <w:r w:rsidR="003B57FC">
            <w:fldChar w:fldCharType="separate"/>
          </w:r>
          <w:r w:rsidR="00306E88">
            <w:rPr>
              <w:noProof/>
            </w:rPr>
            <w:t>[2]</w:t>
          </w:r>
          <w:r w:rsidR="003B57FC">
            <w:fldChar w:fldCharType="end"/>
          </w:r>
        </w:sdtContent>
      </w:sdt>
      <w:r>
        <w:t xml:space="preserve">, the Big Green Lake watershed straddles two ecological landscapes: The Central Sands and the Southeast Glacial Plains. </w:t>
      </w:r>
    </w:p>
    <w:p w14:paraId="1A2CAE35" w14:textId="77777777" w:rsidR="00EA540F" w:rsidRPr="005E6623" w:rsidRDefault="00EA540F" w:rsidP="00941E58">
      <w:pPr>
        <w:ind w:left="792"/>
        <w:rPr>
          <w:i/>
        </w:rPr>
      </w:pPr>
      <w:r w:rsidRPr="005E6623">
        <w:rPr>
          <w:i/>
        </w:rPr>
        <w:t>“The Central Sand Hills has a mean growing season of 144 days, mean annual temperature of 44.8°F, mean annual precipitation of 33 inches, and mean annual snowfall of 44 inches. Although the climate is suitable for agricultural row crops, small grains, and pastures, the sandy soils somewhat limit agricultural potential.”</w:t>
      </w:r>
    </w:p>
    <w:p w14:paraId="3F23DAE1" w14:textId="77777777" w:rsidR="00EA540F" w:rsidRPr="005E6623" w:rsidRDefault="00EA540F" w:rsidP="00941E58">
      <w:pPr>
        <w:ind w:left="792"/>
        <w:rPr>
          <w:i/>
        </w:rPr>
      </w:pPr>
      <w:r w:rsidRPr="005E6623">
        <w:rPr>
          <w:i/>
        </w:rPr>
        <w:t>The Southeast Glacial Plains’ “climate is typical of southern Wisconsin; mean growing season is 155 days, mean annual temperature is 45.9°F, mean annual precipitation is 33.6 inches, and mean annual snowfall is 39.4 inches. The climate is suitable for agricultural row crops, small grains, and pastures, which are prevalent in this ecological landscape.”</w:t>
      </w:r>
    </w:p>
    <w:p w14:paraId="5D90C958" w14:textId="7FA81A77" w:rsidR="008A3172" w:rsidRDefault="008A3172" w:rsidP="00941E58">
      <w:pPr>
        <w:ind w:left="360"/>
      </w:pPr>
      <w:r>
        <w:t xml:space="preserve">Historic precipitation from </w:t>
      </w:r>
      <w:r w:rsidR="00955CF6">
        <w:t xml:space="preserve">a </w:t>
      </w:r>
      <w:r>
        <w:t>ga</w:t>
      </w:r>
      <w:r w:rsidR="004402A1">
        <w:t>u</w:t>
      </w:r>
      <w:r>
        <w:t xml:space="preserve">ge (Station 47-7209) in Ripon, Wisconsin indicates that the </w:t>
      </w:r>
      <w:r w:rsidR="00DA082C">
        <w:t xml:space="preserve">region </w:t>
      </w:r>
      <w:r>
        <w:t xml:space="preserve">may be experiencing more frequent, more intense runoff events (See </w:t>
      </w:r>
      <w:r>
        <w:fldChar w:fldCharType="begin"/>
      </w:r>
      <w:r>
        <w:instrText xml:space="preserve"> REF _Ref494809741 \h </w:instrText>
      </w:r>
      <w:r>
        <w:fldChar w:fldCharType="separate"/>
      </w:r>
      <w:r w:rsidR="00306E88">
        <w:t xml:space="preserve">Figure </w:t>
      </w:r>
      <w:r w:rsidR="00306E88">
        <w:rPr>
          <w:noProof/>
        </w:rPr>
        <w:t>33</w:t>
      </w:r>
      <w:r>
        <w:fldChar w:fldCharType="end"/>
      </w:r>
      <w:r>
        <w:t>). These larger rain events can carry more soil erosive force, particularly during vulnerable spring conditions, and can contribute to increase</w:t>
      </w:r>
      <w:r w:rsidR="004402A1">
        <w:t>d</w:t>
      </w:r>
      <w:r>
        <w:t xml:space="preserve"> </w:t>
      </w:r>
      <w:r w:rsidR="00FE3FE0">
        <w:t xml:space="preserve">legacy </w:t>
      </w:r>
      <w:r>
        <w:t>phosphorus loading from the watershed. The impact of the seasonality and intensity of these storms on downstream water quality is under-studied and requires further study.</w:t>
      </w:r>
    </w:p>
    <w:p w14:paraId="16892C7B" w14:textId="49176660" w:rsidR="00DA082C" w:rsidRDefault="00DA082C" w:rsidP="00941E58">
      <w:pPr>
        <w:ind w:left="360"/>
      </w:pPr>
      <w:r>
        <w:fldChar w:fldCharType="begin"/>
      </w:r>
      <w:r>
        <w:instrText xml:space="preserve"> REF _Ref494809741 \h </w:instrText>
      </w:r>
      <w:r>
        <w:fldChar w:fldCharType="separate"/>
      </w:r>
      <w:r w:rsidR="00306E88">
        <w:t xml:space="preserve">Figure </w:t>
      </w:r>
      <w:r w:rsidR="00306E88">
        <w:rPr>
          <w:noProof/>
        </w:rPr>
        <w:t>33</w:t>
      </w:r>
      <w:r>
        <w:fldChar w:fldCharType="end"/>
      </w:r>
      <w:r>
        <w:t xml:space="preserve"> is based on a rain ga</w:t>
      </w:r>
      <w:r w:rsidR="004402A1">
        <w:t>u</w:t>
      </w:r>
      <w:r>
        <w:t>ge outside of the watershed. Baumgart noted in his 2015 SWAT model report a “</w:t>
      </w:r>
      <w:r w:rsidRPr="00DA082C">
        <w:t>lack of an appropri</w:t>
      </w:r>
      <w:r>
        <w:t>ately placed rain gauge network” and suggested future modeling work would benefit from “</w:t>
      </w:r>
      <w:r w:rsidRPr="00DA082C">
        <w:t>a reliable station or set of stations within, or more near the drainage area upstream of the monitoring gauges.</w:t>
      </w:r>
      <w:r>
        <w:t xml:space="preserve">” </w:t>
      </w:r>
      <w:sdt>
        <w:sdtPr>
          <w:id w:val="855006822"/>
          <w:citation/>
        </w:sdtPr>
        <w:sdtEndPr/>
        <w:sdtContent>
          <w:r w:rsidR="003B57FC">
            <w:fldChar w:fldCharType="begin"/>
          </w:r>
          <w:r w:rsidR="003B57FC">
            <w:rPr>
              <w:noProof/>
            </w:rPr>
            <w:instrText xml:space="preserve"> CITATION Pau15 \l 1033 </w:instrText>
          </w:r>
          <w:r w:rsidR="003B57FC">
            <w:fldChar w:fldCharType="separate"/>
          </w:r>
          <w:r w:rsidR="00306E88">
            <w:rPr>
              <w:noProof/>
            </w:rPr>
            <w:t>[48]</w:t>
          </w:r>
          <w:r w:rsidR="003B57FC">
            <w:fldChar w:fldCharType="end"/>
          </w:r>
        </w:sdtContent>
      </w:sdt>
    </w:p>
    <w:p w14:paraId="277C39A9" w14:textId="77777777" w:rsidR="00695A0F" w:rsidRDefault="00695A0F" w:rsidP="00941E58">
      <w:pPr>
        <w:ind w:left="360"/>
      </w:pPr>
    </w:p>
    <w:p w14:paraId="63BCCD1A" w14:textId="77777777" w:rsidR="008A3172" w:rsidRDefault="00805FF2" w:rsidP="008A3172">
      <w:pPr>
        <w:keepNext/>
        <w:jc w:val="center"/>
      </w:pPr>
      <w:r w:rsidRPr="00916F37">
        <w:rPr>
          <w:noProof/>
        </w:rPr>
        <w:lastRenderedPageBreak/>
        <w:drawing>
          <wp:inline distT="0" distB="0" distL="0" distR="0" wp14:anchorId="3B8E6CEE" wp14:editId="67F09437">
            <wp:extent cx="6400800" cy="3657600"/>
            <wp:effectExtent l="12700" t="12700" r="0" b="0"/>
            <wp:docPr id="35"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00800" cy="3657600"/>
                    </a:xfrm>
                    <a:prstGeom prst="rect">
                      <a:avLst/>
                    </a:prstGeom>
                    <a:noFill/>
                    <a:ln w="9525" cmpd="sng">
                      <a:solidFill>
                        <a:srgbClr val="7F7F7F"/>
                      </a:solidFill>
                      <a:miter lim="800000"/>
                      <a:headEnd/>
                      <a:tailEnd/>
                    </a:ln>
                    <a:effectLst/>
                  </pic:spPr>
                </pic:pic>
              </a:graphicData>
            </a:graphic>
          </wp:inline>
        </w:drawing>
      </w:r>
    </w:p>
    <w:p w14:paraId="5D154DF0" w14:textId="071A0BDD" w:rsidR="008A3172" w:rsidRDefault="008A3172" w:rsidP="008A3172">
      <w:pPr>
        <w:pStyle w:val="Caption"/>
      </w:pPr>
      <w:bookmarkStart w:id="934" w:name="_Ref494809741"/>
      <w:r>
        <w:t xml:space="preserve">Figure </w:t>
      </w:r>
      <w:r>
        <w:rPr>
          <w:noProof/>
        </w:rPr>
        <w:fldChar w:fldCharType="begin"/>
      </w:r>
      <w:r>
        <w:rPr>
          <w:noProof/>
        </w:rPr>
        <w:instrText xml:space="preserve"> SEQ Figure \* ARABIC </w:instrText>
      </w:r>
      <w:r>
        <w:rPr>
          <w:noProof/>
        </w:rPr>
        <w:fldChar w:fldCharType="separate"/>
      </w:r>
      <w:r w:rsidR="00306E88">
        <w:rPr>
          <w:noProof/>
        </w:rPr>
        <w:t>33</w:t>
      </w:r>
      <w:r>
        <w:rPr>
          <w:noProof/>
        </w:rPr>
        <w:fldChar w:fldCharType="end"/>
      </w:r>
      <w:bookmarkEnd w:id="934"/>
      <w:r>
        <w:t xml:space="preserve">. An analysis of precipitation at Ripon, Wisconsin indicates that the </w:t>
      </w:r>
      <w:r w:rsidR="00032DC9">
        <w:t>Big Green Lake</w:t>
      </w:r>
      <w:r>
        <w:t xml:space="preserve"> watershed may be experiencing larger rain events more frequently, which can increase phosphorus loading and lead to increased lake eutrophication.</w:t>
      </w:r>
    </w:p>
    <w:p w14:paraId="66B3A492" w14:textId="3F9BA77C" w:rsidR="002B76B6" w:rsidRDefault="002B76B6" w:rsidP="009B2086"/>
    <w:p w14:paraId="155BD4D2" w14:textId="77777777" w:rsidR="008A3172" w:rsidRDefault="008A3172" w:rsidP="008A3172">
      <w:pPr>
        <w:pStyle w:val="Heading3"/>
      </w:pPr>
      <w:bookmarkStart w:id="935" w:name="_Toc83669773"/>
      <w:r>
        <w:t>Freeze-Thaw Dates</w:t>
      </w:r>
      <w:bookmarkEnd w:id="935"/>
    </w:p>
    <w:p w14:paraId="7F002D97" w14:textId="5A47FC7B" w:rsidR="00017B51" w:rsidRDefault="00032DC9" w:rsidP="00941E58">
      <w:pPr>
        <w:ind w:left="360"/>
        <w:rPr>
          <w:ins w:id="936" w:author="GLA" w:date="2020-08-05T10:23:00Z"/>
        </w:rPr>
      </w:pPr>
      <w:r>
        <w:t>Big Green Lake</w:t>
      </w:r>
      <w:r w:rsidR="008A3172">
        <w:t xml:space="preserve">’s freeze and thaw dates have been monitored annually from 1939-present. </w:t>
      </w:r>
      <w:ins w:id="937" w:author="GLA" w:date="2020-08-04T12:36:00Z">
        <w:r w:rsidR="00B57180">
          <w:t>These freeze and thaw dates are presently documented by J</w:t>
        </w:r>
      </w:ins>
      <w:ins w:id="938" w:author="GLA" w:date="2020-08-05T10:23:00Z">
        <w:r w:rsidR="00017B51">
          <w:t xml:space="preserve">. </w:t>
        </w:r>
      </w:ins>
      <w:ins w:id="939" w:author="GLA" w:date="2020-08-04T12:36:00Z">
        <w:r w:rsidR="00B57180">
          <w:t xml:space="preserve">Norton </w:t>
        </w:r>
      </w:ins>
      <w:r w:rsidR="00542CE7">
        <w:t xml:space="preserve">and </w:t>
      </w:r>
      <w:ins w:id="940" w:author="GLA" w:date="2020-08-04T12:36:00Z">
        <w:r w:rsidR="00B57180">
          <w:t>the G</w:t>
        </w:r>
      </w:ins>
      <w:ins w:id="941" w:author="GLA" w:date="2020-08-04T12:38:00Z">
        <w:r w:rsidR="00B57180">
          <w:t>L</w:t>
        </w:r>
        <w:r w:rsidR="00E0456E">
          <w:t>S</w:t>
        </w:r>
      </w:ins>
      <w:ins w:id="942" w:author="GLA" w:date="2020-08-04T14:15:00Z">
        <w:r w:rsidR="00E0456E">
          <w:t>D</w:t>
        </w:r>
      </w:ins>
      <w:ins w:id="943" w:author="GLA" w:date="2020-08-05T10:23:00Z">
        <w:r w:rsidR="00017B51">
          <w:t>.</w:t>
        </w:r>
      </w:ins>
    </w:p>
    <w:p w14:paraId="44E1E7A0" w14:textId="77777777" w:rsidR="00017B51" w:rsidRDefault="00017B51" w:rsidP="00941E58">
      <w:pPr>
        <w:ind w:left="360"/>
        <w:rPr>
          <w:ins w:id="944" w:author="GLA" w:date="2020-08-05T10:24:00Z"/>
        </w:rPr>
      </w:pPr>
      <w:ins w:id="945" w:author="GLA" w:date="2020-08-05T10:24:00Z">
        <w:r>
          <w:t>It is critical to establish consistent definitions of lake freezing and thawing, particularly for long-term datasets. In Green Lake:</w:t>
        </w:r>
      </w:ins>
    </w:p>
    <w:p w14:paraId="297FC303" w14:textId="77777777" w:rsidR="00017B51" w:rsidRDefault="00017B51" w:rsidP="00E17BB3">
      <w:pPr>
        <w:pStyle w:val="ListParagraph"/>
        <w:numPr>
          <w:ilvl w:val="0"/>
          <w:numId w:val="43"/>
        </w:numPr>
        <w:rPr>
          <w:ins w:id="946" w:author="GLA" w:date="2020-08-05T10:24:00Z"/>
        </w:rPr>
      </w:pPr>
      <w:ins w:id="947" w:author="GLA" w:date="2020-08-05T10:24:00Z">
        <w:r>
          <w:t>Ice-on: Complete ice cover from Sandstone to Robin Hood; not a completely frozen lake.</w:t>
        </w:r>
      </w:ins>
    </w:p>
    <w:p w14:paraId="2569146C" w14:textId="77777777" w:rsidR="00017B51" w:rsidRDefault="00017B51" w:rsidP="00E17BB3">
      <w:pPr>
        <w:pStyle w:val="ListParagraph"/>
        <w:numPr>
          <w:ilvl w:val="0"/>
          <w:numId w:val="43"/>
        </w:numPr>
        <w:rPr>
          <w:ins w:id="948" w:author="GLA" w:date="2020-08-05T10:23:00Z"/>
        </w:rPr>
      </w:pPr>
      <w:ins w:id="949" w:author="GLA" w:date="2020-08-05T10:24:00Z">
        <w:r>
          <w:t xml:space="preserve">Ice-off: </w:t>
        </w:r>
      </w:ins>
      <w:ins w:id="950" w:author="GLA" w:date="2020-08-05T10:25:00Z">
        <w:r>
          <w:t>Ability to take a boat from the east end of Green Lake to the west end. Ice chunks are okay.</w:t>
        </w:r>
      </w:ins>
    </w:p>
    <w:p w14:paraId="4B412DE7" w14:textId="217BE821" w:rsidR="00017B51" w:rsidRDefault="00464C29" w:rsidP="00941E58">
      <w:pPr>
        <w:ind w:left="360"/>
      </w:pPr>
      <w:r>
        <w:t xml:space="preserve">J. Norton has used these consistent definitions since monitoring began; the GLSD changed from the </w:t>
      </w:r>
      <w:ins w:id="951" w:author="GLA" w:date="2020-08-06T19:33:00Z">
        <w:r w:rsidR="00BC1FF7">
          <w:t xml:space="preserve">original ice-on </w:t>
        </w:r>
      </w:ins>
      <w:r>
        <w:t>definition above to</w:t>
      </w:r>
      <w:ins w:id="952" w:author="GLA" w:date="2020-08-06T19:33:00Z">
        <w:r w:rsidR="00BC1FF7">
          <w:t xml:space="preserve"> using the guideline of a</w:t>
        </w:r>
      </w:ins>
      <w:r>
        <w:t xml:space="preserve"> completely frozen lake around 2000. </w:t>
      </w:r>
      <w:r w:rsidR="00283C8D">
        <w:tab/>
      </w:r>
    </w:p>
    <w:p w14:paraId="1E8AD960" w14:textId="54C94BA4" w:rsidR="008A3172" w:rsidRDefault="00B57180" w:rsidP="00941E58">
      <w:pPr>
        <w:ind w:left="360"/>
      </w:pPr>
      <w:ins w:id="953" w:author="GLA" w:date="2020-08-04T12:38:00Z">
        <w:r>
          <w:t xml:space="preserve">Based on the </w:t>
        </w:r>
      </w:ins>
      <w:r w:rsidR="00464C29">
        <w:t>J. Norton</w:t>
      </w:r>
      <w:ins w:id="954" w:author="GLA" w:date="2020-08-04T12:38:00Z">
        <w:r>
          <w:t xml:space="preserve"> data, the </w:t>
        </w:r>
      </w:ins>
      <w:r w:rsidR="008A3172">
        <w:t xml:space="preserve">number of days that </w:t>
      </w:r>
      <w:r w:rsidR="00032DC9">
        <w:t>Big Green Lake</w:t>
      </w:r>
      <w:r w:rsidR="008A3172">
        <w:t xml:space="preserve"> remains frozen has decreased since 1939, changing from an average of 9</w:t>
      </w:r>
      <w:r w:rsidR="00464C29">
        <w:t>8</w:t>
      </w:r>
      <w:r w:rsidR="008A3172">
        <w:t xml:space="preserve"> days in 1939 to 6</w:t>
      </w:r>
      <w:r w:rsidR="00464C29">
        <w:t>7</w:t>
      </w:r>
      <w:r w:rsidR="008A3172">
        <w:t xml:space="preserve"> days in 201</w:t>
      </w:r>
      <w:r w:rsidR="00EC00C6">
        <w:t>8</w:t>
      </w:r>
      <w:r w:rsidR="008A3172">
        <w:t xml:space="preserve"> (See </w:t>
      </w:r>
      <w:r w:rsidR="00382FFB">
        <w:fldChar w:fldCharType="begin"/>
      </w:r>
      <w:r w:rsidR="00382FFB">
        <w:instrText xml:space="preserve"> REF _Ref67557606 \h </w:instrText>
      </w:r>
      <w:r w:rsidR="00382FFB">
        <w:fldChar w:fldCharType="separate"/>
      </w:r>
      <w:r w:rsidR="00306E88">
        <w:t xml:space="preserve">Figure </w:t>
      </w:r>
      <w:r w:rsidR="00306E88">
        <w:rPr>
          <w:noProof/>
        </w:rPr>
        <w:t>34</w:t>
      </w:r>
      <w:r w:rsidR="00382FFB">
        <w:fldChar w:fldCharType="end"/>
      </w:r>
      <w:r w:rsidR="00382FFB">
        <w:t xml:space="preserve"> and </w:t>
      </w:r>
      <w:r w:rsidR="00382FFB">
        <w:fldChar w:fldCharType="begin"/>
      </w:r>
      <w:r w:rsidR="00382FFB">
        <w:instrText xml:space="preserve"> REF _Ref67557621 \h </w:instrText>
      </w:r>
      <w:r w:rsidR="00382FFB">
        <w:fldChar w:fldCharType="separate"/>
      </w:r>
      <w:r w:rsidR="00306E88">
        <w:t xml:space="preserve">Figure </w:t>
      </w:r>
      <w:r w:rsidR="00306E88">
        <w:rPr>
          <w:noProof/>
        </w:rPr>
        <w:t>35</w:t>
      </w:r>
      <w:r w:rsidR="00382FFB">
        <w:fldChar w:fldCharType="end"/>
      </w:r>
      <w:r w:rsidR="008A3172">
        <w:t>), or 3</w:t>
      </w:r>
      <w:r w:rsidR="00EC00C6">
        <w:t>1</w:t>
      </w:r>
      <w:r w:rsidR="008A3172">
        <w:t xml:space="preserve"> fewer days of ice cover annually. </w:t>
      </w:r>
    </w:p>
    <w:p w14:paraId="4FC20546" w14:textId="668DB093" w:rsidR="008A3172" w:rsidRDefault="008A3172" w:rsidP="00941E58">
      <w:pPr>
        <w:ind w:left="360"/>
      </w:pPr>
      <w:r>
        <w:t xml:space="preserve">In addition to fewer days </w:t>
      </w:r>
      <w:r w:rsidRPr="00613238">
        <w:t xml:space="preserve">frozen each year, freeze/thaw records indicate that </w:t>
      </w:r>
      <w:r w:rsidR="00032DC9">
        <w:t>Big Green Lake</w:t>
      </w:r>
      <w:r w:rsidR="00464C29">
        <w:t xml:space="preserve"> may be </w:t>
      </w:r>
      <w:r w:rsidRPr="00613238">
        <w:t xml:space="preserve">freezing later each year, averaging </w:t>
      </w:r>
      <w:r w:rsidR="00EC00C6">
        <w:t>December 23 for all data (1939-2018) and January 19 in the last five years (201</w:t>
      </w:r>
      <w:del w:id="955" w:author="GLA" w:date="2021-03-25T09:36:00Z">
        <w:r w:rsidR="00EC00C6" w:rsidDel="00382FFB">
          <w:delText>3</w:delText>
        </w:r>
      </w:del>
      <w:ins w:id="956" w:author="GLA" w:date="2021-03-25T09:36:00Z">
        <w:r w:rsidR="00382FFB">
          <w:t>4</w:t>
        </w:r>
      </w:ins>
      <w:r w:rsidR="00EC00C6">
        <w:t>-201</w:t>
      </w:r>
      <w:del w:id="957" w:author="GLA" w:date="2021-03-25T09:36:00Z">
        <w:r w:rsidR="00EC00C6" w:rsidDel="00382FFB">
          <w:delText>8</w:delText>
        </w:r>
      </w:del>
      <w:ins w:id="958" w:author="GLA" w:date="2021-03-25T09:36:00Z">
        <w:r w:rsidR="00382FFB">
          <w:t>9</w:t>
        </w:r>
      </w:ins>
      <w:r w:rsidR="00EC00C6">
        <w:t xml:space="preserve">). </w:t>
      </w:r>
    </w:p>
    <w:p w14:paraId="07F52462" w14:textId="77777777" w:rsidR="00382FFB" w:rsidRDefault="00382FFB" w:rsidP="00382FFB">
      <w:pPr>
        <w:keepNext/>
        <w:jc w:val="center"/>
      </w:pPr>
      <w:r>
        <w:rPr>
          <w:noProof/>
        </w:rPr>
        <w:lastRenderedPageBreak/>
        <w:drawing>
          <wp:inline distT="0" distB="0" distL="0" distR="0" wp14:anchorId="5EDBF7F6" wp14:editId="1372F17A">
            <wp:extent cx="5029200" cy="3598694"/>
            <wp:effectExtent l="0" t="0" r="0" b="190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29200" cy="3598694"/>
                    </a:xfrm>
                    <a:prstGeom prst="rect">
                      <a:avLst/>
                    </a:prstGeom>
                    <a:noFill/>
                    <a:ln>
                      <a:noFill/>
                    </a:ln>
                  </pic:spPr>
                </pic:pic>
              </a:graphicData>
            </a:graphic>
          </wp:inline>
        </w:drawing>
      </w:r>
    </w:p>
    <w:p w14:paraId="4A9F67D7" w14:textId="5203C3F5" w:rsidR="00382FFB" w:rsidRDefault="00382FFB" w:rsidP="00382FFB">
      <w:pPr>
        <w:pStyle w:val="Caption"/>
        <w:jc w:val="center"/>
      </w:pPr>
      <w:bookmarkStart w:id="959" w:name="_Ref67557606"/>
      <w:r>
        <w:t xml:space="preserve">Figure </w:t>
      </w:r>
      <w:fldSimple w:instr=" SEQ Figure \* ARABIC ">
        <w:r w:rsidR="00306E88">
          <w:rPr>
            <w:noProof/>
          </w:rPr>
          <w:t>34</w:t>
        </w:r>
      </w:fldSimple>
      <w:bookmarkEnd w:id="959"/>
      <w:r>
        <w:t xml:space="preserve">. </w:t>
      </w:r>
      <w:r w:rsidRPr="00D8405D">
        <w:t xml:space="preserve">Freeze/thaw data collected annually since 1939 </w:t>
      </w:r>
      <w:r>
        <w:t>indicates</w:t>
      </w:r>
      <w:r w:rsidRPr="00D8405D">
        <w:t xml:space="preserve"> that Big Green Lake </w:t>
      </w:r>
      <w:r>
        <w:t>is</w:t>
      </w:r>
      <w:r w:rsidRPr="00D8405D">
        <w:t xml:space="preserve"> frozen fewer days each year.</w:t>
      </w:r>
    </w:p>
    <w:p w14:paraId="57BA1655" w14:textId="77777777" w:rsidR="00542CE7" w:rsidRPr="00542CE7" w:rsidRDefault="00542CE7" w:rsidP="00542CE7"/>
    <w:p w14:paraId="77954FD7" w14:textId="77777777" w:rsidR="00382FFB" w:rsidRDefault="00382FFB" w:rsidP="00382FFB">
      <w:pPr>
        <w:keepNext/>
        <w:jc w:val="center"/>
      </w:pPr>
      <w:r>
        <w:rPr>
          <w:noProof/>
        </w:rPr>
        <w:drawing>
          <wp:inline distT="0" distB="0" distL="0" distR="0" wp14:anchorId="4D8988FC" wp14:editId="3BA69396">
            <wp:extent cx="5029200" cy="3595131"/>
            <wp:effectExtent l="0" t="0" r="0" b="571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29200" cy="3595131"/>
                    </a:xfrm>
                    <a:prstGeom prst="rect">
                      <a:avLst/>
                    </a:prstGeom>
                    <a:noFill/>
                  </pic:spPr>
                </pic:pic>
              </a:graphicData>
            </a:graphic>
          </wp:inline>
        </w:drawing>
      </w:r>
    </w:p>
    <w:p w14:paraId="40D3D409" w14:textId="13B85FC8" w:rsidR="00382FFB" w:rsidRPr="00382FFB" w:rsidRDefault="00382FFB" w:rsidP="00382FFB">
      <w:pPr>
        <w:pStyle w:val="Caption"/>
        <w:jc w:val="center"/>
      </w:pPr>
      <w:bookmarkStart w:id="960" w:name="_Ref67557621"/>
      <w:r>
        <w:t xml:space="preserve">Figure </w:t>
      </w:r>
      <w:fldSimple w:instr=" SEQ Figure \* ARABIC ">
        <w:r w:rsidR="00306E88">
          <w:rPr>
            <w:noProof/>
          </w:rPr>
          <w:t>35</w:t>
        </w:r>
      </w:fldSimple>
      <w:bookmarkEnd w:id="960"/>
      <w:r>
        <w:t xml:space="preserve">. Freeze/thaw data collected </w:t>
      </w:r>
      <w:r w:rsidR="00364D56">
        <w:t>annually</w:t>
      </w:r>
      <w:r>
        <w:t xml:space="preserve"> since 1939 indicates that Green Lake is freezing later each year.</w:t>
      </w:r>
    </w:p>
    <w:p w14:paraId="40F9BED9" w14:textId="77777777" w:rsidR="008A3172" w:rsidRDefault="008A3172" w:rsidP="008A3172">
      <w:pPr>
        <w:pStyle w:val="Heading2"/>
      </w:pPr>
      <w:bookmarkStart w:id="961" w:name="_Toc83669774"/>
      <w:r>
        <w:lastRenderedPageBreak/>
        <w:t xml:space="preserve">Impact of </w:t>
      </w:r>
      <w:r w:rsidR="00032DC9">
        <w:t>Big Green Lake</w:t>
      </w:r>
      <w:r>
        <w:t xml:space="preserve"> Dam</w:t>
      </w:r>
      <w:bookmarkEnd w:id="961"/>
    </w:p>
    <w:p w14:paraId="481B5CF4" w14:textId="77777777" w:rsidR="008A3172" w:rsidRDefault="008A3172" w:rsidP="008A3172">
      <w:pPr>
        <w:pStyle w:val="Heading3"/>
      </w:pPr>
      <w:bookmarkStart w:id="962" w:name="_Toc83669775"/>
      <w:r>
        <w:t xml:space="preserve">History of </w:t>
      </w:r>
      <w:r w:rsidR="00032DC9">
        <w:t>Big Green Lake</w:t>
      </w:r>
      <w:r>
        <w:t xml:space="preserve"> Dam</w:t>
      </w:r>
      <w:bookmarkEnd w:id="962"/>
    </w:p>
    <w:p w14:paraId="5CC9D97A" w14:textId="0DFB203D" w:rsidR="008A3172" w:rsidRDefault="008A3172" w:rsidP="00941E58">
      <w:pPr>
        <w:ind w:left="360"/>
      </w:pPr>
      <w:r>
        <w:t xml:space="preserve">Anson and Richard Dart build a dam in 1845 at the outlet of </w:t>
      </w:r>
      <w:r w:rsidR="00032DC9">
        <w:t>Big Green Lake</w:t>
      </w:r>
      <w:r>
        <w:t xml:space="preserve"> on the </w:t>
      </w:r>
      <w:proofErr w:type="spellStart"/>
      <w:r>
        <w:t>Puchyan</w:t>
      </w:r>
      <w:proofErr w:type="spellEnd"/>
      <w:r>
        <w:t xml:space="preserve"> River to power the village of Dartford’s sawmill, located in present-day downtown </w:t>
      </w:r>
      <w:r w:rsidR="00032DC9">
        <w:t>Big Green Lake</w:t>
      </w:r>
      <w:r>
        <w:t xml:space="preserve">. Victor </w:t>
      </w:r>
      <w:r w:rsidR="002D017F">
        <w:t xml:space="preserve">and Jessie </w:t>
      </w:r>
      <w:r>
        <w:t xml:space="preserve">Lawson later rebuilt the dam in 1900. The dam artificially maintains the water level about five feet higher than the lake’s natural level. </w:t>
      </w:r>
    </w:p>
    <w:p w14:paraId="46A8F92F" w14:textId="77777777" w:rsidR="008A3172" w:rsidRDefault="008A3172" w:rsidP="00941E58">
      <w:pPr>
        <w:ind w:left="360"/>
      </w:pPr>
      <w:r>
        <w:t xml:space="preserve">The WDNR has the power and responsibility under Sec. 31.02 of the Wisconsin Statutes to regulate and control the level and flow of water in all navigable waters, including the </w:t>
      </w:r>
      <w:r w:rsidR="00032DC9">
        <w:t>Big Green Lake</w:t>
      </w:r>
      <w:r>
        <w:t xml:space="preserve"> dam. The WDNR has issued an order requiring the </w:t>
      </w:r>
      <w:r w:rsidR="00032DC9">
        <w:t>City of Green Lake</w:t>
      </w:r>
      <w:r>
        <w:t xml:space="preserve"> to operate the dam so that:</w:t>
      </w:r>
    </w:p>
    <w:p w14:paraId="5B6C4E13" w14:textId="77777777" w:rsidR="008A3172" w:rsidRDefault="008A3172" w:rsidP="00941E58">
      <w:pPr>
        <w:pStyle w:val="ListParagraph"/>
        <w:numPr>
          <w:ilvl w:val="0"/>
          <w:numId w:val="2"/>
        </w:numPr>
        <w:ind w:left="1152"/>
      </w:pPr>
      <w:r>
        <w:t>The lake level shall not exceed elevation 796.49 between spring break-up and September 30, and</w:t>
      </w:r>
    </w:p>
    <w:p w14:paraId="64FC0C1C" w14:textId="77777777" w:rsidR="008A3172" w:rsidRDefault="008A3172" w:rsidP="00941E58">
      <w:pPr>
        <w:pStyle w:val="ListParagraph"/>
        <w:numPr>
          <w:ilvl w:val="0"/>
          <w:numId w:val="2"/>
        </w:numPr>
        <w:ind w:left="1152"/>
      </w:pPr>
      <w:r>
        <w:t xml:space="preserve">Starting September 30, the level shall be lowered slowly to 795.74 by October 31 and maintained at that level until spring break-up. </w:t>
      </w:r>
    </w:p>
    <w:p w14:paraId="34698CE0" w14:textId="2EA87C27" w:rsidR="008A3172" w:rsidRDefault="008A3172" w:rsidP="00941E58">
      <w:pPr>
        <w:ind w:left="360"/>
      </w:pPr>
      <w:r>
        <w:t xml:space="preserve">Sec. 31.34 of the Wisconsin Statutes requires that the </w:t>
      </w:r>
      <w:r w:rsidR="00032DC9">
        <w:t>City of Green Lake</w:t>
      </w:r>
      <w:r>
        <w:t xml:space="preserve"> </w:t>
      </w:r>
      <w:r w:rsidR="002D017F">
        <w:t xml:space="preserve">shall, </w:t>
      </w:r>
      <w:proofErr w:type="gramStart"/>
      <w:r w:rsidR="002D017F">
        <w:t>at all times</w:t>
      </w:r>
      <w:proofErr w:type="gramEnd"/>
      <w:r w:rsidR="002D017F">
        <w:t xml:space="preserve">, </w:t>
      </w:r>
      <w:r>
        <w:t xml:space="preserve">maintain 25% of the natural flow to the </w:t>
      </w:r>
      <w:proofErr w:type="spellStart"/>
      <w:r>
        <w:t>Puchyan</w:t>
      </w:r>
      <w:proofErr w:type="spellEnd"/>
      <w:r>
        <w:t xml:space="preserve"> River. The minimum </w:t>
      </w:r>
      <w:r w:rsidR="004402A1">
        <w:t xml:space="preserve">flow </w:t>
      </w:r>
      <w:r>
        <w:t xml:space="preserve">is 7.2 cubic feet per second to maintain public access in downstream areas, though the minimum flow was not reached in 2017 and it has been several years since the City </w:t>
      </w:r>
      <w:r w:rsidR="002D017F">
        <w:t xml:space="preserve">of Green Lake </w:t>
      </w:r>
      <w:r>
        <w:t>has had to measure and control the dam discharge to 7.2 cubic feet per second.</w:t>
      </w:r>
    </w:p>
    <w:p w14:paraId="02CB033F" w14:textId="77777777" w:rsidR="002D017F" w:rsidRDefault="002D017F" w:rsidP="00CF72FB">
      <w:pPr>
        <w:keepNext/>
        <w:jc w:val="center"/>
      </w:pPr>
    </w:p>
    <w:p w14:paraId="66F1F06F" w14:textId="385DD541" w:rsidR="00CF72FB" w:rsidRDefault="00805FF2" w:rsidP="00CF72FB">
      <w:pPr>
        <w:keepNext/>
        <w:jc w:val="center"/>
      </w:pPr>
      <w:r w:rsidRPr="00A83183">
        <w:rPr>
          <w:noProof/>
        </w:rPr>
        <w:drawing>
          <wp:inline distT="0" distB="0" distL="0" distR="0" wp14:anchorId="36FC9404" wp14:editId="0078B92A">
            <wp:extent cx="5461000" cy="3505200"/>
            <wp:effectExtent l="0" t="0" r="0" b="0"/>
            <wp:docPr id="37"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61000" cy="3505200"/>
                    </a:xfrm>
                    <a:prstGeom prst="rect">
                      <a:avLst/>
                    </a:prstGeom>
                    <a:noFill/>
                    <a:ln>
                      <a:noFill/>
                    </a:ln>
                  </pic:spPr>
                </pic:pic>
              </a:graphicData>
            </a:graphic>
          </wp:inline>
        </w:drawing>
      </w:r>
    </w:p>
    <w:p w14:paraId="6AA1BF6B" w14:textId="0447E327" w:rsidR="00CF72FB" w:rsidRDefault="00CF72FB" w:rsidP="002751A2">
      <w:pPr>
        <w:pStyle w:val="Caption"/>
      </w:pPr>
      <w:r>
        <w:t xml:space="preserve">Photograph </w:t>
      </w:r>
      <w:r w:rsidR="009A597A">
        <w:rPr>
          <w:noProof/>
        </w:rPr>
        <w:fldChar w:fldCharType="begin"/>
      </w:r>
      <w:r w:rsidR="009A597A">
        <w:rPr>
          <w:noProof/>
        </w:rPr>
        <w:instrText xml:space="preserve"> SEQ Photograph \* ARABIC </w:instrText>
      </w:r>
      <w:r w:rsidR="009A597A">
        <w:rPr>
          <w:noProof/>
        </w:rPr>
        <w:fldChar w:fldCharType="separate"/>
      </w:r>
      <w:r w:rsidR="00306E88">
        <w:rPr>
          <w:noProof/>
        </w:rPr>
        <w:t>7</w:t>
      </w:r>
      <w:r w:rsidR="009A597A">
        <w:rPr>
          <w:noProof/>
        </w:rPr>
        <w:fldChar w:fldCharType="end"/>
      </w:r>
      <w:r>
        <w:t>. The dam in downtown Green Lake artificially raises Big Green Lake's water level by 5 feet. Wisconsin Statues regulate the timing and elevation of its operation.</w:t>
      </w:r>
    </w:p>
    <w:p w14:paraId="51751E4E" w14:textId="77777777" w:rsidR="002B76B6" w:rsidRDefault="002B76B6" w:rsidP="009B2086"/>
    <w:p w14:paraId="5A3957B1" w14:textId="77777777" w:rsidR="008A3172" w:rsidRDefault="008A3172" w:rsidP="008A3172">
      <w:pPr>
        <w:pStyle w:val="Heading3"/>
      </w:pPr>
      <w:bookmarkStart w:id="963" w:name="_Toc83669776"/>
      <w:r>
        <w:t xml:space="preserve">Ecological Impacts of the </w:t>
      </w:r>
      <w:r w:rsidR="00032DC9">
        <w:t>Big Green Lake</w:t>
      </w:r>
      <w:r>
        <w:t xml:space="preserve"> Dam</w:t>
      </w:r>
      <w:bookmarkEnd w:id="963"/>
    </w:p>
    <w:p w14:paraId="64E609C0" w14:textId="38FCF433" w:rsidR="008A3172" w:rsidRDefault="008A3172" w:rsidP="00941E58">
      <w:pPr>
        <w:ind w:left="360"/>
      </w:pPr>
      <w:r>
        <w:t xml:space="preserve">While the dam assists with recreation and lake access, ecologists recognize dams to be detrimental to a lake’s natural functions. In particular, the </w:t>
      </w:r>
      <w:r w:rsidR="00032DC9">
        <w:t>Big Green Lake</w:t>
      </w:r>
      <w:r>
        <w:t xml:space="preserve"> dam hinders the ecology function of two major wetland complexes</w:t>
      </w:r>
      <w:r w:rsidR="00383D27">
        <w:t>—</w:t>
      </w:r>
      <w:r>
        <w:t xml:space="preserve">the SCE on the east side of the lake and the CKM at the southwest corner (sometimes referred to as the “Southwest Inlet”) of the lake. </w:t>
      </w:r>
    </w:p>
    <w:p w14:paraId="6810EC88" w14:textId="0BB09DAD" w:rsidR="008A3172" w:rsidRDefault="008A3172" w:rsidP="00941E58">
      <w:pPr>
        <w:ind w:left="360"/>
      </w:pPr>
      <w:r>
        <w:t>These wetlands had a fluctuating hydroperiod prior to the dam’s installation. The dam artificially raises the water elevation by</w:t>
      </w:r>
      <w:ins w:id="964" w:author="GLA" w:date="2021-03-25T09:40:00Z">
        <w:r w:rsidR="00382FFB">
          <w:t xml:space="preserve"> approximately</w:t>
        </w:r>
      </w:ins>
      <w:r>
        <w:t xml:space="preserve"> five feet within the shallow wetlands so that the systems are now permanently flooded (see </w:t>
      </w:r>
      <w:r>
        <w:fldChar w:fldCharType="begin"/>
      </w:r>
      <w:r>
        <w:instrText xml:space="preserve"> REF _Ref525137255 \h </w:instrText>
      </w:r>
      <w:r>
        <w:fldChar w:fldCharType="separate"/>
      </w:r>
      <w:r w:rsidR="00306E88">
        <w:t xml:space="preserve">Figure </w:t>
      </w:r>
      <w:r w:rsidR="00306E88">
        <w:rPr>
          <w:noProof/>
        </w:rPr>
        <w:t>36</w:t>
      </w:r>
      <w:r>
        <w:fldChar w:fldCharType="end"/>
      </w:r>
      <w:r>
        <w:t xml:space="preserve">). As a result, the dam likely diminishes the ability of these ecosystems to function as nutrient-absorbing wetlands that support improved water quality downstream in </w:t>
      </w:r>
      <w:r w:rsidR="00032DC9">
        <w:t>Big Green Lake</w:t>
      </w:r>
      <w:r>
        <w:t xml:space="preserve">. While wetland treatment is not consistent or predictable, artificially and permanently flooded wetlands have been shown </w:t>
      </w:r>
      <w:r w:rsidRPr="00861135">
        <w:t>to have less stable soils, less plant diversity, lower critical shear stress of its substrate, more organic matter</w:t>
      </w:r>
      <w:r w:rsidR="00A306A0">
        <w:t>,</w:t>
      </w:r>
      <w:r w:rsidRPr="00861135">
        <w:t xml:space="preserve"> and contribute to more nutrient loading to downstream water resources</w:t>
      </w:r>
      <w:r>
        <w:t xml:space="preserve"> when compared to wetlands with fluctuating hydroperiods (times with wet conditions and times with dry conditions) </w:t>
      </w:r>
      <w:sdt>
        <w:sdtPr>
          <w:id w:val="153966931"/>
          <w:citation/>
        </w:sdtPr>
        <w:sdtEndPr/>
        <w:sdtContent>
          <w:r w:rsidR="003B57FC">
            <w:fldChar w:fldCharType="begin"/>
          </w:r>
          <w:r w:rsidR="003B57FC">
            <w:rPr>
              <w:noProof/>
            </w:rPr>
            <w:instrText xml:space="preserve"> CITATION SGP14 \l 1033 </w:instrText>
          </w:r>
          <w:r w:rsidR="003B57FC">
            <w:fldChar w:fldCharType="separate"/>
          </w:r>
          <w:r w:rsidR="00306E88">
            <w:rPr>
              <w:noProof/>
            </w:rPr>
            <w:t>[56]</w:t>
          </w:r>
          <w:r w:rsidR="003B57FC">
            <w:fldChar w:fldCharType="end"/>
          </w:r>
        </w:sdtContent>
      </w:sdt>
      <w:r>
        <w:t>.</w:t>
      </w:r>
    </w:p>
    <w:p w14:paraId="2CAC5AD8" w14:textId="3F7F6C21" w:rsidR="008A3172" w:rsidRDefault="00805FF2" w:rsidP="00F47DF8">
      <w:pPr>
        <w:keepNext/>
        <w:jc w:val="center"/>
      </w:pPr>
      <w:r w:rsidRPr="009F1F5B">
        <w:rPr>
          <w:noProof/>
        </w:rPr>
        <w:drawing>
          <wp:inline distT="0" distB="0" distL="0" distR="0" wp14:anchorId="0033A354" wp14:editId="3264214D">
            <wp:extent cx="4076700" cy="4114800"/>
            <wp:effectExtent l="0" t="0" r="0" b="0"/>
            <wp:docPr id="38"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pic:cNvPicPr>
                  </pic:nvPicPr>
                  <pic:blipFill>
                    <a:blip r:embed="rId62">
                      <a:extLst>
                        <a:ext uri="{28A0092B-C50C-407E-A947-70E740481C1C}">
                          <a14:useLocalDpi xmlns:a14="http://schemas.microsoft.com/office/drawing/2010/main" val="0"/>
                        </a:ext>
                      </a:extLst>
                    </a:blip>
                    <a:srcRect l="26593" t="1711" r="1872" b="1923"/>
                    <a:stretch>
                      <a:fillRect/>
                    </a:stretch>
                  </pic:blipFill>
                  <pic:spPr bwMode="auto">
                    <a:xfrm>
                      <a:off x="0" y="0"/>
                      <a:ext cx="4076700" cy="4114800"/>
                    </a:xfrm>
                    <a:prstGeom prst="rect">
                      <a:avLst/>
                    </a:prstGeom>
                    <a:noFill/>
                    <a:ln>
                      <a:noFill/>
                    </a:ln>
                  </pic:spPr>
                </pic:pic>
              </a:graphicData>
            </a:graphic>
          </wp:inline>
        </w:drawing>
      </w:r>
      <w:r w:rsidRPr="0010180C">
        <w:rPr>
          <w:noProof/>
        </w:rPr>
        <w:drawing>
          <wp:inline distT="0" distB="0" distL="0" distR="0" wp14:anchorId="1648E269" wp14:editId="465E64C9">
            <wp:extent cx="635000" cy="4114800"/>
            <wp:effectExtent l="0" t="0" r="0" b="0"/>
            <wp:docPr id="39"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pic:cNvPicPr>
                  </pic:nvPicPr>
                  <pic:blipFill>
                    <a:blip r:embed="rId63">
                      <a:extLst>
                        <a:ext uri="{28A0092B-C50C-407E-A947-70E740481C1C}">
                          <a14:useLocalDpi xmlns:a14="http://schemas.microsoft.com/office/drawing/2010/main" val="0"/>
                        </a:ext>
                      </a:extLst>
                    </a:blip>
                    <a:srcRect l="320" t="33975" r="95833" b="33131"/>
                    <a:stretch>
                      <a:fillRect/>
                    </a:stretch>
                  </pic:blipFill>
                  <pic:spPr bwMode="auto">
                    <a:xfrm>
                      <a:off x="0" y="0"/>
                      <a:ext cx="635000" cy="4114800"/>
                    </a:xfrm>
                    <a:prstGeom prst="rect">
                      <a:avLst/>
                    </a:prstGeom>
                    <a:noFill/>
                    <a:ln>
                      <a:noFill/>
                    </a:ln>
                  </pic:spPr>
                </pic:pic>
              </a:graphicData>
            </a:graphic>
          </wp:inline>
        </w:drawing>
      </w:r>
    </w:p>
    <w:p w14:paraId="6B25E01D" w14:textId="1740CBA6" w:rsidR="008A3172" w:rsidRDefault="008A3172" w:rsidP="008A3172">
      <w:pPr>
        <w:pStyle w:val="Caption"/>
      </w:pPr>
      <w:bookmarkStart w:id="965" w:name="_Ref525137255"/>
      <w:r>
        <w:t xml:space="preserve">Figure </w:t>
      </w:r>
      <w:r>
        <w:rPr>
          <w:noProof/>
        </w:rPr>
        <w:fldChar w:fldCharType="begin"/>
      </w:r>
      <w:r>
        <w:rPr>
          <w:noProof/>
        </w:rPr>
        <w:instrText xml:space="preserve"> SEQ Figure \* ARABIC </w:instrText>
      </w:r>
      <w:r>
        <w:rPr>
          <w:noProof/>
        </w:rPr>
        <w:fldChar w:fldCharType="separate"/>
      </w:r>
      <w:r w:rsidR="00306E88">
        <w:rPr>
          <w:noProof/>
        </w:rPr>
        <w:t>36</w:t>
      </w:r>
      <w:r>
        <w:rPr>
          <w:noProof/>
        </w:rPr>
        <w:fldChar w:fldCharType="end"/>
      </w:r>
      <w:bookmarkEnd w:id="965"/>
      <w:r>
        <w:t xml:space="preserve">. A bathymetric map of the </w:t>
      </w:r>
      <w:r w:rsidR="00767755">
        <w:t xml:space="preserve">CKM </w:t>
      </w:r>
      <w:r>
        <w:t xml:space="preserve">reveals water depths that range from approximately 2 to 4 feet, with an isolated section of 6 feet near the County Highway K bridge. This map suggests that, prior to the installation of the </w:t>
      </w:r>
      <w:r w:rsidR="00032DC9">
        <w:t>Big Green Lake</w:t>
      </w:r>
      <w:r>
        <w:t xml:space="preserve"> dam that artificially raises the lake level by 5 feet, this wetland system would only be temporarily wet during rain events. </w:t>
      </w:r>
      <w:r>
        <w:lastRenderedPageBreak/>
        <w:t xml:space="preserve">The wetland’s artificially wet hydroperiod limits its viability as a healthy system that supports downstream water quality for </w:t>
      </w:r>
      <w:r w:rsidR="00032DC9">
        <w:t>Big Green Lake</w:t>
      </w:r>
      <w:r>
        <w:t xml:space="preserve">. Map </w:t>
      </w:r>
      <w:r w:rsidR="006024C2">
        <w:t>by Paul Cunningham of the WDNR</w:t>
      </w:r>
      <w:r>
        <w:t>.</w:t>
      </w:r>
    </w:p>
    <w:p w14:paraId="2713BBF6" w14:textId="77777777" w:rsidR="00A306A0" w:rsidRDefault="00A306A0" w:rsidP="00941E58">
      <w:pPr>
        <w:ind w:left="360"/>
      </w:pPr>
    </w:p>
    <w:p w14:paraId="3B1E96EC" w14:textId="5665EE9B" w:rsidR="008A3172" w:rsidRDefault="008A3172" w:rsidP="00941E58">
      <w:pPr>
        <w:ind w:left="360"/>
      </w:pPr>
      <w:r>
        <w:t xml:space="preserve">One indicator of the chronic implications of elevated water levels from the </w:t>
      </w:r>
      <w:r w:rsidR="00032DC9">
        <w:t>Big Green Lake</w:t>
      </w:r>
      <w:r>
        <w:t xml:space="preserve"> dam is the retreat of cattails in the CKM. Historic photographs indicate that, prior to 1845, the CKM contained a meandering river with a cattail-dominated floodplain. A 2018 aerial photograph assessment conducted by the GLA suggests that, between 1992 and 2017 alone, cattail recession throughout the CKM to its perimeter averaged </w:t>
      </w:r>
      <w:r w:rsidR="00CF72FB">
        <w:t>43 feet</w:t>
      </w:r>
      <w:r>
        <w:t xml:space="preserve">. In some isolated areas, cattail recession during this period was over </w:t>
      </w:r>
      <w:r w:rsidR="00FB710B">
        <w:t xml:space="preserve">125 feet. </w:t>
      </w:r>
      <w:r>
        <w:t xml:space="preserve"> </w:t>
      </w:r>
    </w:p>
    <w:p w14:paraId="1F90AB4F" w14:textId="3530E1FB" w:rsidR="008A3172" w:rsidRDefault="008A3172" w:rsidP="00941E58">
      <w:pPr>
        <w:ind w:left="360"/>
      </w:pPr>
      <w:r>
        <w:t xml:space="preserve">While cattail growth abates shoreline erosion, substantial loss of cattail acreage may suggest that other aquatic plants more tolerant of wet conditions are now more suitable for these altered habitat </w:t>
      </w:r>
      <w:commentRangeStart w:id="966"/>
      <w:commentRangeStart w:id="967"/>
      <w:r>
        <w:t>conditions</w:t>
      </w:r>
      <w:commentRangeEnd w:id="966"/>
      <w:r w:rsidR="00086379">
        <w:rPr>
          <w:rStyle w:val="CommentReference"/>
        </w:rPr>
        <w:commentReference w:id="966"/>
      </w:r>
      <w:commentRangeEnd w:id="967"/>
      <w:r w:rsidR="0027671B">
        <w:rPr>
          <w:rStyle w:val="CommentReference"/>
        </w:rPr>
        <w:commentReference w:id="967"/>
      </w:r>
      <w:r>
        <w:t>.</w:t>
      </w:r>
      <w:ins w:id="968" w:author="GLA" w:date="2021-03-23T16:19:00Z">
        <w:r w:rsidR="0027671B">
          <w:t xml:space="preserve"> It is unknown whether this </w:t>
        </w:r>
      </w:ins>
      <w:ins w:id="969" w:author="GLA" w:date="2021-03-24T11:23:00Z">
        <w:r w:rsidR="000E4417">
          <w:t xml:space="preserve">aquatic plant </w:t>
        </w:r>
      </w:ins>
      <w:ins w:id="970" w:author="GLA" w:date="2021-03-23T16:19:00Z">
        <w:r w:rsidR="0027671B">
          <w:t>transition could generate more phosphorus loading to the lake; more study of the</w:t>
        </w:r>
      </w:ins>
      <w:r w:rsidR="00B45DB6">
        <w:t xml:space="preserve"> </w:t>
      </w:r>
      <w:ins w:id="971" w:author="GLA" w:date="2021-03-23T16:19:00Z">
        <w:r w:rsidR="0027671B">
          <w:t>phosphorus dynamics—from the entire CKM system</w:t>
        </w:r>
      </w:ins>
      <w:ins w:id="972" w:author="GLA" w:date="2021-03-23T16:20:00Z">
        <w:r w:rsidR="0027671B">
          <w:t>, including the plants and its sediments—</w:t>
        </w:r>
      </w:ins>
      <w:r w:rsidR="00FB710B">
        <w:t>is</w:t>
      </w:r>
      <w:ins w:id="973" w:author="GLA" w:date="2021-03-23T16:20:00Z">
        <w:r w:rsidR="0027671B">
          <w:t xml:space="preserve"> needed.</w:t>
        </w:r>
      </w:ins>
    </w:p>
    <w:p w14:paraId="0C08CBCC" w14:textId="77777777" w:rsidR="008A3172" w:rsidRDefault="008A3172" w:rsidP="00C40BA8">
      <w:pPr>
        <w:ind w:left="576"/>
      </w:pPr>
    </w:p>
    <w:p w14:paraId="487EF945" w14:textId="77777777" w:rsidR="00055B36" w:rsidRDefault="00887C1C" w:rsidP="007B5D20">
      <w:pPr>
        <w:pStyle w:val="Heading1"/>
        <w:pBdr>
          <w:bottom w:val="single" w:sz="4" w:space="0" w:color="1F4E79"/>
        </w:pBdr>
      </w:pPr>
      <w:bookmarkStart w:id="974" w:name="_Ref525309240"/>
      <w:bookmarkStart w:id="975" w:name="_Ref525646567"/>
      <w:bookmarkStart w:id="976" w:name="_Toc83669777"/>
      <w:r>
        <w:lastRenderedPageBreak/>
        <w:t>B</w:t>
      </w:r>
      <w:r w:rsidR="00032DC9">
        <w:t>iological</w:t>
      </w:r>
      <w:r>
        <w:t xml:space="preserve"> </w:t>
      </w:r>
      <w:r w:rsidR="00055B36">
        <w:t xml:space="preserve">Characterization of </w:t>
      </w:r>
      <w:r w:rsidR="00032DC9">
        <w:t xml:space="preserve">Big Green Lake: </w:t>
      </w:r>
      <w:r w:rsidR="00055B36">
        <w:t>Plant and Animal Species</w:t>
      </w:r>
      <w:bookmarkEnd w:id="974"/>
      <w:bookmarkEnd w:id="975"/>
      <w:bookmarkEnd w:id="976"/>
    </w:p>
    <w:p w14:paraId="4A2DB3B1" w14:textId="77777777" w:rsidR="00C40BA8" w:rsidRPr="0099478F" w:rsidRDefault="00C40BA8" w:rsidP="00055B36">
      <w:pPr>
        <w:pStyle w:val="Heading2"/>
      </w:pPr>
      <w:bookmarkStart w:id="977" w:name="_Toc83669778"/>
      <w:r w:rsidRPr="0099478F">
        <w:t>Fishery</w:t>
      </w:r>
      <w:bookmarkEnd w:id="977"/>
    </w:p>
    <w:p w14:paraId="56536F28" w14:textId="6D82DBC4" w:rsidR="0099478F" w:rsidRDefault="0099478F" w:rsidP="00F740FC">
      <w:r w:rsidRPr="0099478F">
        <w:t xml:space="preserve">Taken from the </w:t>
      </w:r>
      <w:r w:rsidR="00583C23">
        <w:t>Green Lake County</w:t>
      </w:r>
      <w:r w:rsidRPr="0099478F">
        <w:t xml:space="preserve"> Land and Water Resource Management Plan </w:t>
      </w:r>
      <w:sdt>
        <w:sdtPr>
          <w:id w:val="-949162832"/>
          <w:citation/>
        </w:sdtPr>
        <w:sdtEndPr/>
        <w:sdtContent>
          <w:r w:rsidR="00712D17">
            <w:fldChar w:fldCharType="begin"/>
          </w:r>
          <w:r w:rsidR="00712D17">
            <w:rPr>
              <w:noProof/>
            </w:rPr>
            <w:instrText xml:space="preserve"> CITATION Gre11 \l 1033 </w:instrText>
          </w:r>
          <w:r w:rsidR="00712D17">
            <w:fldChar w:fldCharType="separate"/>
          </w:r>
          <w:r w:rsidR="00306E88">
            <w:rPr>
              <w:noProof/>
            </w:rPr>
            <w:t>[57]</w:t>
          </w:r>
          <w:r w:rsidR="00712D17">
            <w:fldChar w:fldCharType="end"/>
          </w:r>
        </w:sdtContent>
      </w:sdt>
      <w:r w:rsidRPr="0099478F">
        <w:t xml:space="preserve">, “Big Green </w:t>
      </w:r>
      <w:r w:rsidR="00E0456E">
        <w:t>[was]</w:t>
      </w:r>
      <w:r w:rsidRPr="0099478F">
        <w:t xml:space="preserve"> an oligotrophic lake </w:t>
      </w:r>
      <w:r w:rsidR="00E0456E">
        <w:t xml:space="preserve">[currently] </w:t>
      </w:r>
      <w:r w:rsidRPr="0099478F">
        <w:t>managed for both cold- and warm-water fish. Cold-water species include brown and rainbow trout, splake, cisco</w:t>
      </w:r>
      <w:r w:rsidR="00FB710B">
        <w:t>,</w:t>
      </w:r>
      <w:r w:rsidRPr="0099478F">
        <w:t xml:space="preserve"> and lake trout. Most common warm water species are northern pike, walleye, perch, largemouth and smallmouth bass, bluegill, black crappie, rock bass, white bass, channel catfish</w:t>
      </w:r>
      <w:r w:rsidR="00FB710B">
        <w:t>,</w:t>
      </w:r>
      <w:r w:rsidRPr="0099478F">
        <w:t xml:space="preserve"> and black bullhead. Pumpkinseed, </w:t>
      </w:r>
      <w:r w:rsidR="00FB710B" w:rsidRPr="0099478F">
        <w:t>carp,</w:t>
      </w:r>
      <w:r w:rsidRPr="0099478F">
        <w:t xml:space="preserve"> and white sucker are also present. The lake is well known for the excellent summer and winter fishing it offers.”</w:t>
      </w:r>
      <w:r>
        <w:t xml:space="preserve"> </w:t>
      </w:r>
    </w:p>
    <w:p w14:paraId="59DC33E9" w14:textId="74F0B45A" w:rsidR="006024C2" w:rsidRDefault="000060BE" w:rsidP="00F740FC">
      <w:r>
        <w:t>C</w:t>
      </w:r>
      <w:r w:rsidR="006024C2">
        <w:t xml:space="preserve">old- and warm-water species are often described in terms of whether they are </w:t>
      </w:r>
      <w:r w:rsidR="00F209B8">
        <w:t>pelagic/open water</w:t>
      </w:r>
      <w:r w:rsidR="006024C2">
        <w:t xml:space="preserve"> </w:t>
      </w:r>
      <w:r w:rsidR="00EA3FD2">
        <w:t>versus</w:t>
      </w:r>
      <w:r w:rsidR="006024C2">
        <w:t xml:space="preserve"> littoral. The littoral zone</w:t>
      </w:r>
      <w:r w:rsidR="00F209B8" w:rsidRPr="00F209B8">
        <w:t xml:space="preserve"> is defined as the near shore area where sunlight penetrates all the way to the sediment and allows aquatic plants to grow.</w:t>
      </w:r>
      <w:r w:rsidR="00F209B8">
        <w:t xml:space="preserve"> This depth in Big Green Lake is approximately 20 feet deep. Big Green Lake’s surface area greater than 20 feet depth is 4,675 acres</w:t>
      </w:r>
      <w:r w:rsidR="00EA3FD2">
        <w:t xml:space="preserve"> (see</w:t>
      </w:r>
      <w:r w:rsidR="00BC1FF7">
        <w:t xml:space="preserve"> </w:t>
      </w:r>
      <w:r w:rsidR="00BC1FF7">
        <w:fldChar w:fldCharType="begin"/>
      </w:r>
      <w:r w:rsidR="00BC1FF7">
        <w:instrText xml:space="preserve"> REF _Ref532385510 \h </w:instrText>
      </w:r>
      <w:r w:rsidR="00BC1FF7">
        <w:fldChar w:fldCharType="separate"/>
      </w:r>
      <w:r w:rsidR="00306E88">
        <w:t xml:space="preserve">Figure </w:t>
      </w:r>
      <w:r w:rsidR="00306E88">
        <w:rPr>
          <w:noProof/>
        </w:rPr>
        <w:t>5</w:t>
      </w:r>
      <w:r w:rsidR="00BC1FF7">
        <w:fldChar w:fldCharType="end"/>
      </w:r>
      <w:r w:rsidR="00EA3FD2">
        <w:t xml:space="preserve">), representing a </w:t>
      </w:r>
      <w:r w:rsidR="00F209B8">
        <w:t xml:space="preserve">littoral zone of </w:t>
      </w:r>
      <w:r>
        <w:t>61</w:t>
      </w:r>
      <w:r w:rsidR="00F209B8">
        <w:t xml:space="preserve">% and a pelagic zone of </w:t>
      </w:r>
      <w:r>
        <w:t>39</w:t>
      </w:r>
      <w:r w:rsidR="00F209B8">
        <w:t>%</w:t>
      </w:r>
      <w:r w:rsidR="00EA3FD2">
        <w:t>.</w:t>
      </w:r>
    </w:p>
    <w:p w14:paraId="6FC05E70" w14:textId="7153DB9E" w:rsidR="00EA3FD2" w:rsidRDefault="009428F8" w:rsidP="00F740FC">
      <w:r>
        <w:t>In terms of its native fish, t</w:t>
      </w:r>
      <w:r w:rsidR="00EA3FD2">
        <w:t xml:space="preserve">he WDNR has conducted a Cisco gill net survey from </w:t>
      </w:r>
      <w:r w:rsidR="00FD1BFC">
        <w:t>2016-2017</w:t>
      </w:r>
      <w:r w:rsidR="00EA3FD2">
        <w:t>, which concluded that Big Green Lake has a healthy Cisco fishery with some of the highest densities in Wisconsin</w:t>
      </w:r>
      <w:r w:rsidR="00FD1BFC">
        <w:t xml:space="preserve"> </w:t>
      </w:r>
      <w:sdt>
        <w:sdtPr>
          <w:id w:val="679627617"/>
          <w:citation/>
        </w:sdtPr>
        <w:sdtEndPr/>
        <w:sdtContent>
          <w:r w:rsidR="00712D17">
            <w:fldChar w:fldCharType="begin"/>
          </w:r>
          <w:r w:rsidR="00712D17">
            <w:rPr>
              <w:noProof/>
            </w:rPr>
            <w:instrText xml:space="preserve"> CITATION Joh17 \l 1033 </w:instrText>
          </w:r>
          <w:r w:rsidR="00712D17">
            <w:fldChar w:fldCharType="separate"/>
          </w:r>
          <w:r w:rsidR="00306E88">
            <w:rPr>
              <w:noProof/>
            </w:rPr>
            <w:t>[58]</w:t>
          </w:r>
          <w:r w:rsidR="00712D17">
            <w:fldChar w:fldCharType="end"/>
          </w:r>
        </w:sdtContent>
      </w:sdt>
      <w:r w:rsidR="00712D17">
        <w:t>.</w:t>
      </w:r>
    </w:p>
    <w:p w14:paraId="41F3E500" w14:textId="77777777" w:rsidR="009428F8" w:rsidRDefault="009428F8" w:rsidP="00F740FC">
      <w:r>
        <w:t>The WDNR also maintains several stocked fished species in Big Green Lake. Records beginning in 1972 indicated the following stocked fish species and average annual stocking totals on Big Green Lake from 1972-2017:</w:t>
      </w:r>
    </w:p>
    <w:p w14:paraId="44A503A5" w14:textId="77777777" w:rsidR="009428F8" w:rsidRDefault="009428F8" w:rsidP="00941E58">
      <w:pPr>
        <w:pStyle w:val="ListParagraph"/>
        <w:numPr>
          <w:ilvl w:val="0"/>
          <w:numId w:val="19"/>
        </w:numPr>
        <w:ind w:left="792"/>
      </w:pPr>
      <w:r>
        <w:t>Brown trout (1972-2014): 13,710</w:t>
      </w:r>
    </w:p>
    <w:p w14:paraId="0989B832" w14:textId="77777777" w:rsidR="009428F8" w:rsidRDefault="009428F8" w:rsidP="00941E58">
      <w:pPr>
        <w:pStyle w:val="ListParagraph"/>
        <w:numPr>
          <w:ilvl w:val="0"/>
          <w:numId w:val="19"/>
        </w:numPr>
        <w:ind w:left="792"/>
      </w:pPr>
      <w:r>
        <w:t>Lake trout (1972-2017): 21,730</w:t>
      </w:r>
    </w:p>
    <w:p w14:paraId="036C152F" w14:textId="77777777" w:rsidR="009428F8" w:rsidRDefault="009428F8" w:rsidP="00941E58">
      <w:pPr>
        <w:pStyle w:val="ListParagraph"/>
        <w:numPr>
          <w:ilvl w:val="0"/>
          <w:numId w:val="19"/>
        </w:numPr>
        <w:ind w:left="792"/>
      </w:pPr>
      <w:r>
        <w:t>Muskellunge (1988-2017): 1,795</w:t>
      </w:r>
    </w:p>
    <w:p w14:paraId="64755655" w14:textId="77777777" w:rsidR="009428F8" w:rsidRDefault="009428F8" w:rsidP="00941E58">
      <w:pPr>
        <w:pStyle w:val="ListParagraph"/>
        <w:numPr>
          <w:ilvl w:val="0"/>
          <w:numId w:val="19"/>
        </w:numPr>
        <w:ind w:left="792"/>
      </w:pPr>
      <w:r>
        <w:t>Northern pike (1989-2010): 16,710</w:t>
      </w:r>
    </w:p>
    <w:p w14:paraId="047DE5CE" w14:textId="77777777" w:rsidR="009428F8" w:rsidRDefault="009428F8" w:rsidP="00941E58">
      <w:pPr>
        <w:pStyle w:val="ListParagraph"/>
        <w:numPr>
          <w:ilvl w:val="0"/>
          <w:numId w:val="19"/>
        </w:numPr>
        <w:ind w:left="792"/>
      </w:pPr>
      <w:r>
        <w:t>Northern pike x muskellunge (1988-2002): 2,015</w:t>
      </w:r>
    </w:p>
    <w:p w14:paraId="6CE5CB07" w14:textId="77777777" w:rsidR="009428F8" w:rsidRDefault="009428F8" w:rsidP="00941E58">
      <w:pPr>
        <w:pStyle w:val="ListParagraph"/>
        <w:numPr>
          <w:ilvl w:val="0"/>
          <w:numId w:val="19"/>
        </w:numPr>
        <w:ind w:left="792"/>
      </w:pPr>
      <w:r>
        <w:t>Rainbow trout (1972-2017): 16,562</w:t>
      </w:r>
    </w:p>
    <w:p w14:paraId="46AAB86A" w14:textId="77777777" w:rsidR="009428F8" w:rsidRDefault="009428F8" w:rsidP="00941E58">
      <w:pPr>
        <w:pStyle w:val="ListParagraph"/>
        <w:numPr>
          <w:ilvl w:val="0"/>
          <w:numId w:val="19"/>
        </w:numPr>
        <w:ind w:left="792"/>
      </w:pPr>
      <w:r>
        <w:t>Splake (1986): 10,000</w:t>
      </w:r>
    </w:p>
    <w:p w14:paraId="1E719180" w14:textId="77777777" w:rsidR="009428F8" w:rsidRDefault="009428F8" w:rsidP="00941E58">
      <w:pPr>
        <w:pStyle w:val="ListParagraph"/>
        <w:numPr>
          <w:ilvl w:val="0"/>
          <w:numId w:val="19"/>
        </w:numPr>
        <w:ind w:left="792"/>
      </w:pPr>
      <w:r>
        <w:t>Walleye (1999-2017): 4,038,610</w:t>
      </w:r>
    </w:p>
    <w:p w14:paraId="05E7B0EC" w14:textId="77777777" w:rsidR="00396B4E" w:rsidRDefault="00396B4E" w:rsidP="00055B36">
      <w:pPr>
        <w:pStyle w:val="Heading2"/>
      </w:pPr>
      <w:bookmarkStart w:id="978" w:name="_Toc532385236"/>
      <w:bookmarkStart w:id="979" w:name="_Toc526711970"/>
      <w:bookmarkStart w:id="980" w:name="_Toc526768502"/>
      <w:bookmarkStart w:id="981" w:name="_Toc526931216"/>
      <w:bookmarkStart w:id="982" w:name="_Toc527036517"/>
      <w:bookmarkStart w:id="983" w:name="_Toc527037076"/>
      <w:bookmarkStart w:id="984" w:name="_Toc83669779"/>
      <w:bookmarkEnd w:id="978"/>
      <w:bookmarkEnd w:id="979"/>
      <w:bookmarkEnd w:id="980"/>
      <w:bookmarkEnd w:id="981"/>
      <w:bookmarkEnd w:id="982"/>
      <w:bookmarkEnd w:id="983"/>
      <w:r>
        <w:lastRenderedPageBreak/>
        <w:t>Invasive Species</w:t>
      </w:r>
      <w:bookmarkEnd w:id="984"/>
    </w:p>
    <w:p w14:paraId="247B03E9" w14:textId="77777777" w:rsidR="00396B4E" w:rsidRDefault="00032DC9" w:rsidP="00F740FC">
      <w:r>
        <w:t>Big Green Lake</w:t>
      </w:r>
      <w:r w:rsidR="0034000B">
        <w:t xml:space="preserve"> is a fishing destination, making it more prone to increased boat traffic.</w:t>
      </w:r>
      <w:r w:rsidR="003A18C9">
        <w:t xml:space="preserve"> </w:t>
      </w:r>
      <w:r w:rsidR="0034000B">
        <w:t xml:space="preserve">Improperly cleaned boat and boating gear </w:t>
      </w:r>
      <w:r w:rsidR="003A18C9">
        <w:t xml:space="preserve">on a higher-traffic lake increases the probability that </w:t>
      </w:r>
      <w:r>
        <w:t>Big Green Lake</w:t>
      </w:r>
      <w:r w:rsidR="0034000B">
        <w:t xml:space="preserve"> </w:t>
      </w:r>
      <w:r w:rsidR="003A18C9">
        <w:t xml:space="preserve">will be infected with </w:t>
      </w:r>
      <w:r w:rsidR="0034000B">
        <w:t>new invasive species and/</w:t>
      </w:r>
      <w:r w:rsidR="003A18C9">
        <w:t xml:space="preserve">or </w:t>
      </w:r>
      <w:r w:rsidR="0034000B">
        <w:t xml:space="preserve">infect other lakes with its existing invasive species. </w:t>
      </w:r>
    </w:p>
    <w:p w14:paraId="1E51C1A3" w14:textId="77777777" w:rsidR="0034000B" w:rsidRDefault="00A14DC3" w:rsidP="00F740FC">
      <w:r>
        <w:t>Aquatic invasive species (AIS) have the potential to disrupt native species and water conditions in Wisconsin lakes. A single species has the potential to change water clarity, change spawning success, increase nuisance conditions, stimulate algae blooms, decrease aesthetics</w:t>
      </w:r>
      <w:r w:rsidR="00E0456E">
        <w:t xml:space="preserve">, </w:t>
      </w:r>
      <w:r>
        <w:t xml:space="preserve">and </w:t>
      </w:r>
      <w:r w:rsidR="00E0456E">
        <w:t xml:space="preserve">hurt </w:t>
      </w:r>
      <w:r>
        <w:t xml:space="preserve">economics connected to </w:t>
      </w:r>
      <w:r w:rsidR="00032DC9">
        <w:t>Big Green Lake</w:t>
      </w:r>
      <w:r>
        <w:t xml:space="preserve"> and tourism. For example, z</w:t>
      </w:r>
      <w:r w:rsidR="0034000B">
        <w:t>ebra mussels</w:t>
      </w:r>
      <w:r>
        <w:t xml:space="preserve"> were discovered on </w:t>
      </w:r>
      <w:r w:rsidR="00032DC9">
        <w:t>Big Green Lake</w:t>
      </w:r>
      <w:r>
        <w:t xml:space="preserve"> in the early 2000s and have already </w:t>
      </w:r>
      <w:r w:rsidR="009169B8">
        <w:t xml:space="preserve">concentrated </w:t>
      </w:r>
      <w:r w:rsidR="0034000B">
        <w:t xml:space="preserve">nutrient and weed growth on shore, </w:t>
      </w:r>
      <w:r w:rsidR="009169B8">
        <w:t xml:space="preserve">spurred </w:t>
      </w:r>
      <w:r w:rsidR="0034000B">
        <w:t xml:space="preserve">the </w:t>
      </w:r>
      <w:r w:rsidR="009169B8">
        <w:t>exacerbation</w:t>
      </w:r>
      <w:r w:rsidR="0034000B">
        <w:t xml:space="preserve"> of filamentous algae</w:t>
      </w:r>
      <w:r w:rsidR="003A18C9">
        <w:t xml:space="preserve"> and increased water clarity</w:t>
      </w:r>
      <w:r w:rsidR="0034000B">
        <w:t xml:space="preserve">. </w:t>
      </w:r>
    </w:p>
    <w:p w14:paraId="417E4256" w14:textId="77777777" w:rsidR="00EC0F2E" w:rsidRDefault="0034000B" w:rsidP="00F740FC">
      <w:r>
        <w:t xml:space="preserve">The LMPT is </w:t>
      </w:r>
      <w:r w:rsidR="009169B8">
        <w:t xml:space="preserve">gravely aware </w:t>
      </w:r>
      <w:r w:rsidR="00F3699E">
        <w:t xml:space="preserve">that there are invasive species that </w:t>
      </w:r>
      <w:r w:rsidR="00032DC9">
        <w:t>Big Green Lake</w:t>
      </w:r>
      <w:r w:rsidR="00F3699E">
        <w:t xml:space="preserve"> does not yet have. Lake Mendota, for example, is </w:t>
      </w:r>
      <w:r w:rsidR="00AD3C4C">
        <w:t>driving distance from</w:t>
      </w:r>
      <w:r w:rsidR="00F3699E">
        <w:t xml:space="preserve"> </w:t>
      </w:r>
      <w:r w:rsidR="00032DC9">
        <w:t>Big Green Lake</w:t>
      </w:r>
      <w:r w:rsidR="00F3699E">
        <w:t xml:space="preserve"> and has spiny water fleas at the highest documented concentrations in the world. </w:t>
      </w:r>
      <w:r w:rsidR="00EC0F2E">
        <w:t xml:space="preserve">Decontamination decreases the probability of new invasive species infecting the lake, which disrupt food web dynamics and permanently alter its natural ecology. </w:t>
      </w:r>
    </w:p>
    <w:p w14:paraId="23C3B8F5" w14:textId="3DF8D1E2" w:rsidR="00EC0F2E" w:rsidRDefault="00805FF2" w:rsidP="00F740FC">
      <w:pPr>
        <w:rPr>
          <w:ins w:id="985" w:author="GLA" w:date="2020-08-04T14:19:00Z"/>
        </w:rPr>
      </w:pPr>
      <w:r>
        <w:rPr>
          <w:noProof/>
        </w:rPr>
        <mc:AlternateContent>
          <mc:Choice Requires="wpg">
            <w:drawing>
              <wp:anchor distT="0" distB="0" distL="114300" distR="114300" simplePos="0" relativeHeight="251585024" behindDoc="0" locked="0" layoutInCell="1" allowOverlap="1" wp14:anchorId="1AE674D7" wp14:editId="3612F443">
                <wp:simplePos x="0" y="0"/>
                <wp:positionH relativeFrom="margin">
                  <wp:align>left</wp:align>
                </wp:positionH>
                <wp:positionV relativeFrom="paragraph">
                  <wp:posOffset>976630</wp:posOffset>
                </wp:positionV>
                <wp:extent cx="4365625" cy="3966210"/>
                <wp:effectExtent l="0" t="0" r="0" b="0"/>
                <wp:wrapSquare wrapText="bothSides"/>
                <wp:docPr id="288"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65938" cy="3966693"/>
                          <a:chOff x="0" y="0"/>
                          <a:chExt cx="3254375" cy="3288612"/>
                        </a:xfrm>
                      </wpg:grpSpPr>
                      <pic:pic xmlns:pic="http://schemas.openxmlformats.org/drawingml/2006/picture">
                        <pic:nvPicPr>
                          <pic:cNvPr id="289" name="Picture 31"/>
                          <pic:cNvPicPr>
                            <a:picLocks/>
                          </pic:cNvPicPr>
                        </pic:nvPicPr>
                        <pic:blipFill rotWithShape="1">
                          <a:blip r:embed="rId64" cstate="print"/>
                          <a:srcRect t="13744" b="20365"/>
                          <a:stretch/>
                        </pic:blipFill>
                        <pic:spPr bwMode="auto">
                          <a:xfrm>
                            <a:off x="0" y="0"/>
                            <a:ext cx="3254375" cy="2800350"/>
                          </a:xfrm>
                          <a:prstGeom prst="rect">
                            <a:avLst/>
                          </a:prstGeom>
                          <a:ln>
                            <a:noFill/>
                          </a:ln>
                        </pic:spPr>
                      </pic:pic>
                      <wps:wsp>
                        <wps:cNvPr id="290" name="Text Box 93"/>
                        <wps:cNvSpPr txBox="1">
                          <a:spLocks/>
                        </wps:cNvSpPr>
                        <wps:spPr>
                          <a:xfrm>
                            <a:off x="0" y="2857500"/>
                            <a:ext cx="3254375" cy="431112"/>
                          </a:xfrm>
                          <a:prstGeom prst="rect">
                            <a:avLst/>
                          </a:prstGeom>
                          <a:solidFill>
                            <a:prstClr val="white"/>
                          </a:solidFill>
                          <a:ln>
                            <a:noFill/>
                          </a:ln>
                        </wps:spPr>
                        <wps:txbx>
                          <w:txbxContent>
                            <w:p w14:paraId="75DA69A3" w14:textId="77777777" w:rsidR="009C3491" w:rsidRPr="006A4C70" w:rsidRDefault="009C3491" w:rsidP="00E81B5C">
                              <w:pPr>
                                <w:pStyle w:val="Caption"/>
                                <w:rPr>
                                  <w:noProof/>
                                  <w:szCs w:val="21"/>
                                </w:rPr>
                              </w:pPr>
                              <w:r>
                                <w:t xml:space="preserve">Photograph </w:t>
                              </w:r>
                              <w:r>
                                <w:rPr>
                                  <w:noProof/>
                                </w:rPr>
                                <w:fldChar w:fldCharType="begin"/>
                              </w:r>
                              <w:r>
                                <w:rPr>
                                  <w:noProof/>
                                </w:rPr>
                                <w:instrText xml:space="preserve"> SEQ Photograph \* ARABIC </w:instrText>
                              </w:r>
                              <w:r>
                                <w:rPr>
                                  <w:noProof/>
                                </w:rPr>
                                <w:fldChar w:fldCharType="separate"/>
                              </w:r>
                              <w:r>
                                <w:rPr>
                                  <w:noProof/>
                                </w:rPr>
                                <w:t>8</w:t>
                              </w:r>
                              <w:r>
                                <w:rPr>
                                  <w:noProof/>
                                </w:rPr>
                                <w:fldChar w:fldCharType="end"/>
                              </w:r>
                              <w:r>
                                <w:t xml:space="preserve">. </w:t>
                              </w:r>
                              <w:r w:rsidRPr="006A14DB">
                                <w:t>Invasive zebra mussels collect on a pair of sunglasses pulled from the bottom of Big Green Lake. Photo provided by Phil Burkart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E674D7" id="Group 94" o:spid="_x0000_s1032" style="position:absolute;margin-left:0;margin-top:76.9pt;width:343.75pt;height:312.3pt;z-index:251585024;mso-position-horizontal:left;mso-position-horizontal-relative:margin;mso-width-relative:margin;mso-height-relative:margin" coordsize="32543,328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">
                <v:shape id="Picture 31" o:spid="_x0000_s1033" type="#_x0000_t75" style="position:absolute;width:32543;height:28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">
                  <v:imagedata r:id="rId65" o:title="" croptop="9007f" cropbottom="13346f"/>
                  <o:lock v:ext="edit" aspectratio="f"/>
                </v:shape>
                <v:shape id="Text Box 93" o:spid="_x0000_s1034" type="#_x0000_t202" style="position:absolute;top:28575;width:32543;height:4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" stroked="f">
                  <v:textbox inset="0,0,0,0">
                    <w:txbxContent>
                      <w:p w14:paraId="75DA69A3" w14:textId="77777777" w:rsidR="009C3491" w:rsidRPr="006A4C70" w:rsidRDefault="009C3491" w:rsidP="00E81B5C">
                        <w:pPr>
                          <w:pStyle w:val="Caption"/>
                          <w:rPr>
                            <w:noProof/>
                            <w:szCs w:val="21"/>
                          </w:rPr>
                        </w:pPr>
                        <w:r>
                          <w:t xml:space="preserve">Photograph </w:t>
                        </w:r>
                        <w:r>
                          <w:rPr>
                            <w:noProof/>
                          </w:rPr>
                          <w:fldChar w:fldCharType="begin"/>
                        </w:r>
                        <w:r>
                          <w:rPr>
                            <w:noProof/>
                          </w:rPr>
                          <w:instrText xml:space="preserve"> SEQ Photograph \* ARABIC </w:instrText>
                        </w:r>
                        <w:r>
                          <w:rPr>
                            <w:noProof/>
                          </w:rPr>
                          <w:fldChar w:fldCharType="separate"/>
                        </w:r>
                        <w:r>
                          <w:rPr>
                            <w:noProof/>
                          </w:rPr>
                          <w:t>8</w:t>
                        </w:r>
                        <w:r>
                          <w:rPr>
                            <w:noProof/>
                          </w:rPr>
                          <w:fldChar w:fldCharType="end"/>
                        </w:r>
                        <w:r>
                          <w:t xml:space="preserve">. </w:t>
                        </w:r>
                        <w:r w:rsidRPr="006A14DB">
                          <w:t>Invasive zebra mussels collect on a pair of sunglasses pulled from the bottom of Big Green Lake. Photo provided by Phil Burkart</w:t>
                        </w:r>
                        <w:r>
                          <w:t>.</w:t>
                        </w:r>
                      </w:p>
                    </w:txbxContent>
                  </v:textbox>
                </v:shape>
                <w10:wrap type="square" anchorx="margin"/>
              </v:group>
            </w:pict>
          </mc:Fallback>
        </mc:AlternateContent>
      </w:r>
      <w:r w:rsidR="003F619C">
        <w:t>Given these risks</w:t>
      </w:r>
      <w:r w:rsidR="00F3699E">
        <w:t>, the LMPT is currently pursuing the installation of boat washing stations</w:t>
      </w:r>
      <w:r w:rsidR="003F619C">
        <w:t xml:space="preserve"> at public boat launches</w:t>
      </w:r>
      <w:r w:rsidR="00F3699E">
        <w:t xml:space="preserve"> to </w:t>
      </w:r>
      <w:r w:rsidR="0059749E">
        <w:t>wash boats with pressurized</w:t>
      </w:r>
      <w:r w:rsidR="00844533">
        <w:t xml:space="preserve"> water </w:t>
      </w:r>
      <w:r w:rsidR="003F619C">
        <w:t>before</w:t>
      </w:r>
      <w:r w:rsidR="00844533">
        <w:t xml:space="preserve"> entering Big Green Lake. </w:t>
      </w:r>
      <w:r w:rsidR="00EC0F2E">
        <w:t xml:space="preserve">A 2010 study </w:t>
      </w:r>
      <w:sdt>
        <w:sdtPr>
          <w:id w:val="-2123909055"/>
          <w:citation/>
        </w:sdtPr>
        <w:sdtEndPr/>
        <w:sdtContent>
          <w:r w:rsidR="0082787B">
            <w:fldChar w:fldCharType="begin"/>
          </w:r>
          <w:r w:rsidR="0082787B">
            <w:rPr>
              <w:noProof/>
            </w:rPr>
            <w:instrText xml:space="preserve"> CITATION Joh10 \l 1033 </w:instrText>
          </w:r>
          <w:r w:rsidR="0082787B">
            <w:fldChar w:fldCharType="separate"/>
          </w:r>
          <w:r w:rsidR="00306E88">
            <w:rPr>
              <w:noProof/>
            </w:rPr>
            <w:t>[59]</w:t>
          </w:r>
          <w:r w:rsidR="0082787B">
            <w:fldChar w:fldCharType="end"/>
          </w:r>
        </w:sdtContent>
      </w:sdt>
      <w:r w:rsidR="0082787B">
        <w:t xml:space="preserve"> </w:t>
      </w:r>
      <w:r w:rsidR="00EC0F2E">
        <w:t xml:space="preserve">determined that high-pressure washing of macrophytes had </w:t>
      </w:r>
      <w:proofErr w:type="gramStart"/>
      <w:r w:rsidR="00EC0F2E">
        <w:t>a</w:t>
      </w:r>
      <w:proofErr w:type="gramEnd"/>
      <w:r w:rsidR="00EC0F2E">
        <w:t xml:space="preserve"> </w:t>
      </w:r>
      <w:r w:rsidR="00EC0F2E" w:rsidRPr="00EC0F2E">
        <w:t>83% ±</w:t>
      </w:r>
      <w:r w:rsidR="00B45DB6">
        <w:t xml:space="preserve"> </w:t>
      </w:r>
      <w:r w:rsidR="00EC0F2E" w:rsidRPr="00EC0F2E">
        <w:t>4% removal rate</w:t>
      </w:r>
      <w:r w:rsidR="00EC0F2E">
        <w:t xml:space="preserve"> and high-pressure washing of small-bodied organisms had a 91% ± 2% removal rate.</w:t>
      </w:r>
      <w:r w:rsidR="003F619C">
        <w:t xml:space="preserve"> Low-pressure washing of macrophytes and small-bodies organisms</w:t>
      </w:r>
      <w:r w:rsidR="00562E96">
        <w:t xml:space="preserve"> only</w:t>
      </w:r>
      <w:r w:rsidR="003F619C">
        <w:t xml:space="preserve"> had a 62% ± 3% and 74% ± 6% removal rate, respectively. Currently, hand-removal of invasive species is the only method of prevention,</w:t>
      </w:r>
      <w:r w:rsidR="00562E96">
        <w:t xml:space="preserve"> </w:t>
      </w:r>
      <w:r w:rsidR="003F619C">
        <w:t>though this is not monitored consistently.</w:t>
      </w:r>
    </w:p>
    <w:p w14:paraId="269B4F12" w14:textId="63303E27" w:rsidR="00E0456E" w:rsidRDefault="00E0456E" w:rsidP="00F740FC">
      <w:ins w:id="986" w:author="GLA" w:date="2020-08-04T14:19:00Z">
        <w:r>
          <w:t xml:space="preserve">In addition, Green Lake would benefit from enhanced signage at public boat launches and a strong presence of </w:t>
        </w:r>
      </w:ins>
      <w:ins w:id="987" w:author="GLA" w:date="2020-08-05T13:08:00Z">
        <w:r w:rsidR="00A10811">
          <w:t xml:space="preserve">annual </w:t>
        </w:r>
      </w:ins>
      <w:ins w:id="988" w:author="GLA" w:date="2020-08-04T14:19:00Z">
        <w:r>
          <w:t xml:space="preserve">Clean Boats Clean Waters inspectors </w:t>
        </w:r>
      </w:ins>
      <w:ins w:id="989" w:author="GLA" w:date="2020-08-13T10:43:00Z">
        <w:r w:rsidR="00046AAF">
          <w:t>at</w:t>
        </w:r>
      </w:ins>
      <w:r w:rsidR="0059749E">
        <w:t xml:space="preserve"> </w:t>
      </w:r>
      <w:proofErr w:type="gramStart"/>
      <w:r w:rsidR="0059749E">
        <w:t>all of</w:t>
      </w:r>
      <w:proofErr w:type="gramEnd"/>
      <w:ins w:id="990" w:author="GLA" w:date="2020-08-13T10:43:00Z">
        <w:r w:rsidR="00046AAF">
          <w:t xml:space="preserve"> its boat </w:t>
        </w:r>
      </w:ins>
      <w:ins w:id="991" w:author="GLA" w:date="2020-08-13T10:44:00Z">
        <w:r w:rsidR="00046AAF">
          <w:t>launches</w:t>
        </w:r>
      </w:ins>
      <w:ins w:id="992" w:author="GLA" w:date="2020-08-13T10:43:00Z">
        <w:r w:rsidR="00046AAF">
          <w:t xml:space="preserve"> </w:t>
        </w:r>
      </w:ins>
      <w:ins w:id="993" w:author="GLA" w:date="2020-08-04T14:19:00Z">
        <w:r>
          <w:t>to reduce the chan</w:t>
        </w:r>
      </w:ins>
      <w:ins w:id="994" w:author="GLA" w:date="2020-08-05T13:09:00Z">
        <w:r w:rsidR="00A10811">
          <w:t>c</w:t>
        </w:r>
      </w:ins>
      <w:ins w:id="995" w:author="GLA" w:date="2020-08-04T14:19:00Z">
        <w:r>
          <w:t>e of a new invasive species being introduced</w:t>
        </w:r>
      </w:ins>
      <w:ins w:id="996" w:author="GLA" w:date="2020-08-13T10:44:00Z">
        <w:r w:rsidR="00046AAF">
          <w:t xml:space="preserve"> into Big Green Lake and permanently altering its natural ecology.</w:t>
        </w:r>
      </w:ins>
    </w:p>
    <w:p w14:paraId="2F3524A1" w14:textId="77777777" w:rsidR="007B6C1A" w:rsidRDefault="00630E42" w:rsidP="00F740FC">
      <w:r>
        <w:t xml:space="preserve">The following is a summary of the invasive plant, fish, invertebrate and wetland plant species currently found in </w:t>
      </w:r>
      <w:r w:rsidR="00032DC9">
        <w:t>Big Green Lake</w:t>
      </w:r>
      <w:r>
        <w:t xml:space="preserve"> and its watershed.</w:t>
      </w:r>
    </w:p>
    <w:p w14:paraId="1C9B4212" w14:textId="77777777" w:rsidR="006141A9" w:rsidRDefault="006141A9" w:rsidP="00055B36">
      <w:pPr>
        <w:pStyle w:val="Heading3"/>
      </w:pPr>
      <w:bookmarkStart w:id="997" w:name="_Toc83669780"/>
      <w:r>
        <w:lastRenderedPageBreak/>
        <w:t>Invasive Aquatic Plants</w:t>
      </w:r>
      <w:bookmarkEnd w:id="997"/>
    </w:p>
    <w:p w14:paraId="0B42681C" w14:textId="77777777" w:rsidR="006141A9" w:rsidRPr="006141A9" w:rsidRDefault="006141A9" w:rsidP="00941E58">
      <w:pPr>
        <w:ind w:left="360"/>
      </w:pPr>
      <w:r>
        <w:t>The following invasive plants have been verified on</w:t>
      </w:r>
      <w:r w:rsidR="0068301F">
        <w:t xml:space="preserve"> </w:t>
      </w:r>
      <w:r w:rsidR="00032DC9">
        <w:t>Big Green Lake</w:t>
      </w:r>
      <w:r w:rsidR="0068301F">
        <w:t xml:space="preserve"> and/or lakes in its watershed</w:t>
      </w:r>
      <w:r w:rsidR="00406572">
        <w:t xml:space="preserve"> as of</w:t>
      </w:r>
      <w:r w:rsidR="00032DC9">
        <w:t xml:space="preserve"> 2018</w:t>
      </w:r>
      <w:r>
        <w:t>:</w:t>
      </w:r>
    </w:p>
    <w:p w14:paraId="0DA0BD29" w14:textId="77777777" w:rsidR="006141A9" w:rsidRDefault="006141A9" w:rsidP="00941E58">
      <w:pPr>
        <w:pStyle w:val="ListParagraph"/>
        <w:numPr>
          <w:ilvl w:val="0"/>
          <w:numId w:val="13"/>
        </w:numPr>
        <w:ind w:left="1152"/>
      </w:pPr>
      <w:r w:rsidRPr="006141A9">
        <w:rPr>
          <w:b/>
        </w:rPr>
        <w:t>Curly-Leaf Pondweed</w:t>
      </w:r>
      <w:r w:rsidRPr="006141A9">
        <w:t xml:space="preserve"> (</w:t>
      </w:r>
      <w:proofErr w:type="spellStart"/>
      <w:r w:rsidRPr="006141A9">
        <w:rPr>
          <w:i/>
        </w:rPr>
        <w:t>Potamogeton</w:t>
      </w:r>
      <w:proofErr w:type="spellEnd"/>
      <w:r w:rsidRPr="006141A9">
        <w:rPr>
          <w:i/>
        </w:rPr>
        <w:t xml:space="preserve"> crispus</w:t>
      </w:r>
      <w:r w:rsidRPr="006141A9">
        <w:t>)</w:t>
      </w:r>
      <w:r w:rsidR="00F1649C">
        <w:t>: D</w:t>
      </w:r>
      <w:r>
        <w:t xml:space="preserve">iscovered in </w:t>
      </w:r>
      <w:r w:rsidR="00032DC9">
        <w:t>Big Green Lake</w:t>
      </w:r>
      <w:r>
        <w:t xml:space="preserve"> in 1971. This AIS has been verified and vouchered.</w:t>
      </w:r>
    </w:p>
    <w:p w14:paraId="6A859034" w14:textId="77777777" w:rsidR="006141A9" w:rsidRDefault="006141A9" w:rsidP="00941E58">
      <w:pPr>
        <w:pStyle w:val="ListParagraph"/>
        <w:numPr>
          <w:ilvl w:val="0"/>
          <w:numId w:val="13"/>
        </w:numPr>
        <w:ind w:left="1152"/>
      </w:pPr>
      <w:r w:rsidRPr="006141A9">
        <w:rPr>
          <w:b/>
        </w:rPr>
        <w:t xml:space="preserve">Eurasian </w:t>
      </w:r>
      <w:proofErr w:type="gramStart"/>
      <w:r w:rsidRPr="006141A9">
        <w:rPr>
          <w:b/>
        </w:rPr>
        <w:t>Water-Milfoil</w:t>
      </w:r>
      <w:proofErr w:type="gramEnd"/>
      <w:r w:rsidRPr="006141A9">
        <w:t xml:space="preserve"> (</w:t>
      </w:r>
      <w:proofErr w:type="spellStart"/>
      <w:r w:rsidRPr="006141A9">
        <w:rPr>
          <w:i/>
        </w:rPr>
        <w:t>Myriophyllum</w:t>
      </w:r>
      <w:proofErr w:type="spellEnd"/>
      <w:r w:rsidRPr="006141A9">
        <w:rPr>
          <w:i/>
        </w:rPr>
        <w:t xml:space="preserve"> </w:t>
      </w:r>
      <w:proofErr w:type="spellStart"/>
      <w:r w:rsidRPr="006141A9">
        <w:rPr>
          <w:i/>
        </w:rPr>
        <w:t>spiactum</w:t>
      </w:r>
      <w:proofErr w:type="spellEnd"/>
      <w:r w:rsidRPr="006141A9">
        <w:t>)</w:t>
      </w:r>
      <w:r w:rsidR="00F1649C">
        <w:t>: D</w:t>
      </w:r>
      <w:r>
        <w:t xml:space="preserve">iscovered on </w:t>
      </w:r>
      <w:r w:rsidR="00032DC9">
        <w:t>Big Green Lake</w:t>
      </w:r>
      <w:r>
        <w:t xml:space="preserve"> on June 30, 1969. This species has been verified and vouchered.</w:t>
      </w:r>
    </w:p>
    <w:p w14:paraId="20FA1194" w14:textId="77777777" w:rsidR="006141A9" w:rsidRPr="006141A9" w:rsidRDefault="006141A9" w:rsidP="00941E58">
      <w:pPr>
        <w:pStyle w:val="ListParagraph"/>
        <w:numPr>
          <w:ilvl w:val="0"/>
          <w:numId w:val="13"/>
        </w:numPr>
        <w:ind w:left="1152"/>
      </w:pPr>
      <w:r w:rsidRPr="006141A9">
        <w:rPr>
          <w:b/>
        </w:rPr>
        <w:t xml:space="preserve">Hybrid </w:t>
      </w:r>
      <w:proofErr w:type="gramStart"/>
      <w:r w:rsidRPr="006141A9">
        <w:rPr>
          <w:b/>
        </w:rPr>
        <w:t>Water-Milfoil</w:t>
      </w:r>
      <w:proofErr w:type="gramEnd"/>
      <w:r w:rsidRPr="006141A9">
        <w:t xml:space="preserve"> (Eurasian x Northern)</w:t>
      </w:r>
      <w:r w:rsidR="00F1649C">
        <w:t>: D</w:t>
      </w:r>
      <w:r>
        <w:t>iscovered on October 7, 2010. This species has been verified but not vouchered.</w:t>
      </w:r>
    </w:p>
    <w:p w14:paraId="348129D1" w14:textId="77777777" w:rsidR="006141A9" w:rsidRDefault="006141A9" w:rsidP="00941E58">
      <w:pPr>
        <w:ind w:left="360"/>
      </w:pPr>
      <w:r>
        <w:t xml:space="preserve">The following invasive plants have </w:t>
      </w:r>
      <w:r>
        <w:rPr>
          <w:u w:val="single"/>
        </w:rPr>
        <w:t>not</w:t>
      </w:r>
      <w:r>
        <w:t xml:space="preserve"> been verified on </w:t>
      </w:r>
      <w:r w:rsidR="00032DC9">
        <w:t>Big Green Lake</w:t>
      </w:r>
      <w:r w:rsidR="00406572">
        <w:t xml:space="preserve"> and/or lakes in its watershed</w:t>
      </w:r>
      <w:r>
        <w:t xml:space="preserve"> as of 2018: </w:t>
      </w:r>
      <w:r w:rsidRPr="006141A9">
        <w:t xml:space="preserve">Brittle </w:t>
      </w:r>
      <w:proofErr w:type="spellStart"/>
      <w:r w:rsidRPr="006141A9">
        <w:t>Waternymph</w:t>
      </w:r>
      <w:proofErr w:type="spellEnd"/>
      <w:r w:rsidRPr="006141A9">
        <w:t xml:space="preserve"> (</w:t>
      </w:r>
      <w:proofErr w:type="spellStart"/>
      <w:r w:rsidRPr="006141A9">
        <w:rPr>
          <w:i/>
        </w:rPr>
        <w:t>Najas</w:t>
      </w:r>
      <w:proofErr w:type="spellEnd"/>
      <w:r w:rsidRPr="006141A9">
        <w:rPr>
          <w:i/>
        </w:rPr>
        <w:t xml:space="preserve"> minor</w:t>
      </w:r>
      <w:r w:rsidRPr="006141A9">
        <w:t>)</w:t>
      </w:r>
      <w:r>
        <w:t xml:space="preserve">, </w:t>
      </w:r>
      <w:r w:rsidRPr="006141A9">
        <w:t>Java Water Dropwort (</w:t>
      </w:r>
      <w:r w:rsidRPr="006141A9">
        <w:rPr>
          <w:i/>
        </w:rPr>
        <w:t xml:space="preserve">Oenanthe </w:t>
      </w:r>
      <w:proofErr w:type="spellStart"/>
      <w:r w:rsidRPr="006141A9">
        <w:rPr>
          <w:i/>
        </w:rPr>
        <w:t>javanica</w:t>
      </w:r>
      <w:proofErr w:type="spellEnd"/>
      <w:r w:rsidRPr="006141A9">
        <w:t>)</w:t>
      </w:r>
      <w:r>
        <w:t xml:space="preserve">, </w:t>
      </w:r>
      <w:r w:rsidRPr="006141A9">
        <w:t>Starry Stonewort (</w:t>
      </w:r>
      <w:proofErr w:type="spellStart"/>
      <w:r w:rsidRPr="006141A9">
        <w:rPr>
          <w:i/>
        </w:rPr>
        <w:t>Nitellopsis</w:t>
      </w:r>
      <w:proofErr w:type="spellEnd"/>
      <w:r w:rsidRPr="006141A9">
        <w:rPr>
          <w:i/>
        </w:rPr>
        <w:t xml:space="preserve"> </w:t>
      </w:r>
      <w:proofErr w:type="spellStart"/>
      <w:r w:rsidRPr="006141A9">
        <w:rPr>
          <w:i/>
        </w:rPr>
        <w:t>obtusa</w:t>
      </w:r>
      <w:proofErr w:type="spellEnd"/>
      <w:r w:rsidRPr="006141A9">
        <w:t>)</w:t>
      </w:r>
      <w:r>
        <w:t xml:space="preserve">, </w:t>
      </w:r>
      <w:r w:rsidRPr="006141A9">
        <w:t>Water Hyacinth (</w:t>
      </w:r>
      <w:r w:rsidRPr="006141A9">
        <w:rPr>
          <w:i/>
        </w:rPr>
        <w:t>Eichhornia crassipes/</w:t>
      </w:r>
      <w:proofErr w:type="spellStart"/>
      <w:r w:rsidRPr="006141A9">
        <w:rPr>
          <w:i/>
        </w:rPr>
        <w:t>azurea</w:t>
      </w:r>
      <w:proofErr w:type="spellEnd"/>
      <w:r w:rsidRPr="006141A9">
        <w:t>)</w:t>
      </w:r>
      <w:r>
        <w:t xml:space="preserve">, </w:t>
      </w:r>
      <w:r w:rsidRPr="006141A9">
        <w:t>Water Lettuce (</w:t>
      </w:r>
      <w:proofErr w:type="spellStart"/>
      <w:r w:rsidRPr="006141A9">
        <w:rPr>
          <w:i/>
        </w:rPr>
        <w:t>Pistia</w:t>
      </w:r>
      <w:proofErr w:type="spellEnd"/>
      <w:r w:rsidRPr="006141A9">
        <w:rPr>
          <w:i/>
        </w:rPr>
        <w:t xml:space="preserve"> stratiotes</w:t>
      </w:r>
      <w:r w:rsidRPr="006141A9">
        <w:t>)</w:t>
      </w:r>
      <w:r>
        <w:t xml:space="preserve"> and </w:t>
      </w:r>
      <w:r w:rsidRPr="006141A9">
        <w:t>Yellow Floating Heart (</w:t>
      </w:r>
      <w:proofErr w:type="spellStart"/>
      <w:r w:rsidRPr="006141A9">
        <w:rPr>
          <w:i/>
        </w:rPr>
        <w:t>Nymphoides</w:t>
      </w:r>
      <w:proofErr w:type="spellEnd"/>
      <w:r w:rsidRPr="006141A9">
        <w:rPr>
          <w:i/>
        </w:rPr>
        <w:t xml:space="preserve"> </w:t>
      </w:r>
      <w:proofErr w:type="spellStart"/>
      <w:r w:rsidRPr="006141A9">
        <w:rPr>
          <w:i/>
        </w:rPr>
        <w:t>peltata</w:t>
      </w:r>
      <w:proofErr w:type="spellEnd"/>
      <w:r w:rsidRPr="006141A9">
        <w:t>)</w:t>
      </w:r>
      <w:r>
        <w:t>.</w:t>
      </w:r>
    </w:p>
    <w:p w14:paraId="5A2E029A" w14:textId="77777777" w:rsidR="006141A9" w:rsidRDefault="006141A9" w:rsidP="00844533">
      <w:pPr>
        <w:pStyle w:val="Heading3"/>
      </w:pPr>
      <w:bookmarkStart w:id="998" w:name="_Toc526711973"/>
      <w:bookmarkStart w:id="999" w:name="_Toc526768505"/>
      <w:bookmarkStart w:id="1000" w:name="_Toc526931219"/>
      <w:bookmarkStart w:id="1001" w:name="_Toc527036520"/>
      <w:bookmarkStart w:id="1002" w:name="_Toc527037079"/>
      <w:bookmarkStart w:id="1003" w:name="_Toc83669781"/>
      <w:bookmarkEnd w:id="998"/>
      <w:bookmarkEnd w:id="999"/>
      <w:bookmarkEnd w:id="1000"/>
      <w:bookmarkEnd w:id="1001"/>
      <w:bookmarkEnd w:id="1002"/>
      <w:r>
        <w:t>Invasive Fish</w:t>
      </w:r>
      <w:bookmarkEnd w:id="1003"/>
    </w:p>
    <w:p w14:paraId="3226B952" w14:textId="77777777" w:rsidR="0068301F" w:rsidRPr="00733F1A" w:rsidRDefault="0068301F" w:rsidP="00941E58">
      <w:pPr>
        <w:ind w:left="360"/>
      </w:pPr>
      <w:r w:rsidRPr="00733F1A">
        <w:t xml:space="preserve">The following invasive fish have been verified on </w:t>
      </w:r>
      <w:r w:rsidR="00032DC9">
        <w:t>Big Green Lake</w:t>
      </w:r>
      <w:r w:rsidRPr="00733F1A">
        <w:t xml:space="preserve"> and/or lakes in its watershed:</w:t>
      </w:r>
    </w:p>
    <w:p w14:paraId="12A03D6F" w14:textId="11CFD518" w:rsidR="0068301F" w:rsidRPr="00733F1A" w:rsidRDefault="00945AC6" w:rsidP="00941E58">
      <w:pPr>
        <w:pStyle w:val="ListParagraph"/>
        <w:numPr>
          <w:ilvl w:val="0"/>
          <w:numId w:val="14"/>
        </w:numPr>
        <w:ind w:left="1152"/>
        <w:rPr>
          <w:b/>
        </w:rPr>
      </w:pPr>
      <w:r>
        <w:rPr>
          <w:b/>
        </w:rPr>
        <w:t>Common</w:t>
      </w:r>
      <w:r w:rsidR="00F1649C" w:rsidRPr="00733F1A">
        <w:rPr>
          <w:b/>
        </w:rPr>
        <w:t xml:space="preserve"> Carp</w:t>
      </w:r>
      <w:r w:rsidR="00F1649C" w:rsidRPr="00733F1A">
        <w:t xml:space="preserve">: </w:t>
      </w:r>
      <w:r w:rsidR="00032DC9">
        <w:t>Big Green Lake</w:t>
      </w:r>
      <w:r w:rsidR="008A229B">
        <w:t xml:space="preserve"> has a </w:t>
      </w:r>
      <w:r w:rsidR="00EF76C8">
        <w:t>long-documented</w:t>
      </w:r>
      <w:r w:rsidR="008A229B">
        <w:t xml:space="preserve"> history of carp, which were intentionally </w:t>
      </w:r>
      <w:r w:rsidR="006F67E4">
        <w:t xml:space="preserve">stocked </w:t>
      </w:r>
      <w:r w:rsidR="008A229B">
        <w:t xml:space="preserve">in </w:t>
      </w:r>
      <w:r w:rsidR="00032DC9">
        <w:t>Big Green Lake</w:t>
      </w:r>
      <w:r w:rsidR="008A229B">
        <w:t xml:space="preserve"> and other Wisconsin Lakes in the late 1800s. </w:t>
      </w:r>
      <w:r w:rsidR="00733F1A">
        <w:t xml:space="preserve">From a 2011 </w:t>
      </w:r>
      <w:r w:rsidR="00733F1A">
        <w:rPr>
          <w:i/>
        </w:rPr>
        <w:t xml:space="preserve">Lake </w:t>
      </w:r>
      <w:r w:rsidR="00733F1A" w:rsidRPr="00733F1A">
        <w:rPr>
          <w:i/>
        </w:rPr>
        <w:t>Tides</w:t>
      </w:r>
      <w:r w:rsidR="00733F1A">
        <w:t xml:space="preserve"> newsletter</w:t>
      </w:r>
      <w:r w:rsidR="0082787B">
        <w:t xml:space="preserve"> </w:t>
      </w:r>
      <w:sdt>
        <w:sdtPr>
          <w:id w:val="-2081740518"/>
          <w:citation/>
        </w:sdtPr>
        <w:sdtEndPr/>
        <w:sdtContent>
          <w:r w:rsidR="0082787B">
            <w:fldChar w:fldCharType="begin"/>
          </w:r>
          <w:r w:rsidR="0082787B">
            <w:instrText xml:space="preserve"> CITATION Wis112 \l 1033 </w:instrText>
          </w:r>
          <w:r w:rsidR="0082787B">
            <w:fldChar w:fldCharType="separate"/>
          </w:r>
          <w:r w:rsidR="00306E88">
            <w:rPr>
              <w:noProof/>
            </w:rPr>
            <w:t>[60]</w:t>
          </w:r>
          <w:r w:rsidR="0082787B">
            <w:fldChar w:fldCharType="end"/>
          </w:r>
        </w:sdtContent>
      </w:sdt>
      <w:r w:rsidR="00733F1A">
        <w:t>: “</w:t>
      </w:r>
      <w:r w:rsidR="00733F1A" w:rsidRPr="00733F1A">
        <w:t>The</w:t>
      </w:r>
      <w:r w:rsidR="00733F1A">
        <w:t xml:space="preserve"> U.S. Commission of Fish and Fisheries began an intensive carp cultivation effort in 1877</w:t>
      </w:r>
      <w:r w:rsidR="008A229B">
        <w:t>… By 1894, as many as 35,000 rough fish were being stocked in Wisconsin waters each year.”</w:t>
      </w:r>
      <w:r w:rsidR="007C41B3">
        <w:t xml:space="preserve"> See Section </w:t>
      </w:r>
      <w:r w:rsidR="007C41B3">
        <w:fldChar w:fldCharType="begin"/>
      </w:r>
      <w:r w:rsidR="007C41B3">
        <w:instrText xml:space="preserve"> REF _Ref525299106 \r \h </w:instrText>
      </w:r>
      <w:r w:rsidR="007C41B3">
        <w:fldChar w:fldCharType="separate"/>
      </w:r>
      <w:r w:rsidR="00306E88">
        <w:t>5.B.x</w:t>
      </w:r>
      <w:r w:rsidR="007C41B3">
        <w:fldChar w:fldCharType="end"/>
      </w:r>
      <w:r w:rsidR="007C41B3">
        <w:t xml:space="preserve"> for data on a commercial fishing operation by the LMPT to protect the CKM.</w:t>
      </w:r>
    </w:p>
    <w:p w14:paraId="2861791B" w14:textId="77777777" w:rsidR="00406572" w:rsidRPr="00406572" w:rsidRDefault="00406572" w:rsidP="00941E58">
      <w:pPr>
        <w:ind w:left="360"/>
        <w:rPr>
          <w:highlight w:val="yellow"/>
        </w:rPr>
      </w:pPr>
      <w:r>
        <w:t xml:space="preserve">The following invasive fish have </w:t>
      </w:r>
      <w:r>
        <w:rPr>
          <w:u w:val="single"/>
        </w:rPr>
        <w:t>not</w:t>
      </w:r>
      <w:r>
        <w:t xml:space="preserve"> been verified on </w:t>
      </w:r>
      <w:r w:rsidR="00032DC9">
        <w:t>Big Green Lake</w:t>
      </w:r>
      <w:r>
        <w:t xml:space="preserve"> and/or lakes in its watershed as of 2018: </w:t>
      </w:r>
      <w:r w:rsidRPr="00406572">
        <w:t>Alewife (</w:t>
      </w:r>
      <w:r w:rsidRPr="00406572">
        <w:rPr>
          <w:i/>
        </w:rPr>
        <w:t>Alosa pseudoharengus</w:t>
      </w:r>
      <w:r w:rsidRPr="00406572">
        <w:t>)</w:t>
      </w:r>
      <w:r>
        <w:t xml:space="preserve">, </w:t>
      </w:r>
      <w:r w:rsidRPr="00406572">
        <w:t>Rainbow Smelt (</w:t>
      </w:r>
      <w:r w:rsidRPr="00406572">
        <w:rPr>
          <w:i/>
        </w:rPr>
        <w:t xml:space="preserve">Osmerus </w:t>
      </w:r>
      <w:proofErr w:type="spellStart"/>
      <w:r w:rsidRPr="00406572">
        <w:rPr>
          <w:i/>
        </w:rPr>
        <w:t>mordax</w:t>
      </w:r>
      <w:proofErr w:type="spellEnd"/>
      <w:r w:rsidRPr="00406572">
        <w:t>)</w:t>
      </w:r>
      <w:r>
        <w:t xml:space="preserve"> and </w:t>
      </w:r>
      <w:r w:rsidRPr="00406572">
        <w:t>Round Goby (</w:t>
      </w:r>
      <w:proofErr w:type="spellStart"/>
      <w:r w:rsidRPr="00406572">
        <w:rPr>
          <w:i/>
        </w:rPr>
        <w:t>Neogobius</w:t>
      </w:r>
      <w:proofErr w:type="spellEnd"/>
      <w:r w:rsidRPr="00406572">
        <w:rPr>
          <w:i/>
        </w:rPr>
        <w:t xml:space="preserve"> </w:t>
      </w:r>
      <w:proofErr w:type="spellStart"/>
      <w:r w:rsidRPr="00406572">
        <w:rPr>
          <w:i/>
        </w:rPr>
        <w:t>melanostomus</w:t>
      </w:r>
      <w:proofErr w:type="spellEnd"/>
      <w:r w:rsidRPr="00406572">
        <w:t>)</w:t>
      </w:r>
      <w:r>
        <w:t>.</w:t>
      </w:r>
    </w:p>
    <w:p w14:paraId="3E6FD9F9" w14:textId="77777777" w:rsidR="006141A9" w:rsidRDefault="0068301F" w:rsidP="00055B36">
      <w:pPr>
        <w:pStyle w:val="Heading3"/>
      </w:pPr>
      <w:bookmarkStart w:id="1004" w:name="_Toc83669782"/>
      <w:r>
        <w:t>Invasive Invertebrates</w:t>
      </w:r>
      <w:bookmarkEnd w:id="1004"/>
    </w:p>
    <w:p w14:paraId="640A0523" w14:textId="77777777" w:rsidR="00406572" w:rsidRDefault="00406572" w:rsidP="00941E58">
      <w:pPr>
        <w:ind w:left="360"/>
      </w:pPr>
      <w:r>
        <w:t xml:space="preserve">The following invasive invertebrates have been verified on </w:t>
      </w:r>
      <w:r w:rsidR="00032DC9">
        <w:t>Big Green Lake</w:t>
      </w:r>
      <w:r>
        <w:t xml:space="preserve"> and/or </w:t>
      </w:r>
      <w:r w:rsidR="00A7561E">
        <w:t xml:space="preserve">surface waters </w:t>
      </w:r>
      <w:r>
        <w:t>in its watershed:</w:t>
      </w:r>
    </w:p>
    <w:p w14:paraId="6F740E31" w14:textId="77777777" w:rsidR="0068301F" w:rsidRDefault="0068301F" w:rsidP="00941E58">
      <w:pPr>
        <w:pStyle w:val="ListParagraph"/>
        <w:numPr>
          <w:ilvl w:val="0"/>
          <w:numId w:val="14"/>
        </w:numPr>
        <w:ind w:left="1152"/>
      </w:pPr>
      <w:r w:rsidRPr="002E5BC1">
        <w:rPr>
          <w:b/>
        </w:rPr>
        <w:t>Chinese Mystery Snail</w:t>
      </w:r>
      <w:r w:rsidRPr="0068301F">
        <w:t xml:space="preserve"> (</w:t>
      </w:r>
      <w:proofErr w:type="spellStart"/>
      <w:r w:rsidRPr="00406572">
        <w:rPr>
          <w:i/>
        </w:rPr>
        <w:t>Cipangopaludina</w:t>
      </w:r>
      <w:proofErr w:type="spellEnd"/>
      <w:r w:rsidRPr="00406572">
        <w:rPr>
          <w:i/>
        </w:rPr>
        <w:t xml:space="preserve"> chinensis</w:t>
      </w:r>
      <w:r w:rsidRPr="0068301F">
        <w:t>)</w:t>
      </w:r>
      <w:r>
        <w:t xml:space="preserve">: Not </w:t>
      </w:r>
      <w:r w:rsidR="00A7561E">
        <w:t xml:space="preserve">verified on </w:t>
      </w:r>
      <w:r w:rsidR="00032DC9">
        <w:t xml:space="preserve">Big Green </w:t>
      </w:r>
      <w:proofErr w:type="gramStart"/>
      <w:r w:rsidR="00032DC9">
        <w:t>Lake</w:t>
      </w:r>
      <w:r>
        <w:t>, but</w:t>
      </w:r>
      <w:proofErr w:type="gramEnd"/>
      <w:r>
        <w:t xml:space="preserve"> verified (but not vouchered) on the Twin Lakes in June 2011. </w:t>
      </w:r>
    </w:p>
    <w:p w14:paraId="52515F04" w14:textId="77777777" w:rsidR="00406572" w:rsidRDefault="00406572" w:rsidP="00941E58">
      <w:pPr>
        <w:pStyle w:val="ListParagraph"/>
        <w:numPr>
          <w:ilvl w:val="0"/>
          <w:numId w:val="14"/>
        </w:numPr>
        <w:ind w:left="1152"/>
      </w:pPr>
      <w:r w:rsidRPr="00C37316">
        <w:rPr>
          <w:b/>
        </w:rPr>
        <w:t>Rusty Crayfish</w:t>
      </w:r>
      <w:r w:rsidRPr="00406572">
        <w:t xml:space="preserve"> (</w:t>
      </w:r>
      <w:proofErr w:type="spellStart"/>
      <w:r w:rsidRPr="002E5BC1">
        <w:rPr>
          <w:i/>
        </w:rPr>
        <w:t>Orconectes</w:t>
      </w:r>
      <w:proofErr w:type="spellEnd"/>
      <w:r w:rsidRPr="002E5BC1">
        <w:rPr>
          <w:i/>
        </w:rPr>
        <w:t xml:space="preserve"> </w:t>
      </w:r>
      <w:proofErr w:type="spellStart"/>
      <w:r w:rsidRPr="002E5BC1">
        <w:rPr>
          <w:i/>
        </w:rPr>
        <w:t>rusticus</w:t>
      </w:r>
      <w:proofErr w:type="spellEnd"/>
      <w:r w:rsidRPr="00406572">
        <w:t>)</w:t>
      </w:r>
      <w:r w:rsidR="000D00FF">
        <w:t xml:space="preserve">: Discovered </w:t>
      </w:r>
      <w:r w:rsidR="00DF10B5">
        <w:t xml:space="preserve">on Silver Creek within the </w:t>
      </w:r>
      <w:r w:rsidR="00032DC9">
        <w:t>Big Green Lake</w:t>
      </w:r>
      <w:r w:rsidR="00DF10B5">
        <w:t xml:space="preserve"> watershed</w:t>
      </w:r>
      <w:r w:rsidR="000D00FF">
        <w:t xml:space="preserve"> in 2005. This species is verified but not vouchered.</w:t>
      </w:r>
    </w:p>
    <w:p w14:paraId="16B707FA" w14:textId="77777777" w:rsidR="00406572" w:rsidRDefault="00406572" w:rsidP="00941E58">
      <w:pPr>
        <w:pStyle w:val="ListParagraph"/>
        <w:numPr>
          <w:ilvl w:val="0"/>
          <w:numId w:val="14"/>
        </w:numPr>
        <w:ind w:left="1152"/>
      </w:pPr>
      <w:r w:rsidRPr="00C37316">
        <w:rPr>
          <w:b/>
        </w:rPr>
        <w:t>Freshwater Jellyfish</w:t>
      </w:r>
      <w:r w:rsidRPr="00406572">
        <w:t xml:space="preserve"> (</w:t>
      </w:r>
      <w:proofErr w:type="spellStart"/>
      <w:r w:rsidRPr="00406572">
        <w:rPr>
          <w:i/>
        </w:rPr>
        <w:t>Craspedacusta</w:t>
      </w:r>
      <w:proofErr w:type="spellEnd"/>
      <w:r w:rsidRPr="00406572">
        <w:rPr>
          <w:i/>
        </w:rPr>
        <w:t xml:space="preserve"> </w:t>
      </w:r>
      <w:proofErr w:type="spellStart"/>
      <w:r w:rsidRPr="00406572">
        <w:rPr>
          <w:i/>
        </w:rPr>
        <w:t>sowerbyi</w:t>
      </w:r>
      <w:proofErr w:type="spellEnd"/>
      <w:r w:rsidRPr="00406572">
        <w:t>)</w:t>
      </w:r>
      <w:r>
        <w:t xml:space="preserve">: Found </w:t>
      </w:r>
      <w:r w:rsidR="00A7561E">
        <w:t xml:space="preserve">on </w:t>
      </w:r>
      <w:r w:rsidR="00032DC9">
        <w:t>Big Green Lake</w:t>
      </w:r>
      <w:r>
        <w:t>, discovery date unknown.</w:t>
      </w:r>
    </w:p>
    <w:p w14:paraId="06B9CE67" w14:textId="77777777" w:rsidR="00406572" w:rsidRDefault="00406572" w:rsidP="00941E58">
      <w:pPr>
        <w:pStyle w:val="ListParagraph"/>
        <w:numPr>
          <w:ilvl w:val="0"/>
          <w:numId w:val="14"/>
        </w:numPr>
        <w:ind w:left="1152"/>
      </w:pPr>
      <w:r w:rsidRPr="00C37316">
        <w:rPr>
          <w:b/>
        </w:rPr>
        <w:t>Zebra Mussel</w:t>
      </w:r>
      <w:r w:rsidRPr="00406572">
        <w:t xml:space="preserve"> </w:t>
      </w:r>
      <w:r w:rsidRPr="002E5BC1">
        <w:rPr>
          <w:i/>
        </w:rPr>
        <w:t>(</w:t>
      </w:r>
      <w:proofErr w:type="spellStart"/>
      <w:r w:rsidRPr="002E5BC1">
        <w:rPr>
          <w:i/>
        </w:rPr>
        <w:t>Dreissena</w:t>
      </w:r>
      <w:proofErr w:type="spellEnd"/>
      <w:r w:rsidRPr="002E5BC1">
        <w:rPr>
          <w:i/>
        </w:rPr>
        <w:t xml:space="preserve"> polymorpha</w:t>
      </w:r>
      <w:r w:rsidRPr="00406572">
        <w:t>)</w:t>
      </w:r>
      <w:r w:rsidR="002E5BC1">
        <w:t>: The WDNR and GLSD f</w:t>
      </w:r>
      <w:r>
        <w:t xml:space="preserve">ound </w:t>
      </w:r>
      <w:r w:rsidR="00A7561E">
        <w:t xml:space="preserve">on </w:t>
      </w:r>
      <w:r w:rsidR="00032DC9">
        <w:t>Big Green Lake</w:t>
      </w:r>
      <w:r>
        <w:t xml:space="preserve"> in 2000</w:t>
      </w:r>
      <w:r w:rsidR="002E5BC1">
        <w:t xml:space="preserve"> (reported as 2005 in some sources)</w:t>
      </w:r>
      <w:r>
        <w:t>. This species has been verified but not vouchered.</w:t>
      </w:r>
    </w:p>
    <w:p w14:paraId="212FEAF6" w14:textId="2142B60C" w:rsidR="0068301F" w:rsidRPr="00406572" w:rsidRDefault="00406572" w:rsidP="00941E58">
      <w:pPr>
        <w:ind w:left="360"/>
      </w:pPr>
      <w:r>
        <w:t xml:space="preserve">The following invasive invertebrates have </w:t>
      </w:r>
      <w:r w:rsidRPr="00406572">
        <w:rPr>
          <w:u w:val="single"/>
        </w:rPr>
        <w:t>not</w:t>
      </w:r>
      <w:r>
        <w:t xml:space="preserve"> been verified on </w:t>
      </w:r>
      <w:r w:rsidR="00032DC9">
        <w:t>Big Green Lake</w:t>
      </w:r>
      <w:r>
        <w:t xml:space="preserve"> and/or </w:t>
      </w:r>
      <w:r w:rsidR="00A7561E">
        <w:t xml:space="preserve">surface waters </w:t>
      </w:r>
      <w:r>
        <w:t>in its watershed as of 2018</w:t>
      </w:r>
      <w:r w:rsidRPr="00046AAF">
        <w:t>:</w:t>
      </w:r>
      <w:r w:rsidR="0068301F" w:rsidRPr="00046AAF">
        <w:rPr>
          <w:i/>
        </w:rPr>
        <w:t xml:space="preserve"> </w:t>
      </w:r>
      <w:r w:rsidR="0068301F" w:rsidRPr="00046AAF">
        <w:t>Asiatic Clam</w:t>
      </w:r>
      <w:r w:rsidR="0068301F" w:rsidRPr="00406572">
        <w:t xml:space="preserve"> (</w:t>
      </w:r>
      <w:r w:rsidR="0068301F" w:rsidRPr="002E5BC1">
        <w:rPr>
          <w:i/>
        </w:rPr>
        <w:t xml:space="preserve">Corbicula </w:t>
      </w:r>
      <w:proofErr w:type="spellStart"/>
      <w:r w:rsidR="0068301F" w:rsidRPr="002E5BC1">
        <w:rPr>
          <w:i/>
        </w:rPr>
        <w:t>fluminea</w:t>
      </w:r>
      <w:proofErr w:type="spellEnd"/>
      <w:r w:rsidR="0068301F" w:rsidRPr="00406572">
        <w:t>), Banded Mystery Snail (</w:t>
      </w:r>
      <w:r w:rsidR="0068301F" w:rsidRPr="002E5BC1">
        <w:rPr>
          <w:i/>
        </w:rPr>
        <w:t xml:space="preserve">Viviparus </w:t>
      </w:r>
      <w:proofErr w:type="spellStart"/>
      <w:r w:rsidR="0068301F" w:rsidRPr="002E5BC1">
        <w:rPr>
          <w:i/>
        </w:rPr>
        <w:t>georgianus</w:t>
      </w:r>
      <w:proofErr w:type="spellEnd"/>
      <w:r w:rsidR="0068301F" w:rsidRPr="00406572">
        <w:t>)</w:t>
      </w:r>
      <w:r>
        <w:t xml:space="preserve">, </w:t>
      </w:r>
      <w:r w:rsidRPr="00406572">
        <w:t>Faucet Snail (</w:t>
      </w:r>
      <w:r w:rsidRPr="002E5BC1">
        <w:rPr>
          <w:i/>
        </w:rPr>
        <w:t xml:space="preserve">Bithynia </w:t>
      </w:r>
      <w:proofErr w:type="spellStart"/>
      <w:r w:rsidRPr="002E5BC1">
        <w:rPr>
          <w:i/>
        </w:rPr>
        <w:t>tentaculata</w:t>
      </w:r>
      <w:proofErr w:type="spellEnd"/>
      <w:r w:rsidRPr="00406572">
        <w:t>)</w:t>
      </w:r>
      <w:r>
        <w:t xml:space="preserve">, </w:t>
      </w:r>
      <w:r w:rsidRPr="00406572">
        <w:t xml:space="preserve">Japanese Mystery Snail </w:t>
      </w:r>
      <w:r w:rsidRPr="002E5BC1">
        <w:rPr>
          <w:i/>
        </w:rPr>
        <w:t>(</w:t>
      </w:r>
      <w:proofErr w:type="spellStart"/>
      <w:r w:rsidRPr="002E5BC1">
        <w:rPr>
          <w:i/>
        </w:rPr>
        <w:t>Cipangopaludina</w:t>
      </w:r>
      <w:proofErr w:type="spellEnd"/>
      <w:r w:rsidRPr="002E5BC1">
        <w:rPr>
          <w:i/>
        </w:rPr>
        <w:t xml:space="preserve"> japonica</w:t>
      </w:r>
      <w:r w:rsidRPr="00406572">
        <w:t>)</w:t>
      </w:r>
      <w:r>
        <w:t xml:space="preserve">, </w:t>
      </w:r>
      <w:r w:rsidRPr="00406572">
        <w:t xml:space="preserve">New Zealand </w:t>
      </w:r>
      <w:proofErr w:type="spellStart"/>
      <w:r w:rsidRPr="00406572">
        <w:lastRenderedPageBreak/>
        <w:t>Mudsnail</w:t>
      </w:r>
      <w:proofErr w:type="spellEnd"/>
      <w:r w:rsidRPr="00406572">
        <w:t xml:space="preserve"> (</w:t>
      </w:r>
      <w:proofErr w:type="spellStart"/>
      <w:r w:rsidRPr="002E5BC1">
        <w:rPr>
          <w:i/>
        </w:rPr>
        <w:t>Potamopyrgus</w:t>
      </w:r>
      <w:proofErr w:type="spellEnd"/>
      <w:r w:rsidRPr="002E5BC1">
        <w:rPr>
          <w:i/>
        </w:rPr>
        <w:t xml:space="preserve"> </w:t>
      </w:r>
      <w:proofErr w:type="spellStart"/>
      <w:r w:rsidRPr="002E5BC1">
        <w:rPr>
          <w:i/>
        </w:rPr>
        <w:t>antipodarum</w:t>
      </w:r>
      <w:proofErr w:type="spellEnd"/>
      <w:r>
        <w:t xml:space="preserve">), </w:t>
      </w:r>
      <w:r w:rsidRPr="00406572">
        <w:t>Red Swamp Crayfish (</w:t>
      </w:r>
      <w:proofErr w:type="spellStart"/>
      <w:r w:rsidRPr="002E5BC1">
        <w:rPr>
          <w:i/>
        </w:rPr>
        <w:t>Procambarus</w:t>
      </w:r>
      <w:proofErr w:type="spellEnd"/>
      <w:r w:rsidRPr="002E5BC1">
        <w:rPr>
          <w:i/>
        </w:rPr>
        <w:t xml:space="preserve"> </w:t>
      </w:r>
      <w:proofErr w:type="spellStart"/>
      <w:r w:rsidRPr="002E5BC1">
        <w:rPr>
          <w:i/>
        </w:rPr>
        <w:t>clarkii</w:t>
      </w:r>
      <w:proofErr w:type="spellEnd"/>
      <w:r w:rsidRPr="00406572">
        <w:t>)</w:t>
      </w:r>
      <w:r w:rsidR="002E5BC1">
        <w:t xml:space="preserve"> and </w:t>
      </w:r>
      <w:r w:rsidRPr="00406572">
        <w:t xml:space="preserve">Spiny </w:t>
      </w:r>
      <w:proofErr w:type="spellStart"/>
      <w:r w:rsidRPr="00406572">
        <w:t>Waterflea</w:t>
      </w:r>
      <w:proofErr w:type="spellEnd"/>
      <w:r w:rsidRPr="00406572">
        <w:t xml:space="preserve"> (</w:t>
      </w:r>
      <w:proofErr w:type="spellStart"/>
      <w:r w:rsidRPr="002E5BC1">
        <w:rPr>
          <w:i/>
        </w:rPr>
        <w:t>Bythotrephes</w:t>
      </w:r>
      <w:proofErr w:type="spellEnd"/>
      <w:r w:rsidRPr="002E5BC1">
        <w:rPr>
          <w:i/>
        </w:rPr>
        <w:t xml:space="preserve"> </w:t>
      </w:r>
      <w:proofErr w:type="spellStart"/>
      <w:r w:rsidRPr="002E5BC1">
        <w:rPr>
          <w:i/>
        </w:rPr>
        <w:t>cederstroemi</w:t>
      </w:r>
      <w:proofErr w:type="spellEnd"/>
      <w:r w:rsidRPr="00406572">
        <w:t>)</w:t>
      </w:r>
      <w:r w:rsidR="002E5BC1">
        <w:t>.</w:t>
      </w:r>
    </w:p>
    <w:p w14:paraId="465592EB" w14:textId="77777777" w:rsidR="002E5BC1" w:rsidRDefault="002E5BC1" w:rsidP="00055B36">
      <w:pPr>
        <w:pStyle w:val="Heading3"/>
      </w:pPr>
      <w:bookmarkStart w:id="1005" w:name="_Toc83669783"/>
      <w:r>
        <w:t>Invasive Wetland Plants</w:t>
      </w:r>
      <w:bookmarkEnd w:id="1005"/>
    </w:p>
    <w:p w14:paraId="5BF21A03" w14:textId="77777777" w:rsidR="002E5BC1" w:rsidRDefault="002E5BC1" w:rsidP="00941E58">
      <w:pPr>
        <w:ind w:left="360"/>
      </w:pPr>
      <w:r>
        <w:t xml:space="preserve">The following invasive wetland plants have been verified on </w:t>
      </w:r>
      <w:r w:rsidR="00032DC9">
        <w:t>Big Green Lake</w:t>
      </w:r>
      <w:r>
        <w:t xml:space="preserve"> and/or </w:t>
      </w:r>
      <w:r w:rsidR="00A7561E">
        <w:t xml:space="preserve">surface waters </w:t>
      </w:r>
      <w:r>
        <w:t>in its watershed:</w:t>
      </w:r>
    </w:p>
    <w:p w14:paraId="71DCBA5B" w14:textId="77777777" w:rsidR="003563EE" w:rsidRPr="003563EE" w:rsidRDefault="003563EE" w:rsidP="00941E58">
      <w:pPr>
        <w:pStyle w:val="ListParagraph"/>
        <w:numPr>
          <w:ilvl w:val="0"/>
          <w:numId w:val="15"/>
        </w:numPr>
        <w:ind w:left="1152"/>
        <w:rPr>
          <w:b/>
        </w:rPr>
      </w:pPr>
      <w:r w:rsidRPr="003563EE">
        <w:rPr>
          <w:b/>
        </w:rPr>
        <w:t>Purple Loosestrife</w:t>
      </w:r>
      <w:r>
        <w:t xml:space="preserve">: Found on the CKM within </w:t>
      </w:r>
      <w:r w:rsidR="00032DC9">
        <w:t>Big Green Lake</w:t>
      </w:r>
      <w:r>
        <w:t xml:space="preserve"> in 2005. This species has been verified and vouchered. The LMPT operates a successful purple loosestrife beetle program to control this invasive species.</w:t>
      </w:r>
    </w:p>
    <w:p w14:paraId="3BE62A06" w14:textId="77777777" w:rsidR="003563EE" w:rsidRPr="00F1649C" w:rsidRDefault="003563EE" w:rsidP="00941E58">
      <w:pPr>
        <w:pStyle w:val="ListParagraph"/>
        <w:numPr>
          <w:ilvl w:val="0"/>
          <w:numId w:val="15"/>
        </w:numPr>
        <w:ind w:left="1152"/>
        <w:rPr>
          <w:b/>
        </w:rPr>
      </w:pPr>
      <w:r>
        <w:rPr>
          <w:b/>
        </w:rPr>
        <w:t>Reed Canary Grass</w:t>
      </w:r>
      <w:r>
        <w:t xml:space="preserve">: Found </w:t>
      </w:r>
      <w:r w:rsidR="00F1649C">
        <w:t>throughout the watershed’s wetlands.</w:t>
      </w:r>
    </w:p>
    <w:p w14:paraId="07E6F07D" w14:textId="77777777" w:rsidR="00695A0F" w:rsidRPr="007B5D20" w:rsidRDefault="00695A0F" w:rsidP="009B2086"/>
    <w:p w14:paraId="41A4A9C0" w14:textId="77777777" w:rsidR="00805983" w:rsidRDefault="00805983" w:rsidP="00055B36">
      <w:pPr>
        <w:pStyle w:val="Heading2"/>
      </w:pPr>
      <w:bookmarkStart w:id="1006" w:name="_Toc83669784"/>
      <w:r>
        <w:t>Aquatic Plants</w:t>
      </w:r>
      <w:bookmarkEnd w:id="1006"/>
      <w:r>
        <w:t xml:space="preserve"> </w:t>
      </w:r>
    </w:p>
    <w:p w14:paraId="65110962" w14:textId="6B0A9B69" w:rsidR="006141A9" w:rsidRPr="006141A9" w:rsidRDefault="00805983" w:rsidP="00F740FC">
      <w:r>
        <w:t xml:space="preserve">Long-term nutrient loading and its resultant eutrophication of the lake may have stimulated changes to the lake’s aquatic plant community. Increased nutrient concentrations stimulate algae growth, which in term reduces light penetration in the littoral zone, as indicated by aquatic plant survey data gathered by Rickett et al. since 1921 </w:t>
      </w:r>
      <w:sdt>
        <w:sdtPr>
          <w:id w:val="1406801585"/>
          <w:citation/>
        </w:sdtPr>
        <w:sdtEndPr/>
        <w:sdtContent>
          <w:r w:rsidR="0082787B">
            <w:fldChar w:fldCharType="begin"/>
          </w:r>
          <w:r w:rsidR="0082787B">
            <w:rPr>
              <w:noProof/>
            </w:rPr>
            <w:instrText xml:space="preserve"> CITATION Ric21 \l 1033 </w:instrText>
          </w:r>
          <w:r w:rsidR="0082787B">
            <w:fldChar w:fldCharType="separate"/>
          </w:r>
          <w:r w:rsidR="00306E88">
            <w:rPr>
              <w:noProof/>
            </w:rPr>
            <w:t>[61]</w:t>
          </w:r>
          <w:r w:rsidR="0082787B">
            <w:fldChar w:fldCharType="end"/>
          </w:r>
        </w:sdtContent>
      </w:sdt>
      <w:r>
        <w:t xml:space="preserve">. </w:t>
      </w:r>
      <w:r w:rsidRPr="00DB4735">
        <w:t>Maximum depths of plant colonization have decreased, indicating water clarity losses over the last century</w:t>
      </w:r>
      <w:r>
        <w:t xml:space="preserve">, as demonstrated by M.J </w:t>
      </w:r>
      <w:proofErr w:type="spellStart"/>
      <w:r>
        <w:t>Bumby</w:t>
      </w:r>
      <w:proofErr w:type="spellEnd"/>
      <w:r>
        <w:t>, C. Marks</w:t>
      </w:r>
      <w:r w:rsidR="00E0456E">
        <w:t>,</w:t>
      </w:r>
      <w:r>
        <w:t xml:space="preserve"> and the WDNR</w:t>
      </w:r>
      <w:r w:rsidR="0082787B">
        <w:t xml:space="preserve"> </w:t>
      </w:r>
      <w:sdt>
        <w:sdtPr>
          <w:id w:val="-1369606647"/>
          <w:citation/>
        </w:sdtPr>
        <w:sdtEndPr/>
        <w:sdtContent>
          <w:r w:rsidR="0082787B">
            <w:fldChar w:fldCharType="begin"/>
          </w:r>
          <w:r w:rsidR="0082787B">
            <w:instrText xml:space="preserve"> CITATION Mar77 \l 1033 </w:instrText>
          </w:r>
          <w:r w:rsidR="0082787B">
            <w:fldChar w:fldCharType="separate"/>
          </w:r>
          <w:r w:rsidR="00306E88">
            <w:rPr>
              <w:noProof/>
            </w:rPr>
            <w:t>[62]</w:t>
          </w:r>
          <w:r w:rsidR="0082787B">
            <w:fldChar w:fldCharType="end"/>
          </w:r>
        </w:sdtContent>
      </w:sdt>
      <w:r>
        <w:t xml:space="preserve">. </w:t>
      </w:r>
    </w:p>
    <w:p w14:paraId="59A1DE40" w14:textId="3B650013" w:rsidR="00805983" w:rsidRDefault="00805983" w:rsidP="00F740FC">
      <w:r>
        <w:t xml:space="preserve">Zebra mussels have also had negative consequences for the lake’s water quality. Scientific studies have shown a connection between the introduction of zebra mussel and the exacerbation of filamentous algae growth </w:t>
      </w:r>
      <w:sdt>
        <w:sdtPr>
          <w:id w:val="-1323805286"/>
          <w:citation/>
        </w:sdtPr>
        <w:sdtEndPr/>
        <w:sdtContent>
          <w:r w:rsidR="0082787B">
            <w:fldChar w:fldCharType="begin"/>
          </w:r>
          <w:r w:rsidR="0082787B">
            <w:rPr>
              <w:noProof/>
            </w:rPr>
            <w:instrText xml:space="preserve"> CITATION Fra17 \l 1033 </w:instrText>
          </w:r>
          <w:r w:rsidR="0082787B">
            <w:fldChar w:fldCharType="separate"/>
          </w:r>
          <w:r w:rsidR="00306E88">
            <w:rPr>
              <w:noProof/>
            </w:rPr>
            <w:t>[63]</w:t>
          </w:r>
          <w:r w:rsidR="0082787B">
            <w:fldChar w:fldCharType="end"/>
          </w:r>
        </w:sdtContent>
      </w:sdt>
      <w:r w:rsidR="0082787B">
        <w:t xml:space="preserve">, </w:t>
      </w:r>
      <w:r>
        <w:t xml:space="preserve">and </w:t>
      </w:r>
      <w:r w:rsidR="00032DC9">
        <w:t>Big Green Lake</w:t>
      </w:r>
      <w:r>
        <w:t xml:space="preserve"> is no exception. </w:t>
      </w:r>
      <w:r w:rsidR="00EF76C8">
        <w:t>Regularly occurring</w:t>
      </w:r>
      <w:r>
        <w:t xml:space="preserve"> filamentous algae growth has been documented on </w:t>
      </w:r>
      <w:r w:rsidR="00032DC9">
        <w:t>Big Green Lake</w:t>
      </w:r>
      <w:r>
        <w:t xml:space="preserve"> since the 2000s after zebra mussels were verified on the lake. </w:t>
      </w:r>
    </w:p>
    <w:p w14:paraId="31D81B70" w14:textId="1373B67E" w:rsidR="00396B4E" w:rsidRDefault="00805983" w:rsidP="00F740FC">
      <w:r>
        <w:t xml:space="preserve">Furthermore, zebra mussels have increased invasive weed growth on the </w:t>
      </w:r>
      <w:r w:rsidR="00396B4E">
        <w:t>perimeter of the lake</w:t>
      </w:r>
      <w:r>
        <w:t>. Zebra mussel excrement creates a nutrient-concentrated ring in the lake’s shallow waters, which serves as nutrients for plan</w:t>
      </w:r>
      <w:r w:rsidR="00055B36">
        <w:t>t</w:t>
      </w:r>
      <w:r>
        <w:t xml:space="preserve"> growth.</w:t>
      </w:r>
    </w:p>
    <w:p w14:paraId="0BFC5705" w14:textId="41AF28BF" w:rsidR="00EF76C8" w:rsidRDefault="00EF76C8" w:rsidP="00F740FC">
      <w:pPr>
        <w:rPr>
          <w:ins w:id="1007" w:author="GLA" w:date="2020-08-05T09:52:00Z"/>
        </w:rPr>
      </w:pPr>
      <w:r>
        <w:t xml:space="preserve">The GLSD currently holds the aquatic plant management permit on Green Lake. An aquatic plant management </w:t>
      </w:r>
      <w:r w:rsidR="00DD33B9">
        <w:t>plan</w:t>
      </w:r>
      <w:r>
        <w:t xml:space="preserve"> </w:t>
      </w:r>
      <w:r w:rsidR="00DD33B9">
        <w:t>will be provided to the WDNR separate from this Plan.</w:t>
      </w:r>
    </w:p>
    <w:p w14:paraId="4AA15787" w14:textId="77777777" w:rsidR="0057351C" w:rsidRDefault="0057351C" w:rsidP="0057351C">
      <w:pPr>
        <w:pStyle w:val="Heading3"/>
      </w:pPr>
      <w:bookmarkStart w:id="1008" w:name="_Ref83650478"/>
      <w:bookmarkStart w:id="1009" w:name="_Toc83669785"/>
      <w:ins w:id="1010" w:author="GLA" w:date="2020-08-05T09:52:00Z">
        <w:r>
          <w:t>Native Duckweed</w:t>
        </w:r>
      </w:ins>
      <w:bookmarkEnd w:id="1008"/>
      <w:bookmarkEnd w:id="1009"/>
    </w:p>
    <w:p w14:paraId="7FB882DB" w14:textId="2D4D79D2" w:rsidR="00532241" w:rsidRDefault="0057351C" w:rsidP="0057351C">
      <w:pPr>
        <w:rPr>
          <w:ins w:id="1011" w:author="GLA" w:date="2021-03-25T15:25:00Z"/>
        </w:rPr>
      </w:pPr>
      <w:ins w:id="1012" w:author="GLA" w:date="2020-08-05T09:46:00Z">
        <w:r w:rsidRPr="00AD406B">
          <w:t xml:space="preserve">In addition to invasive species growth, </w:t>
        </w:r>
      </w:ins>
      <w:ins w:id="1013" w:author="GLA" w:date="2021-03-25T10:21:00Z">
        <w:r w:rsidR="002C27EF" w:rsidRPr="00AD406B">
          <w:t>a growing contingency of</w:t>
        </w:r>
      </w:ins>
      <w:ins w:id="1014" w:author="GLA" w:date="2020-08-05T09:46:00Z">
        <w:r w:rsidRPr="00AD406B">
          <w:t xml:space="preserve"> Green Lake shoreline owners</w:t>
        </w:r>
      </w:ins>
      <w:ins w:id="1015" w:author="GLA" w:date="2021-03-25T10:21:00Z">
        <w:r w:rsidR="002C27EF" w:rsidRPr="00AD406B">
          <w:t>—within the SCE</w:t>
        </w:r>
      </w:ins>
      <w:r w:rsidR="00DD33B9">
        <w:t>, on</w:t>
      </w:r>
      <w:ins w:id="1016" w:author="GLA" w:date="2021-03-25T10:21:00Z">
        <w:r w:rsidR="002C27EF" w:rsidRPr="00AD406B">
          <w:t xml:space="preserve"> Green Lake’s east end</w:t>
        </w:r>
      </w:ins>
      <w:r w:rsidR="00DD33B9">
        <w:t>, and throughout Green Lake</w:t>
      </w:r>
      <w:ins w:id="1017" w:author="GLA" w:date="2021-03-25T10:21:00Z">
        <w:r w:rsidR="002C27EF" w:rsidRPr="00AD406B">
          <w:t>—</w:t>
        </w:r>
      </w:ins>
      <w:ins w:id="1018" w:author="GLA" w:date="2020-08-05T09:46:00Z">
        <w:r w:rsidRPr="00AD406B">
          <w:t>have expressed concern over</w:t>
        </w:r>
      </w:ins>
      <w:ins w:id="1019" w:author="GLA" w:date="2020-08-05T09:47:00Z">
        <w:r w:rsidR="002C27EF" w:rsidRPr="00AD406B">
          <w:t xml:space="preserve"> </w:t>
        </w:r>
      </w:ins>
      <w:ins w:id="1020" w:author="GLA" w:date="2021-03-25T10:23:00Z">
        <w:r w:rsidR="002C27EF" w:rsidRPr="00AD406B">
          <w:t xml:space="preserve">the </w:t>
        </w:r>
      </w:ins>
      <w:ins w:id="1021" w:author="GLA" w:date="2020-08-05T09:47:00Z">
        <w:r w:rsidRPr="00AD406B">
          <w:t xml:space="preserve">growing prevalence of duckweed in the SCE and lake. </w:t>
        </w:r>
      </w:ins>
      <w:ins w:id="1022" w:author="GLA" w:date="2021-03-25T15:25:00Z">
        <w:r w:rsidR="00532241">
          <w:t xml:space="preserve">There are </w:t>
        </w:r>
      </w:ins>
      <w:ins w:id="1023" w:author="GLA" w:date="2021-03-25T15:27:00Z">
        <w:r w:rsidR="00532241">
          <w:t>areas of the SCE</w:t>
        </w:r>
      </w:ins>
      <w:ins w:id="1024" w:author="GLA" w:date="2021-03-25T15:25:00Z">
        <w:r w:rsidR="00532241">
          <w:t xml:space="preserve"> and times of year when the water’s surface is 100% covered in duckweed</w:t>
        </w:r>
      </w:ins>
      <w:ins w:id="1025" w:author="GLA" w:date="2021-03-25T15:26:00Z">
        <w:r w:rsidR="00532241">
          <w:t xml:space="preserve"> (see </w:t>
        </w:r>
        <w:r w:rsidR="00532241">
          <w:fldChar w:fldCharType="begin"/>
        </w:r>
        <w:r w:rsidR="00532241">
          <w:instrText xml:space="preserve"> REF _Ref67578421 \h </w:instrText>
        </w:r>
      </w:ins>
      <w:r w:rsidR="00532241">
        <w:fldChar w:fldCharType="separate"/>
      </w:r>
      <w:r w:rsidR="00306E88">
        <w:t xml:space="preserve">Photograph </w:t>
      </w:r>
      <w:r w:rsidR="00306E88">
        <w:rPr>
          <w:noProof/>
        </w:rPr>
        <w:t>9</w:t>
      </w:r>
      <w:ins w:id="1026" w:author="GLA" w:date="2021-03-25T15:26:00Z">
        <w:r w:rsidR="00532241">
          <w:fldChar w:fldCharType="end"/>
        </w:r>
        <w:r w:rsidR="00532241">
          <w:t xml:space="preserve"> through </w:t>
        </w:r>
        <w:r w:rsidR="00532241">
          <w:fldChar w:fldCharType="begin"/>
        </w:r>
        <w:r w:rsidR="00532241">
          <w:instrText xml:space="preserve"> REF _Ref67578431 \h </w:instrText>
        </w:r>
      </w:ins>
      <w:r w:rsidR="00532241">
        <w:fldChar w:fldCharType="separate"/>
      </w:r>
      <w:r w:rsidR="00306E88">
        <w:t xml:space="preserve">Photograph </w:t>
      </w:r>
      <w:r w:rsidR="00306E88">
        <w:rPr>
          <w:noProof/>
        </w:rPr>
        <w:t>12</w:t>
      </w:r>
      <w:ins w:id="1027" w:author="GLA" w:date="2021-03-25T15:26:00Z">
        <w:r w:rsidR="00532241">
          <w:fldChar w:fldCharType="end"/>
        </w:r>
        <w:r w:rsidR="00532241">
          <w:t xml:space="preserve">). </w:t>
        </w:r>
      </w:ins>
      <w:ins w:id="1028" w:author="GLA" w:date="2021-03-25T15:25:00Z">
        <w:r w:rsidR="00532241">
          <w:t>D</w:t>
        </w:r>
      </w:ins>
      <w:ins w:id="1029" w:author="GLA" w:date="2021-03-25T10:23:00Z">
        <w:r w:rsidR="002C27EF" w:rsidRPr="00AD406B">
          <w:t xml:space="preserve">uckweed is </w:t>
        </w:r>
      </w:ins>
      <w:r w:rsidR="00DD33B9">
        <w:t>produced and concentrated</w:t>
      </w:r>
      <w:ins w:id="1030" w:author="GLA" w:date="2021-03-25T10:23:00Z">
        <w:r w:rsidR="002C27EF" w:rsidRPr="00AD406B">
          <w:t xml:space="preserve"> in the SCE and is pushed into the lake proper after wind</w:t>
        </w:r>
      </w:ins>
      <w:ins w:id="1031" w:author="GLA" w:date="2021-03-25T10:24:00Z">
        <w:r w:rsidR="002C27EF" w:rsidRPr="00AD406B">
          <w:t xml:space="preserve"> or rain events. While the duckweed is generally dissipated in the lake after some time, it does concentrate heavily on Green Lake’s eastern shore. </w:t>
        </w:r>
      </w:ins>
    </w:p>
    <w:p w14:paraId="39DD0BBB" w14:textId="5B5A7CF2" w:rsidR="002C27EF" w:rsidRPr="00AD406B" w:rsidRDefault="002C27EF" w:rsidP="0057351C">
      <w:pPr>
        <w:rPr>
          <w:ins w:id="1032" w:author="GLA" w:date="2021-03-25T10:21:00Z"/>
        </w:rPr>
      </w:pPr>
      <w:ins w:id="1033" w:author="GLA" w:date="2021-03-25T10:24:00Z">
        <w:r w:rsidRPr="00AD406B">
          <w:t>At times, the duckweed is concentrated thick enough to impede navigation; there are reports of sailing classes on Green Lake’s east shore having to be canceled because of impossible navigation through the duckweed.</w:t>
        </w:r>
      </w:ins>
      <w:r w:rsidR="00AD406B" w:rsidRPr="00AD406B">
        <w:t xml:space="preserve"> While duckweed extents are not measured, there is </w:t>
      </w:r>
      <w:r w:rsidR="00DD33B9" w:rsidRPr="00AD406B">
        <w:t>consensus</w:t>
      </w:r>
      <w:r w:rsidR="00AD406B" w:rsidRPr="00AD406B">
        <w:t xml:space="preserve"> that it has worsened in recent years, with the initial increase since the early 2000s</w:t>
      </w:r>
      <w:r w:rsidR="00532241">
        <w:t xml:space="preserve">. </w:t>
      </w:r>
    </w:p>
    <w:p w14:paraId="2AA7A698" w14:textId="5E71AEF9" w:rsidR="0057351C" w:rsidRPr="00AD406B" w:rsidRDefault="0057351C" w:rsidP="0057351C">
      <w:pPr>
        <w:rPr>
          <w:ins w:id="1034" w:author="GLA" w:date="2020-08-05T09:52:00Z"/>
        </w:rPr>
      </w:pPr>
      <w:ins w:id="1035" w:author="GLA" w:date="2020-08-05T09:47:00Z">
        <w:r w:rsidRPr="00AD406B">
          <w:lastRenderedPageBreak/>
          <w:t>Duckweed originates in the SCE</w:t>
        </w:r>
      </w:ins>
      <w:ins w:id="1036" w:author="GLA" w:date="2020-08-05T09:52:00Z">
        <w:r w:rsidRPr="00AD406B">
          <w:t xml:space="preserve"> and any potential management is </w:t>
        </w:r>
      </w:ins>
      <w:ins w:id="1037" w:author="GLA" w:date="2020-08-05T09:59:00Z">
        <w:r w:rsidR="00F028FA" w:rsidRPr="00AD406B">
          <w:t xml:space="preserve">dependent on the </w:t>
        </w:r>
      </w:ins>
      <w:ins w:id="1038" w:author="GLA" w:date="2020-08-05T09:52:00Z">
        <w:r w:rsidRPr="00AD406B">
          <w:t>following factors:</w:t>
        </w:r>
      </w:ins>
    </w:p>
    <w:p w14:paraId="7CAED2CE" w14:textId="0314BA74" w:rsidR="00F028FA" w:rsidRPr="00AD406B" w:rsidRDefault="0057351C" w:rsidP="00E17BB3">
      <w:pPr>
        <w:pStyle w:val="ListParagraph"/>
        <w:numPr>
          <w:ilvl w:val="0"/>
          <w:numId w:val="42"/>
        </w:numPr>
        <w:rPr>
          <w:ins w:id="1039" w:author="GLA" w:date="2020-08-05T10:03:00Z"/>
          <w:rFonts w:cs="Calibri"/>
          <w:szCs w:val="22"/>
        </w:rPr>
      </w:pPr>
      <w:ins w:id="1040" w:author="GLA" w:date="2020-08-05T09:51:00Z">
        <w:r w:rsidRPr="00AD406B">
          <w:rPr>
            <w:rFonts w:cs="Calibri"/>
            <w:szCs w:val="22"/>
          </w:rPr>
          <w:t xml:space="preserve">Duckweed is a native plant, so </w:t>
        </w:r>
      </w:ins>
      <w:ins w:id="1041" w:author="GLA" w:date="2020-08-05T09:52:00Z">
        <w:r w:rsidRPr="00AD406B">
          <w:rPr>
            <w:rFonts w:cs="Calibri"/>
            <w:szCs w:val="22"/>
          </w:rPr>
          <w:t xml:space="preserve">the </w:t>
        </w:r>
      </w:ins>
      <w:ins w:id="1042" w:author="GLA" w:date="2021-03-25T10:22:00Z">
        <w:r w:rsidR="002C27EF" w:rsidRPr="00AD406B">
          <w:rPr>
            <w:rFonts w:cs="Calibri"/>
            <w:szCs w:val="22"/>
          </w:rPr>
          <w:t>WDNR limits</w:t>
        </w:r>
      </w:ins>
      <w:ins w:id="1043" w:author="GLA" w:date="2020-08-05T09:51:00Z">
        <w:r w:rsidRPr="00AD406B">
          <w:rPr>
            <w:rFonts w:cs="Calibri"/>
            <w:szCs w:val="22"/>
          </w:rPr>
          <w:t xml:space="preserve"> to </w:t>
        </w:r>
      </w:ins>
      <w:ins w:id="1044" w:author="GLA" w:date="2020-08-05T09:53:00Z">
        <w:r w:rsidRPr="00AD406B">
          <w:rPr>
            <w:rFonts w:cs="Calibri"/>
            <w:szCs w:val="22"/>
          </w:rPr>
          <w:t xml:space="preserve">how it can or cannot be managed. </w:t>
        </w:r>
      </w:ins>
      <w:r w:rsidR="00017B51" w:rsidRPr="00AD406B">
        <w:rPr>
          <w:rFonts w:cs="Calibri"/>
          <w:szCs w:val="22"/>
        </w:rPr>
        <w:t>Any management needs to occur in collaboration with the WDNR.</w:t>
      </w:r>
    </w:p>
    <w:p w14:paraId="59DA34E0" w14:textId="133DFBE8" w:rsidR="00F028FA" w:rsidRPr="00AD406B" w:rsidRDefault="0057351C" w:rsidP="00E17BB3">
      <w:pPr>
        <w:pStyle w:val="ListParagraph"/>
        <w:numPr>
          <w:ilvl w:val="0"/>
          <w:numId w:val="42"/>
        </w:numPr>
        <w:rPr>
          <w:ins w:id="1045" w:author="GLA" w:date="2020-08-05T10:03:00Z"/>
          <w:rFonts w:cs="Calibri"/>
          <w:szCs w:val="22"/>
        </w:rPr>
      </w:pPr>
      <w:ins w:id="1046" w:author="GLA" w:date="2020-08-05T09:53:00Z">
        <w:r w:rsidRPr="00AD406B">
          <w:rPr>
            <w:rFonts w:cs="Calibri"/>
            <w:szCs w:val="22"/>
          </w:rPr>
          <w:t xml:space="preserve">The GLSD </w:t>
        </w:r>
      </w:ins>
      <w:ins w:id="1047" w:author="GLA" w:date="2020-08-05T09:51:00Z">
        <w:r w:rsidRPr="00AD406B">
          <w:rPr>
            <w:rFonts w:cs="Calibri"/>
            <w:szCs w:val="22"/>
          </w:rPr>
          <w:t xml:space="preserve">has a permit to mechanically remove </w:t>
        </w:r>
        <w:r w:rsidR="00F028FA" w:rsidRPr="00AD406B">
          <w:rPr>
            <w:rFonts w:cs="Calibri"/>
            <w:szCs w:val="22"/>
          </w:rPr>
          <w:t>aquatic plants from Green Lake</w:t>
        </w:r>
      </w:ins>
      <w:ins w:id="1048" w:author="GLA" w:date="2020-08-05T10:03:00Z">
        <w:r w:rsidR="00F028FA" w:rsidRPr="00AD406B">
          <w:rPr>
            <w:rFonts w:cs="Calibri"/>
            <w:szCs w:val="22"/>
          </w:rPr>
          <w:t xml:space="preserve">. </w:t>
        </w:r>
      </w:ins>
      <w:ins w:id="1049" w:author="GLA" w:date="2020-08-05T09:59:00Z">
        <w:r w:rsidR="00F028FA" w:rsidRPr="00AD406B">
          <w:rPr>
            <w:rFonts w:cs="Calibri"/>
            <w:szCs w:val="22"/>
          </w:rPr>
          <w:t xml:space="preserve">All manual and mechanical removal of aquatic plants in Wisconsin is regulated by Chapter NR </w:t>
        </w:r>
      </w:ins>
      <w:ins w:id="1050" w:author="GLA" w:date="2020-08-05T10:00:00Z">
        <w:r w:rsidR="00F028FA" w:rsidRPr="00AD406B">
          <w:rPr>
            <w:rFonts w:cs="Calibri"/>
            <w:szCs w:val="22"/>
          </w:rPr>
          <w:t>109</w:t>
        </w:r>
      </w:ins>
      <w:ins w:id="1051" w:author="GLA" w:date="2020-08-05T10:01:00Z">
        <w:r w:rsidR="00F028FA" w:rsidRPr="00AD406B">
          <w:rPr>
            <w:rFonts w:cs="Calibri"/>
            <w:szCs w:val="22"/>
          </w:rPr>
          <w:t xml:space="preserve"> </w:t>
        </w:r>
      </w:ins>
      <w:sdt>
        <w:sdtPr>
          <w:rPr>
            <w:rFonts w:cs="Calibri"/>
            <w:szCs w:val="22"/>
          </w:rPr>
          <w:id w:val="37642493"/>
          <w:citation/>
        </w:sdtPr>
        <w:sdtEndPr/>
        <w:sdtContent>
          <w:r w:rsidR="0082787B" w:rsidRPr="00AD406B">
            <w:rPr>
              <w:rFonts w:cs="Calibri"/>
              <w:szCs w:val="22"/>
            </w:rPr>
            <w:fldChar w:fldCharType="begin"/>
          </w:r>
          <w:r w:rsidR="0082787B" w:rsidRPr="00AD406B">
            <w:rPr>
              <w:rFonts w:cs="Calibri"/>
              <w:noProof/>
              <w:szCs w:val="22"/>
            </w:rPr>
            <w:instrText xml:space="preserve"> CITATION Wis12 \l 1033 </w:instrText>
          </w:r>
          <w:r w:rsidR="0082787B" w:rsidRPr="00AD406B">
            <w:rPr>
              <w:rFonts w:cs="Calibri"/>
              <w:szCs w:val="22"/>
            </w:rPr>
            <w:fldChar w:fldCharType="separate"/>
          </w:r>
          <w:r w:rsidR="00306E88" w:rsidRPr="00306E88">
            <w:rPr>
              <w:rFonts w:cs="Calibri"/>
              <w:noProof/>
              <w:szCs w:val="22"/>
            </w:rPr>
            <w:t>[64]</w:t>
          </w:r>
          <w:r w:rsidR="0082787B" w:rsidRPr="00AD406B">
            <w:rPr>
              <w:rFonts w:cs="Calibri"/>
              <w:szCs w:val="22"/>
            </w:rPr>
            <w:fldChar w:fldCharType="end"/>
          </w:r>
        </w:sdtContent>
      </w:sdt>
      <w:ins w:id="1052" w:author="GLA" w:date="2020-08-05T10:02:00Z">
        <w:r w:rsidR="00F028FA" w:rsidRPr="00AD406B">
          <w:rPr>
            <w:rFonts w:cs="Calibri"/>
            <w:szCs w:val="22"/>
          </w:rPr>
          <w:t xml:space="preserve">. </w:t>
        </w:r>
      </w:ins>
      <w:ins w:id="1053" w:author="GLA" w:date="2020-08-05T10:03:00Z">
        <w:r w:rsidR="00F028FA" w:rsidRPr="00AD406B">
          <w:rPr>
            <w:rFonts w:cs="Calibri"/>
            <w:szCs w:val="22"/>
          </w:rPr>
          <w:t>NR 109 specifies that:</w:t>
        </w:r>
      </w:ins>
    </w:p>
    <w:p w14:paraId="232B61F3" w14:textId="77777777" w:rsidR="006426C4" w:rsidRPr="00AD406B" w:rsidRDefault="006426C4" w:rsidP="00E17BB3">
      <w:pPr>
        <w:pStyle w:val="ListParagraph"/>
        <w:numPr>
          <w:ilvl w:val="1"/>
          <w:numId w:val="42"/>
        </w:numPr>
        <w:rPr>
          <w:ins w:id="1054" w:author="GLA" w:date="2020-08-05T10:14:00Z"/>
          <w:rFonts w:cs="Calibri"/>
          <w:szCs w:val="22"/>
        </w:rPr>
      </w:pPr>
      <w:ins w:id="1055" w:author="GLA" w:date="2020-08-05T10:14:00Z">
        <w:r w:rsidRPr="00AD406B">
          <w:rPr>
            <w:rFonts w:cs="Calibri"/>
            <w:szCs w:val="22"/>
          </w:rPr>
          <w:t>Aquatic plant management is for navigational purposes only, not aesthetics.</w:t>
        </w:r>
      </w:ins>
    </w:p>
    <w:p w14:paraId="52596252" w14:textId="77777777" w:rsidR="006426C4" w:rsidRPr="00AD406B" w:rsidRDefault="006426C4" w:rsidP="00E17BB3">
      <w:pPr>
        <w:pStyle w:val="ListParagraph"/>
        <w:numPr>
          <w:ilvl w:val="1"/>
          <w:numId w:val="42"/>
        </w:numPr>
        <w:rPr>
          <w:ins w:id="1056" w:author="GLA" w:date="2020-08-05T10:08:00Z"/>
          <w:rFonts w:cs="Calibri"/>
          <w:szCs w:val="22"/>
        </w:rPr>
      </w:pPr>
      <w:ins w:id="1057" w:author="GLA" w:date="2020-08-05T10:08:00Z">
        <w:r w:rsidRPr="00AD406B">
          <w:rPr>
            <w:rFonts w:cs="Calibri"/>
            <w:szCs w:val="22"/>
          </w:rPr>
          <w:t>NR 109.01(1): “The department may designate any aquatic plant as an invasive aquatic plant for a water body or a group of water bodies if it has the ability to cause significant adverse change to desirable aquatic habitat, to significantly displace desirable aquatic vegetation, or to reduce the yield of products produced by aquaculture.”</w:t>
        </w:r>
      </w:ins>
    </w:p>
    <w:p w14:paraId="4A1DC2B9" w14:textId="4912A2D8" w:rsidR="00F028FA" w:rsidRPr="00AD406B" w:rsidRDefault="00F028FA" w:rsidP="00E17BB3">
      <w:pPr>
        <w:pStyle w:val="ListParagraph"/>
        <w:numPr>
          <w:ilvl w:val="1"/>
          <w:numId w:val="42"/>
        </w:numPr>
        <w:rPr>
          <w:ins w:id="1058" w:author="GLA" w:date="2020-08-05T09:59:00Z"/>
          <w:rFonts w:cs="Calibri"/>
          <w:szCs w:val="22"/>
        </w:rPr>
      </w:pPr>
      <w:ins w:id="1059" w:author="GLA" w:date="2020-08-05T10:04:00Z">
        <w:r w:rsidRPr="00AD406B">
          <w:rPr>
            <w:rFonts w:cs="Calibri"/>
            <w:szCs w:val="22"/>
          </w:rPr>
          <w:t>NR 109.06(2)(a): “</w:t>
        </w:r>
        <w:r w:rsidRPr="00AD406B">
          <w:rPr>
            <w:szCs w:val="22"/>
            <w:shd w:val="clear" w:color="auto" w:fill="FFFFFF"/>
          </w:rPr>
          <w:t xml:space="preserve">Removal of native plants is limited to a single area with a maximum width of no more than 30 feet measured along the shoreline provided that any piers, boatlifts, </w:t>
        </w:r>
        <w:proofErr w:type="spellStart"/>
        <w:r w:rsidRPr="00AD406B">
          <w:rPr>
            <w:szCs w:val="22"/>
            <w:shd w:val="clear" w:color="auto" w:fill="FFFFFF"/>
          </w:rPr>
          <w:t>swimrafts</w:t>
        </w:r>
        <w:proofErr w:type="spellEnd"/>
        <w:r w:rsidRPr="00AD406B">
          <w:rPr>
            <w:szCs w:val="22"/>
            <w:shd w:val="clear" w:color="auto" w:fill="FFFFFF"/>
          </w:rPr>
          <w:t xml:space="preserve"> and other recreational and water use devices are located within that </w:t>
        </w:r>
        <w:proofErr w:type="gramStart"/>
        <w:r w:rsidRPr="00AD406B">
          <w:rPr>
            <w:szCs w:val="22"/>
            <w:shd w:val="clear" w:color="auto" w:fill="FFFFFF"/>
          </w:rPr>
          <w:t>30-foot wide</w:t>
        </w:r>
        <w:proofErr w:type="gramEnd"/>
        <w:r w:rsidRPr="00AD406B">
          <w:rPr>
            <w:szCs w:val="22"/>
            <w:shd w:val="clear" w:color="auto" w:fill="FFFFFF"/>
          </w:rPr>
          <w:t xml:space="preserve"> zone and may not be in a new area or additional to an area where plants are controlled by another method</w:t>
        </w:r>
      </w:ins>
      <w:r w:rsidR="00DD33B9">
        <w:rPr>
          <w:szCs w:val="22"/>
          <w:shd w:val="clear" w:color="auto" w:fill="FFFFFF"/>
        </w:rPr>
        <w:t>.</w:t>
      </w:r>
      <w:ins w:id="1060" w:author="GLA" w:date="2020-08-05T10:04:00Z">
        <w:r w:rsidRPr="00AD406B">
          <w:rPr>
            <w:szCs w:val="22"/>
            <w:shd w:val="clear" w:color="auto" w:fill="FFFFFF"/>
          </w:rPr>
          <w:t>”</w:t>
        </w:r>
      </w:ins>
    </w:p>
    <w:p w14:paraId="72C4125D" w14:textId="77777777" w:rsidR="006426C4" w:rsidRPr="00AD406B" w:rsidRDefault="006426C4" w:rsidP="00E17BB3">
      <w:pPr>
        <w:pStyle w:val="ListParagraph"/>
        <w:numPr>
          <w:ilvl w:val="0"/>
          <w:numId w:val="42"/>
        </w:numPr>
        <w:rPr>
          <w:ins w:id="1061" w:author="GLA" w:date="2020-08-05T10:06:00Z"/>
          <w:rFonts w:cs="Calibri"/>
          <w:szCs w:val="22"/>
        </w:rPr>
      </w:pPr>
      <w:ins w:id="1062" w:author="GLA" w:date="2020-08-05T10:06:00Z">
        <w:r w:rsidRPr="00AD406B">
          <w:rPr>
            <w:rFonts w:cs="Calibri"/>
            <w:szCs w:val="22"/>
          </w:rPr>
          <w:t xml:space="preserve">The GLSD’s </w:t>
        </w:r>
      </w:ins>
      <w:ins w:id="1063" w:author="GLA" w:date="2020-08-05T10:10:00Z">
        <w:r w:rsidRPr="00AD406B">
          <w:rPr>
            <w:rFonts w:cs="Calibri"/>
            <w:szCs w:val="22"/>
          </w:rPr>
          <w:t xml:space="preserve">current </w:t>
        </w:r>
      </w:ins>
      <w:ins w:id="1064" w:author="GLA" w:date="2020-08-05T10:06:00Z">
        <w:r w:rsidRPr="00AD406B">
          <w:rPr>
            <w:rFonts w:cs="Calibri"/>
            <w:szCs w:val="22"/>
          </w:rPr>
          <w:t xml:space="preserve">permit with the WDNR </w:t>
        </w:r>
      </w:ins>
      <w:ins w:id="1065" w:author="GLA" w:date="2020-08-05T10:09:00Z">
        <w:r w:rsidRPr="00AD406B">
          <w:rPr>
            <w:rFonts w:cs="Calibri"/>
            <w:szCs w:val="22"/>
          </w:rPr>
          <w:t>specifies</w:t>
        </w:r>
      </w:ins>
      <w:ins w:id="1066" w:author="GLA" w:date="2020-08-05T10:06:00Z">
        <w:r w:rsidRPr="00AD406B">
          <w:rPr>
            <w:rFonts w:cs="Calibri"/>
            <w:szCs w:val="22"/>
          </w:rPr>
          <w:t>:</w:t>
        </w:r>
      </w:ins>
    </w:p>
    <w:p w14:paraId="67016DD9" w14:textId="77777777" w:rsidR="0057351C" w:rsidRPr="00AD406B" w:rsidRDefault="0057351C" w:rsidP="00E17BB3">
      <w:pPr>
        <w:pStyle w:val="ListParagraph"/>
        <w:numPr>
          <w:ilvl w:val="1"/>
          <w:numId w:val="42"/>
        </w:numPr>
        <w:rPr>
          <w:ins w:id="1067" w:author="GLA" w:date="2020-08-05T09:54:00Z"/>
          <w:rFonts w:cs="Calibri"/>
          <w:szCs w:val="22"/>
        </w:rPr>
      </w:pPr>
      <w:ins w:id="1068" w:author="GLA" w:date="2020-08-05T09:51:00Z">
        <w:r w:rsidRPr="00AD406B">
          <w:rPr>
            <w:rFonts w:cs="Calibri"/>
            <w:szCs w:val="22"/>
          </w:rPr>
          <w:t xml:space="preserve">In the </w:t>
        </w:r>
      </w:ins>
      <w:ins w:id="1069" w:author="GLA" w:date="2020-08-05T09:53:00Z">
        <w:r w:rsidRPr="00AD406B">
          <w:rPr>
            <w:rFonts w:cs="Calibri"/>
            <w:szCs w:val="22"/>
          </w:rPr>
          <w:t>SCE,</w:t>
        </w:r>
      </w:ins>
      <w:ins w:id="1070" w:author="GLA" w:date="2020-08-05T09:51:00Z">
        <w:r w:rsidRPr="00AD406B">
          <w:rPr>
            <w:rFonts w:cs="Calibri"/>
            <w:szCs w:val="22"/>
          </w:rPr>
          <w:t xml:space="preserve"> where duckweed is concentrated, </w:t>
        </w:r>
      </w:ins>
      <w:ins w:id="1071" w:author="GLA" w:date="2020-08-05T09:53:00Z">
        <w:r w:rsidRPr="00AD406B">
          <w:rPr>
            <w:rFonts w:cs="Calibri"/>
            <w:szCs w:val="22"/>
          </w:rPr>
          <w:t>the GLSD is</w:t>
        </w:r>
      </w:ins>
      <w:ins w:id="1072" w:author="GLA" w:date="2020-08-05T09:51:00Z">
        <w:r w:rsidRPr="00AD406B">
          <w:rPr>
            <w:rFonts w:cs="Calibri"/>
            <w:szCs w:val="22"/>
          </w:rPr>
          <w:t xml:space="preserve"> permitted</w:t>
        </w:r>
      </w:ins>
      <w:ins w:id="1073" w:author="GLA" w:date="2020-08-05T10:05:00Z">
        <w:r w:rsidR="00F028FA" w:rsidRPr="00AD406B">
          <w:rPr>
            <w:rFonts w:cs="Calibri"/>
            <w:szCs w:val="22"/>
          </w:rPr>
          <w:t xml:space="preserve"> </w:t>
        </w:r>
      </w:ins>
      <w:ins w:id="1074" w:author="GLA" w:date="2020-08-05T09:51:00Z">
        <w:r w:rsidRPr="00AD406B">
          <w:rPr>
            <w:rFonts w:cs="Calibri"/>
            <w:szCs w:val="22"/>
          </w:rPr>
          <w:t>to cut one navigational path down the center with "spokes" to individual piers.</w:t>
        </w:r>
      </w:ins>
    </w:p>
    <w:p w14:paraId="3CE0059C" w14:textId="77777777" w:rsidR="0057351C" w:rsidRPr="00AD406B" w:rsidRDefault="0057351C" w:rsidP="00E17BB3">
      <w:pPr>
        <w:pStyle w:val="ListParagraph"/>
        <w:numPr>
          <w:ilvl w:val="1"/>
          <w:numId w:val="42"/>
        </w:numPr>
        <w:rPr>
          <w:ins w:id="1075" w:author="GLA" w:date="2020-08-05T10:06:00Z"/>
          <w:rFonts w:cs="Calibri"/>
          <w:szCs w:val="22"/>
        </w:rPr>
      </w:pPr>
      <w:ins w:id="1076" w:author="GLA" w:date="2020-08-05T09:53:00Z">
        <w:r w:rsidRPr="00AD406B">
          <w:rPr>
            <w:rFonts w:cs="Calibri"/>
            <w:szCs w:val="22"/>
          </w:rPr>
          <w:t xml:space="preserve">The GLSD is not permitted to remove aquatic plants </w:t>
        </w:r>
        <w:proofErr w:type="spellStart"/>
        <w:r w:rsidRPr="00AD406B">
          <w:rPr>
            <w:rFonts w:cs="Calibri"/>
            <w:i/>
            <w:szCs w:val="22"/>
          </w:rPr>
          <w:t>en</w:t>
        </w:r>
        <w:proofErr w:type="spellEnd"/>
        <w:r w:rsidRPr="00AD406B">
          <w:rPr>
            <w:rFonts w:cs="Calibri"/>
            <w:i/>
            <w:szCs w:val="22"/>
          </w:rPr>
          <w:t xml:space="preserve"> masse</w:t>
        </w:r>
        <w:r w:rsidRPr="00AD406B">
          <w:rPr>
            <w:rFonts w:cs="Calibri"/>
            <w:szCs w:val="22"/>
          </w:rPr>
          <w:t xml:space="preserve"> from the lake or </w:t>
        </w:r>
      </w:ins>
      <w:ins w:id="1077" w:author="GLA" w:date="2020-08-05T09:54:00Z">
        <w:r w:rsidRPr="00AD406B">
          <w:rPr>
            <w:rFonts w:cs="Calibri"/>
            <w:szCs w:val="22"/>
          </w:rPr>
          <w:t>its wetlands. This includes not permitting the mass removal of duckweed by skimming the surface.</w:t>
        </w:r>
      </w:ins>
    </w:p>
    <w:p w14:paraId="7943FB19" w14:textId="3B9E3EF1" w:rsidR="006426C4" w:rsidRPr="00AD406B" w:rsidRDefault="006426C4" w:rsidP="00E17BB3">
      <w:pPr>
        <w:pStyle w:val="ListParagraph"/>
        <w:numPr>
          <w:ilvl w:val="0"/>
          <w:numId w:val="42"/>
        </w:numPr>
        <w:rPr>
          <w:ins w:id="1078" w:author="GLA" w:date="2020-08-05T10:12:00Z"/>
          <w:rFonts w:cs="Calibri"/>
          <w:szCs w:val="22"/>
        </w:rPr>
      </w:pPr>
      <w:ins w:id="1079" w:author="GLA" w:date="2020-08-05T10:12:00Z">
        <w:r w:rsidRPr="00AD406B">
          <w:rPr>
            <w:rFonts w:cs="Calibri"/>
            <w:szCs w:val="22"/>
          </w:rPr>
          <w:t xml:space="preserve">The GLSD's current weed harvester is not effective as it could be at removing </w:t>
        </w:r>
      </w:ins>
      <w:ins w:id="1080" w:author="GLA" w:date="2020-08-05T10:13:00Z">
        <w:r w:rsidRPr="00AD406B">
          <w:rPr>
            <w:rFonts w:cs="Calibri"/>
            <w:szCs w:val="22"/>
          </w:rPr>
          <w:t xml:space="preserve">duckweed. The GLSD </w:t>
        </w:r>
      </w:ins>
      <w:r w:rsidR="00DD33B9" w:rsidRPr="00AD406B">
        <w:rPr>
          <w:rFonts w:cs="Calibri"/>
          <w:szCs w:val="22"/>
        </w:rPr>
        <w:t>can</w:t>
      </w:r>
      <w:ins w:id="1081" w:author="GLA" w:date="2020-08-05T10:13:00Z">
        <w:r w:rsidRPr="00AD406B">
          <w:rPr>
            <w:rFonts w:cs="Calibri"/>
            <w:szCs w:val="22"/>
          </w:rPr>
          <w:t xml:space="preserve"> pot</w:t>
        </w:r>
      </w:ins>
      <w:ins w:id="1082" w:author="GLA" w:date="2020-08-05T10:12:00Z">
        <w:r w:rsidRPr="00AD406B">
          <w:rPr>
            <w:rFonts w:cs="Calibri"/>
            <w:szCs w:val="22"/>
          </w:rPr>
          <w:t xml:space="preserve">entially modify the harvester to be more effective at picking up duckweed, but </w:t>
        </w:r>
      </w:ins>
      <w:ins w:id="1083" w:author="GLA" w:date="2020-08-05T10:13:00Z">
        <w:r w:rsidRPr="00AD406B">
          <w:rPr>
            <w:rFonts w:cs="Calibri"/>
            <w:szCs w:val="22"/>
          </w:rPr>
          <w:t>any removal under the current permit would b</w:t>
        </w:r>
      </w:ins>
      <w:ins w:id="1084" w:author="GLA" w:date="2020-08-05T10:12:00Z">
        <w:r w:rsidRPr="00AD406B">
          <w:rPr>
            <w:rFonts w:cs="Calibri"/>
            <w:szCs w:val="22"/>
          </w:rPr>
          <w:t xml:space="preserve">e limited to harvest areas </w:t>
        </w:r>
      </w:ins>
      <w:ins w:id="1085" w:author="GLA" w:date="2020-08-05T10:13:00Z">
        <w:r w:rsidRPr="00AD406B">
          <w:rPr>
            <w:rFonts w:cs="Calibri"/>
            <w:szCs w:val="22"/>
          </w:rPr>
          <w:t>outlined above</w:t>
        </w:r>
      </w:ins>
      <w:ins w:id="1086" w:author="GLA" w:date="2020-08-05T10:12:00Z">
        <w:r w:rsidRPr="00AD406B">
          <w:rPr>
            <w:rFonts w:cs="Calibri"/>
            <w:szCs w:val="22"/>
          </w:rPr>
          <w:t>.</w:t>
        </w:r>
      </w:ins>
    </w:p>
    <w:p w14:paraId="4004EE96" w14:textId="13E2E9C8" w:rsidR="006426C4" w:rsidRPr="00AD406B" w:rsidRDefault="006426C4" w:rsidP="00E17BB3">
      <w:pPr>
        <w:pStyle w:val="ListParagraph"/>
        <w:numPr>
          <w:ilvl w:val="0"/>
          <w:numId w:val="42"/>
        </w:numPr>
        <w:rPr>
          <w:ins w:id="1087" w:author="GLA" w:date="2020-08-05T10:06:00Z"/>
          <w:rFonts w:cs="Calibri"/>
          <w:szCs w:val="22"/>
        </w:rPr>
      </w:pPr>
      <w:ins w:id="1088" w:author="GLA" w:date="2020-08-05T10:06:00Z">
        <w:r w:rsidRPr="00AD406B">
          <w:rPr>
            <w:rFonts w:cs="Calibri"/>
            <w:szCs w:val="22"/>
          </w:rPr>
          <w:t>Duckweed is a native plant, so it cannot be chemically treated. Only invasive plants can be chemically treated, and only after getting a WDNR permit</w:t>
        </w:r>
      </w:ins>
      <w:ins w:id="1089" w:author="GLA" w:date="2020-08-05T10:15:00Z">
        <w:r w:rsidRPr="00AD406B">
          <w:rPr>
            <w:rFonts w:cs="Calibri"/>
            <w:szCs w:val="22"/>
          </w:rPr>
          <w:t xml:space="preserve">, per NR 107 </w:t>
        </w:r>
      </w:ins>
      <w:sdt>
        <w:sdtPr>
          <w:rPr>
            <w:rFonts w:cs="Calibri"/>
            <w:szCs w:val="22"/>
          </w:rPr>
          <w:id w:val="-1558230135"/>
          <w:citation/>
        </w:sdtPr>
        <w:sdtEndPr/>
        <w:sdtContent>
          <w:r w:rsidR="0082787B" w:rsidRPr="00AD406B">
            <w:rPr>
              <w:rFonts w:cs="Calibri"/>
              <w:szCs w:val="22"/>
            </w:rPr>
            <w:fldChar w:fldCharType="begin"/>
          </w:r>
          <w:r w:rsidR="0082787B" w:rsidRPr="00AD406B">
            <w:rPr>
              <w:rFonts w:cs="Calibri"/>
              <w:noProof/>
              <w:szCs w:val="22"/>
            </w:rPr>
            <w:instrText xml:space="preserve"> CITATION Dep00 \l 1033 </w:instrText>
          </w:r>
          <w:r w:rsidR="0082787B" w:rsidRPr="00AD406B">
            <w:rPr>
              <w:rFonts w:cs="Calibri"/>
              <w:szCs w:val="22"/>
            </w:rPr>
            <w:fldChar w:fldCharType="separate"/>
          </w:r>
          <w:r w:rsidR="00306E88" w:rsidRPr="00306E88">
            <w:rPr>
              <w:rFonts w:cs="Calibri"/>
              <w:noProof/>
              <w:szCs w:val="22"/>
            </w:rPr>
            <w:t>[65]</w:t>
          </w:r>
          <w:r w:rsidR="0082787B" w:rsidRPr="00AD406B">
            <w:rPr>
              <w:rFonts w:cs="Calibri"/>
              <w:szCs w:val="22"/>
            </w:rPr>
            <w:fldChar w:fldCharType="end"/>
          </w:r>
        </w:sdtContent>
      </w:sdt>
      <w:ins w:id="1090" w:author="GLA" w:date="2020-08-05T10:06:00Z">
        <w:r w:rsidRPr="00AD406B">
          <w:rPr>
            <w:rFonts w:cs="Calibri"/>
            <w:szCs w:val="22"/>
          </w:rPr>
          <w:t xml:space="preserve">. </w:t>
        </w:r>
      </w:ins>
    </w:p>
    <w:p w14:paraId="1841B7C0" w14:textId="443C4ADB" w:rsidR="003934E1" w:rsidRDefault="003934E1" w:rsidP="003934E1">
      <w:pPr>
        <w:rPr>
          <w:ins w:id="1091" w:author="GLA" w:date="2021-03-25T15:28:00Z"/>
        </w:rPr>
      </w:pPr>
    </w:p>
    <w:p w14:paraId="591D147B" w14:textId="767F8873" w:rsidR="00532241" w:rsidRPr="00AD406B" w:rsidRDefault="00DD33B9" w:rsidP="003934E1">
      <w:pPr>
        <w:rPr>
          <w:ins w:id="1092" w:author="GLA" w:date="2021-03-25T10:26:00Z"/>
        </w:rPr>
      </w:pPr>
      <w:r>
        <w:t>Presently,</w:t>
      </w:r>
      <w:ins w:id="1093" w:author="GLA" w:date="2021-03-25T15:28:00Z">
        <w:r w:rsidR="00532241">
          <w:t xml:space="preserve"> the GLSD has not been given permission from the WDNR to remove duckweed from the SCE and/or Green Lake outside of its usual navig</w:t>
        </w:r>
      </w:ins>
      <w:ins w:id="1094" w:author="GLA" w:date="2021-03-25T15:29:00Z">
        <w:r w:rsidR="00532241">
          <w:t xml:space="preserve">ation paths specified in its aquatic plant permit. Per the WDNR, duckweed cannot be harvested </w:t>
        </w:r>
        <w:proofErr w:type="spellStart"/>
        <w:r w:rsidR="00532241">
          <w:t>en</w:t>
        </w:r>
        <w:proofErr w:type="spellEnd"/>
        <w:r w:rsidR="00532241">
          <w:t xml:space="preserve"> masse or chemically treated. </w:t>
        </w:r>
      </w:ins>
    </w:p>
    <w:p w14:paraId="125FD5F8" w14:textId="4348A430" w:rsidR="002C27EF" w:rsidRPr="00AD406B" w:rsidRDefault="002C27EF" w:rsidP="003934E1">
      <w:pPr>
        <w:rPr>
          <w:ins w:id="1095" w:author="GLA" w:date="2021-03-25T10:26:00Z"/>
        </w:rPr>
      </w:pPr>
      <w:ins w:id="1096" w:author="GLA" w:date="2021-03-25T10:26:00Z">
        <w:r w:rsidRPr="00AD406B">
          <w:t xml:space="preserve">Communication from the WDNR (T. Johnson, Sept 4, 2020) </w:t>
        </w:r>
      </w:ins>
      <w:ins w:id="1097" w:author="GLA" w:date="2021-03-25T10:27:00Z">
        <w:r w:rsidRPr="00AD406B">
          <w:t>clarified the WDNR’s position:</w:t>
        </w:r>
      </w:ins>
    </w:p>
    <w:p w14:paraId="08D1295F" w14:textId="5DB36964" w:rsidR="002C27EF" w:rsidRPr="00AD406B" w:rsidRDefault="002C27EF" w:rsidP="002C27EF">
      <w:pPr>
        <w:pStyle w:val="ListParagraph"/>
        <w:numPr>
          <w:ilvl w:val="0"/>
          <w:numId w:val="51"/>
        </w:numPr>
        <w:rPr>
          <w:ins w:id="1098" w:author="GLA" w:date="2021-03-25T10:26:00Z"/>
        </w:rPr>
      </w:pPr>
      <w:ins w:id="1099" w:author="GLA" w:date="2021-03-25T10:27:00Z">
        <w:r w:rsidRPr="00AD406B">
          <w:t>“</w:t>
        </w:r>
      </w:ins>
      <w:ins w:id="1100" w:author="GLA" w:date="2021-03-25T10:26:00Z">
        <w:r w:rsidRPr="00AD406B">
          <w:t>The Department would not be willing to change the designation of duckweed to invasive as we feel that it does not meet the minimum requirements in code</w:t>
        </w:r>
      </w:ins>
      <w:r w:rsidR="008840FF">
        <w:t xml:space="preserve">. </w:t>
      </w:r>
      <w:ins w:id="1101" w:author="GLA" w:date="2021-03-25T10:26:00Z">
        <w:r w:rsidRPr="00AD406B">
          <w:t>Please keep in mind that it is a native plant that is very prolific and does well in shallow water systems (lakes and marshes) throughout the watershed.</w:t>
        </w:r>
      </w:ins>
      <w:ins w:id="1102" w:author="GLA" w:date="2021-03-25T10:27:00Z">
        <w:r w:rsidR="001A3177" w:rsidRPr="00AD406B">
          <w:t>”</w:t>
        </w:r>
      </w:ins>
      <w:ins w:id="1103" w:author="GLA" w:date="2021-03-25T10:26:00Z">
        <w:r w:rsidRPr="00AD406B">
          <w:t xml:space="preserve">    </w:t>
        </w:r>
      </w:ins>
    </w:p>
    <w:p w14:paraId="41B8E890" w14:textId="76980CC9" w:rsidR="002C27EF" w:rsidRPr="00AD406B" w:rsidRDefault="001A3177" w:rsidP="002C27EF">
      <w:pPr>
        <w:pStyle w:val="ListParagraph"/>
        <w:numPr>
          <w:ilvl w:val="0"/>
          <w:numId w:val="51"/>
        </w:numPr>
        <w:rPr>
          <w:ins w:id="1104" w:author="GLA" w:date="2021-03-25T10:26:00Z"/>
        </w:rPr>
      </w:pPr>
      <w:ins w:id="1105" w:author="GLA" w:date="2021-03-25T10:27:00Z">
        <w:r w:rsidRPr="00AD406B">
          <w:t>“</w:t>
        </w:r>
      </w:ins>
      <w:ins w:id="1106" w:author="GLA" w:date="2021-03-25T10:26:00Z">
        <w:r w:rsidR="002C27EF" w:rsidRPr="00AD406B">
          <w:t>We might allow management within existing harvesting lanes or in a manner that does not impact water quality and/or native aquatic plants</w:t>
        </w:r>
      </w:ins>
      <w:r w:rsidR="008840FF">
        <w:t xml:space="preserve">. </w:t>
      </w:r>
      <w:ins w:id="1107" w:author="GLA" w:date="2021-03-25T10:26:00Z">
        <w:r w:rsidR="002C27EF" w:rsidRPr="00AD406B">
          <w:t>As we discussed, I don’t see herbicides being a viable management option.</w:t>
        </w:r>
      </w:ins>
      <w:ins w:id="1108" w:author="GLA" w:date="2021-03-25T10:27:00Z">
        <w:r w:rsidRPr="00AD406B">
          <w:t>”</w:t>
        </w:r>
      </w:ins>
      <w:ins w:id="1109" w:author="GLA" w:date="2021-03-25T10:26:00Z">
        <w:r w:rsidR="002C27EF" w:rsidRPr="00AD406B">
          <w:t xml:space="preserve">      </w:t>
        </w:r>
      </w:ins>
    </w:p>
    <w:p w14:paraId="618FD414" w14:textId="31A59652" w:rsidR="002C27EF" w:rsidRPr="00AD406B" w:rsidRDefault="001A3177" w:rsidP="002C27EF">
      <w:pPr>
        <w:pStyle w:val="ListParagraph"/>
        <w:numPr>
          <w:ilvl w:val="0"/>
          <w:numId w:val="51"/>
        </w:numPr>
      </w:pPr>
      <w:ins w:id="1110" w:author="GLA" w:date="2021-03-25T10:27:00Z">
        <w:r w:rsidRPr="00AD406B">
          <w:t>“</w:t>
        </w:r>
      </w:ins>
      <w:ins w:id="1111" w:author="GLA" w:date="2021-03-25T10:26:00Z">
        <w:r w:rsidR="002C27EF" w:rsidRPr="00AD406B">
          <w:t>At this point</w:t>
        </w:r>
      </w:ins>
      <w:ins w:id="1112" w:author="GLA" w:date="2021-03-25T10:27:00Z">
        <w:r w:rsidRPr="00AD406B">
          <w:t>,</w:t>
        </w:r>
      </w:ins>
      <w:ins w:id="1113" w:author="GLA" w:date="2021-03-25T10:26:00Z">
        <w:r w:rsidR="002C27EF" w:rsidRPr="00AD406B">
          <w:t xml:space="preserve"> we would like to see a well thought out proposal that has sufficient detail for the Department to make informed permitting decisions</w:t>
        </w:r>
      </w:ins>
      <w:r w:rsidR="008840FF">
        <w:t xml:space="preserve">. </w:t>
      </w:r>
      <w:ins w:id="1114" w:author="GLA" w:date="2021-03-25T10:26:00Z">
        <w:r w:rsidR="002C27EF" w:rsidRPr="00AD406B">
          <w:t>Depending on what you propose to do, it may be necessary to involve other programs to evaluate whether or not a permit would be needed or issued.</w:t>
        </w:r>
      </w:ins>
      <w:ins w:id="1115" w:author="GLA" w:date="2021-03-25T10:28:00Z">
        <w:r w:rsidRPr="00AD406B">
          <w:t>”</w:t>
        </w:r>
      </w:ins>
    </w:p>
    <w:p w14:paraId="2C3310A0" w14:textId="3E258C59" w:rsidR="007F4756" w:rsidRDefault="007F4756" w:rsidP="007F4756">
      <w:pPr>
        <w:keepNext/>
        <w:jc w:val="center"/>
      </w:pPr>
    </w:p>
    <w:p w14:paraId="29D7A9FB" w14:textId="77777777" w:rsidR="001A3177" w:rsidRDefault="001A3177" w:rsidP="001A3177">
      <w:pPr>
        <w:rPr>
          <w:ins w:id="1116" w:author="GLA" w:date="2021-03-25T10:29:00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7"/>
        <w:gridCol w:w="222"/>
        <w:gridCol w:w="5037"/>
      </w:tblGrid>
      <w:tr w:rsidR="004B2EAE" w14:paraId="5E646E5A" w14:textId="77777777" w:rsidTr="044AB4FE">
        <w:trPr>
          <w:trHeight w:val="5310"/>
          <w:ins w:id="1117" w:author="GLA" w:date="2021-03-25T10:29:00Z"/>
        </w:trPr>
        <w:tc>
          <w:tcPr>
            <w:tcW w:w="5037" w:type="dxa"/>
          </w:tcPr>
          <w:p w14:paraId="3F101C1C" w14:textId="77777777" w:rsidR="001A3177" w:rsidRDefault="001A3177" w:rsidP="001A3177">
            <w:pPr>
              <w:keepNext/>
            </w:pPr>
            <w:r w:rsidRPr="00EE511A">
              <w:rPr>
                <w:noProof/>
              </w:rPr>
              <w:drawing>
                <wp:inline distT="0" distB="0" distL="0" distR="0" wp14:anchorId="7F47AA38" wp14:editId="10316D48">
                  <wp:extent cx="3154680" cy="2366010"/>
                  <wp:effectExtent l="0" t="0" r="7620" b="0"/>
                  <wp:docPr id="40"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54680" cy="2366010"/>
                          </a:xfrm>
                          <a:prstGeom prst="rect">
                            <a:avLst/>
                          </a:prstGeom>
                          <a:noFill/>
                          <a:ln>
                            <a:noFill/>
                          </a:ln>
                        </pic:spPr>
                      </pic:pic>
                    </a:graphicData>
                  </a:graphic>
                </wp:inline>
              </w:drawing>
            </w:r>
          </w:p>
          <w:p w14:paraId="68797D8D" w14:textId="0E439B78" w:rsidR="001A3177" w:rsidRDefault="001A3177" w:rsidP="001A3177">
            <w:pPr>
              <w:pStyle w:val="Caption"/>
              <w:rPr>
                <w:ins w:id="1118" w:author="GLA" w:date="2021-03-25T10:29:00Z"/>
              </w:rPr>
            </w:pPr>
            <w:bookmarkStart w:id="1119" w:name="_Ref67578421"/>
            <w:r>
              <w:t xml:space="preserve">Photograph </w:t>
            </w:r>
            <w:fldSimple w:instr=" SEQ Photograph \* ARABIC ">
              <w:r w:rsidR="00306E88">
                <w:rPr>
                  <w:noProof/>
                </w:rPr>
                <w:t>9</w:t>
              </w:r>
            </w:fldSimple>
            <w:bookmarkEnd w:id="1119"/>
            <w:r>
              <w:t xml:space="preserve">. </w:t>
            </w:r>
            <w:r w:rsidRPr="00DC36E5">
              <w:t xml:space="preserve">Duckweed is a native floating plant that grows at nuisance levels in some areas of Big Green Lake, such as the </w:t>
            </w:r>
            <w:r>
              <w:t>SCE</w:t>
            </w:r>
            <w:r w:rsidRPr="00DC36E5">
              <w:t>, shown here. While Big Green Lake is not its ideal habitat, more intense, more frequent rain events are making this more</w:t>
            </w:r>
            <w:r>
              <w:t xml:space="preserve"> common.</w:t>
            </w:r>
          </w:p>
        </w:tc>
        <w:tc>
          <w:tcPr>
            <w:tcW w:w="222" w:type="dxa"/>
          </w:tcPr>
          <w:p w14:paraId="17D27AEB" w14:textId="77777777" w:rsidR="001A3177" w:rsidRDefault="001A3177" w:rsidP="001A3177">
            <w:pPr>
              <w:rPr>
                <w:ins w:id="1120" w:author="GLA" w:date="2021-03-25T10:29:00Z"/>
              </w:rPr>
            </w:pPr>
          </w:p>
        </w:tc>
        <w:tc>
          <w:tcPr>
            <w:tcW w:w="5037" w:type="dxa"/>
          </w:tcPr>
          <w:p w14:paraId="2A557158" w14:textId="77777777" w:rsidR="001A3177" w:rsidRDefault="001A3177" w:rsidP="001A3177">
            <w:pPr>
              <w:keepNext/>
            </w:pPr>
            <w:ins w:id="1121" w:author="GLA" w:date="2021-03-25T10:28:00Z">
              <w:r>
                <w:rPr>
                  <w:noProof/>
                </w:rPr>
                <w:drawing>
                  <wp:inline distT="0" distB="0" distL="0" distR="0" wp14:anchorId="61590DD9" wp14:editId="533A2CCF">
                    <wp:extent cx="3154680" cy="2366010"/>
                    <wp:effectExtent l="0" t="0" r="762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pic:nvPicPr>
                          <pic:blipFill>
                            <a:blip r:embed="rId67">
                              <a:extLst>
                                <a:ext uri="{28A0092B-C50C-407E-A947-70E740481C1C}">
                                  <a14:useLocalDpi xmlns:a14="http://schemas.microsoft.com/office/drawing/2010/main" val="0"/>
                                </a:ext>
                              </a:extLst>
                            </a:blip>
                            <a:stretch>
                              <a:fillRect/>
                            </a:stretch>
                          </pic:blipFill>
                          <pic:spPr>
                            <a:xfrm rot="10800000">
                              <a:off x="0" y="0"/>
                              <a:ext cx="3154680" cy="2366010"/>
                            </a:xfrm>
                            <a:prstGeom prst="rect">
                              <a:avLst/>
                            </a:prstGeom>
                          </pic:spPr>
                        </pic:pic>
                      </a:graphicData>
                    </a:graphic>
                  </wp:inline>
                </w:drawing>
              </w:r>
            </w:ins>
          </w:p>
          <w:p w14:paraId="00C2440B" w14:textId="631F618E" w:rsidR="001A3177" w:rsidRDefault="001A3177" w:rsidP="001A3177">
            <w:pPr>
              <w:pStyle w:val="Caption"/>
              <w:rPr>
                <w:ins w:id="1122" w:author="GLA" w:date="2021-03-25T10:29:00Z"/>
              </w:rPr>
            </w:pPr>
            <w:r>
              <w:t xml:space="preserve">Photograph </w:t>
            </w:r>
            <w:fldSimple w:instr=" SEQ Photograph \* ARABIC ">
              <w:r w:rsidR="00306E88">
                <w:rPr>
                  <w:noProof/>
                </w:rPr>
                <w:t>10</w:t>
              </w:r>
            </w:fldSimple>
            <w:r>
              <w:t>. There are locations and times throughout the year where the SCE has 100% coverage of duckweed.</w:t>
            </w:r>
          </w:p>
        </w:tc>
      </w:tr>
      <w:tr w:rsidR="004B2EAE" w14:paraId="4FFBBCCF" w14:textId="77777777" w:rsidTr="044AB4FE">
        <w:trPr>
          <w:ins w:id="1123" w:author="GLA" w:date="2021-03-25T10:29:00Z"/>
        </w:trPr>
        <w:tc>
          <w:tcPr>
            <w:tcW w:w="5037" w:type="dxa"/>
          </w:tcPr>
          <w:p w14:paraId="5497B00F" w14:textId="77777777" w:rsidR="001A3177" w:rsidRDefault="001A3177" w:rsidP="001A3177">
            <w:pPr>
              <w:keepNext/>
            </w:pPr>
            <w:ins w:id="1124" w:author="GLA" w:date="2021-03-25T10:29:00Z">
              <w:r>
                <w:rPr>
                  <w:noProof/>
                </w:rPr>
                <w:drawing>
                  <wp:inline distT="0" distB="0" distL="0" distR="0" wp14:anchorId="6D8157B9" wp14:editId="79D5F03D">
                    <wp:extent cx="3149600" cy="1933575"/>
                    <wp:effectExtent l="0" t="0" r="0" b="952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ckweed East End 2020-08-28 (1).jpg"/>
                            <pic:cNvPicPr/>
                          </pic:nvPicPr>
                          <pic:blipFill rotWithShape="1">
                            <a:blip r:embed="rId68" cstate="print">
                              <a:extLst>
                                <a:ext uri="{28A0092B-C50C-407E-A947-70E740481C1C}">
                                  <a14:useLocalDpi xmlns:a14="http://schemas.microsoft.com/office/drawing/2010/main" val="0"/>
                                </a:ext>
                              </a:extLst>
                            </a:blip>
                            <a:srcRect t="18145"/>
                            <a:stretch/>
                          </pic:blipFill>
                          <pic:spPr bwMode="auto">
                            <a:xfrm>
                              <a:off x="0" y="0"/>
                              <a:ext cx="3154680" cy="1936694"/>
                            </a:xfrm>
                            <a:prstGeom prst="rect">
                              <a:avLst/>
                            </a:prstGeom>
                            <a:ln>
                              <a:noFill/>
                            </a:ln>
                            <a:extLst>
                              <a:ext uri="{53640926-AAD7-44D8-BBD7-CCE9431645EC}">
                                <a14:shadowObscured xmlns:a14="http://schemas.microsoft.com/office/drawing/2010/main"/>
                              </a:ext>
                            </a:extLst>
                          </pic:spPr>
                        </pic:pic>
                      </a:graphicData>
                    </a:graphic>
                  </wp:inline>
                </w:drawing>
              </w:r>
            </w:ins>
          </w:p>
          <w:p w14:paraId="395C474A" w14:textId="55E1F217" w:rsidR="001A3177" w:rsidRDefault="001A3177" w:rsidP="001A3177">
            <w:pPr>
              <w:pStyle w:val="Caption"/>
              <w:rPr>
                <w:ins w:id="1125" w:author="GLA" w:date="2021-03-25T10:29:00Z"/>
              </w:rPr>
            </w:pPr>
            <w:r>
              <w:t xml:space="preserve">Photograph </w:t>
            </w:r>
            <w:fldSimple w:instr=" SEQ Photograph \* ARABIC ">
              <w:r w:rsidR="00306E88">
                <w:rPr>
                  <w:noProof/>
                </w:rPr>
                <w:t>11</w:t>
              </w:r>
            </w:fldSimple>
            <w:r>
              <w:t>.</w:t>
            </w:r>
            <w:r w:rsidRPr="00156DE6">
              <w:t>During large rain events, large groupings of duckweed get pushed into the lake proper from the SCE.</w:t>
            </w:r>
          </w:p>
        </w:tc>
        <w:tc>
          <w:tcPr>
            <w:tcW w:w="222" w:type="dxa"/>
          </w:tcPr>
          <w:p w14:paraId="2427B248" w14:textId="77777777" w:rsidR="001A3177" w:rsidRDefault="001A3177" w:rsidP="001A3177">
            <w:pPr>
              <w:rPr>
                <w:ins w:id="1126" w:author="GLA" w:date="2021-03-25T10:29:00Z"/>
              </w:rPr>
            </w:pPr>
          </w:p>
        </w:tc>
        <w:tc>
          <w:tcPr>
            <w:tcW w:w="5037" w:type="dxa"/>
          </w:tcPr>
          <w:p w14:paraId="13973E50" w14:textId="77777777" w:rsidR="001A3177" w:rsidRDefault="001A3177" w:rsidP="001A3177">
            <w:pPr>
              <w:keepNext/>
            </w:pPr>
            <w:r>
              <w:rPr>
                <w:noProof/>
              </w:rPr>
              <w:drawing>
                <wp:inline distT="0" distB="0" distL="0" distR="0" wp14:anchorId="4CDE2C4E" wp14:editId="1F6E5BB5">
                  <wp:extent cx="3154680" cy="1774508"/>
                  <wp:effectExtent l="0" t="0" r="762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154680" cy="1774508"/>
                          </a:xfrm>
                          <a:prstGeom prst="rect">
                            <a:avLst/>
                          </a:prstGeom>
                        </pic:spPr>
                      </pic:pic>
                    </a:graphicData>
                  </a:graphic>
                </wp:inline>
              </w:drawing>
            </w:r>
          </w:p>
          <w:p w14:paraId="21EF4A2D" w14:textId="44ED943E" w:rsidR="001A3177" w:rsidRDefault="001A3177" w:rsidP="001A3177">
            <w:pPr>
              <w:pStyle w:val="Caption"/>
              <w:rPr>
                <w:ins w:id="1127" w:author="GLA" w:date="2021-03-25T10:29:00Z"/>
              </w:rPr>
            </w:pPr>
            <w:bookmarkStart w:id="1128" w:name="_Ref67578431"/>
            <w:r>
              <w:t xml:space="preserve">Photograph </w:t>
            </w:r>
            <w:fldSimple w:instr=" SEQ Photograph \* ARABIC ">
              <w:r w:rsidR="00306E88">
                <w:rPr>
                  <w:noProof/>
                </w:rPr>
                <w:t>12</w:t>
              </w:r>
            </w:fldSimple>
            <w:bookmarkEnd w:id="1128"/>
            <w:r>
              <w:t>. Duckweed accumulates on Green Lake's eastern shore. Shown here, a rake the water on Green Lake’s east end demonstrates the thick accumulation on the lake.</w:t>
            </w:r>
          </w:p>
        </w:tc>
      </w:tr>
      <w:tr w:rsidR="004B2EAE" w14:paraId="40A0DDF7" w14:textId="77777777" w:rsidTr="044AB4FE">
        <w:trPr>
          <w:ins w:id="1129" w:author="GLA" w:date="2021-03-25T10:29:00Z"/>
        </w:trPr>
        <w:tc>
          <w:tcPr>
            <w:tcW w:w="5037" w:type="dxa"/>
          </w:tcPr>
          <w:p w14:paraId="5B87F4AA" w14:textId="77777777" w:rsidR="001A3177" w:rsidRDefault="001A3177" w:rsidP="001A3177">
            <w:pPr>
              <w:rPr>
                <w:ins w:id="1130" w:author="GLA" w:date="2021-03-25T10:29:00Z"/>
              </w:rPr>
            </w:pPr>
          </w:p>
        </w:tc>
        <w:tc>
          <w:tcPr>
            <w:tcW w:w="222" w:type="dxa"/>
          </w:tcPr>
          <w:p w14:paraId="09C1FF3E" w14:textId="77777777" w:rsidR="001A3177" w:rsidRDefault="001A3177" w:rsidP="001A3177">
            <w:pPr>
              <w:rPr>
                <w:ins w:id="1131" w:author="GLA" w:date="2021-03-25T10:29:00Z"/>
              </w:rPr>
            </w:pPr>
          </w:p>
        </w:tc>
        <w:tc>
          <w:tcPr>
            <w:tcW w:w="5037" w:type="dxa"/>
          </w:tcPr>
          <w:p w14:paraId="7269AD0F" w14:textId="77777777" w:rsidR="001A3177" w:rsidRDefault="001A3177" w:rsidP="001A3177">
            <w:pPr>
              <w:rPr>
                <w:ins w:id="1132" w:author="GLA" w:date="2021-03-25T10:29:00Z"/>
              </w:rPr>
            </w:pPr>
          </w:p>
        </w:tc>
      </w:tr>
    </w:tbl>
    <w:p w14:paraId="0C653146" w14:textId="14A9C95A" w:rsidR="001A3177" w:rsidRDefault="00DD33B9" w:rsidP="001A3177">
      <w:r>
        <w:t xml:space="preserve">Beginning in 2020, a Duckweed Mitigation Task Force has met frequently to develop a duckweed mitigation strategy that meets the parameters outlined above. </w:t>
      </w:r>
      <w:r w:rsidR="002E0E95">
        <w:t>After extensive cross-industry research, the Task Force recommends a multi-prong approach to mitigate duckweed:</w:t>
      </w:r>
    </w:p>
    <w:p w14:paraId="1A5F6EC3" w14:textId="602A10CA" w:rsidR="002E0E95" w:rsidRDefault="002E0E95" w:rsidP="002E0E95">
      <w:pPr>
        <w:pStyle w:val="ListParagraph"/>
        <w:numPr>
          <w:ilvl w:val="0"/>
          <w:numId w:val="53"/>
        </w:numPr>
      </w:pPr>
      <w:r>
        <w:t>Install wingwalls off the County Highway A bridge to capture daily duckweed flows and to create duckweed removal zones,</w:t>
      </w:r>
    </w:p>
    <w:p w14:paraId="48D31237" w14:textId="0FBBCBA3" w:rsidR="002E0E95" w:rsidRDefault="002E0E95" w:rsidP="002E0E95">
      <w:pPr>
        <w:pStyle w:val="ListParagraph"/>
        <w:numPr>
          <w:ilvl w:val="0"/>
          <w:numId w:val="53"/>
        </w:numPr>
      </w:pPr>
      <w:r>
        <w:lastRenderedPageBreak/>
        <w:t>Install an automated duckweed removal system within the existing harvesting lane under the County Highway A bridge, and</w:t>
      </w:r>
    </w:p>
    <w:p w14:paraId="1BA66626" w14:textId="5336B7E0" w:rsidR="001A3177" w:rsidRDefault="002E0E95" w:rsidP="00E65584">
      <w:pPr>
        <w:pStyle w:val="ListParagraph"/>
        <w:numPr>
          <w:ilvl w:val="0"/>
          <w:numId w:val="53"/>
        </w:numPr>
      </w:pPr>
      <w:r>
        <w:t xml:space="preserve">Utilize paddle aerators and other devices within the SCE and other duckweed concentration zones to create surface turbulence to prevent the accumulation of duckweed. </w:t>
      </w:r>
    </w:p>
    <w:p w14:paraId="7538FFB0" w14:textId="55DB4579" w:rsidR="002E0E95" w:rsidRDefault="002E0E95" w:rsidP="002E0E95">
      <w:pPr>
        <w:rPr>
          <w:ins w:id="1133" w:author="GLA" w:date="2021-03-25T10:29:00Z"/>
        </w:rPr>
      </w:pPr>
      <w:r>
        <w:t xml:space="preserve">These recommendations will require proof-of-concept validation and will be part of a future formal presentation to the WDNR to ensure the strategy in in compliance with current permits and codes. </w:t>
      </w:r>
    </w:p>
    <w:p w14:paraId="7218D03F" w14:textId="70A2F5E2" w:rsidR="001A3177" w:rsidRPr="001A3177" w:rsidRDefault="001A3177" w:rsidP="001A3177"/>
    <w:p w14:paraId="43A9E4F9" w14:textId="77777777" w:rsidR="007F59A5" w:rsidRDefault="00027045" w:rsidP="007F59A5">
      <w:pPr>
        <w:pStyle w:val="Heading1"/>
      </w:pPr>
      <w:bookmarkStart w:id="1134" w:name="_Ref525309255"/>
      <w:bookmarkStart w:id="1135" w:name="_Ref525311148"/>
      <w:bookmarkStart w:id="1136" w:name="_Toc83669786"/>
      <w:r>
        <w:lastRenderedPageBreak/>
        <w:t>Q</w:t>
      </w:r>
      <w:r w:rsidR="005B5EAE">
        <w:t xml:space="preserve">ualitative </w:t>
      </w:r>
      <w:r w:rsidR="00861C29">
        <w:t xml:space="preserve">Characterization of </w:t>
      </w:r>
      <w:r w:rsidR="00032DC9">
        <w:t>Big Green Lake</w:t>
      </w:r>
      <w:r w:rsidR="00861C29">
        <w:t xml:space="preserve"> and Its Watershed</w:t>
      </w:r>
      <w:bookmarkEnd w:id="1134"/>
      <w:bookmarkEnd w:id="1135"/>
      <w:bookmarkEnd w:id="1136"/>
    </w:p>
    <w:p w14:paraId="67C20D94" w14:textId="0F60F3AB" w:rsidR="005A7599" w:rsidRDefault="00805FF2" w:rsidP="00F661A6">
      <w:r>
        <w:rPr>
          <w:noProof/>
        </w:rPr>
        <w:drawing>
          <wp:anchor distT="0" distB="0" distL="114300" distR="114300" simplePos="0" relativeHeight="251547136" behindDoc="0" locked="0" layoutInCell="1" allowOverlap="1" wp14:anchorId="1F2DC6BB" wp14:editId="67C0F8DB">
            <wp:simplePos x="0" y="0"/>
            <wp:positionH relativeFrom="margin">
              <wp:align>right</wp:align>
            </wp:positionH>
            <wp:positionV relativeFrom="paragraph">
              <wp:posOffset>19050</wp:posOffset>
            </wp:positionV>
            <wp:extent cx="2987675" cy="5022215"/>
            <wp:effectExtent l="0" t="0" r="3175" b="6985"/>
            <wp:wrapSquare wrapText="bothSides"/>
            <wp:docPr id="75"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87388" cy="5021903"/>
                    </a:xfrm>
                    <a:prstGeom prst="rect">
                      <a:avLst/>
                    </a:prstGeom>
                    <a:noFill/>
                    <a:ln>
                      <a:noFill/>
                    </a:ln>
                  </pic:spPr>
                </pic:pic>
              </a:graphicData>
            </a:graphic>
            <wp14:sizeRelH relativeFrom="page">
              <wp14:pctWidth>0</wp14:pctWidth>
            </wp14:sizeRelH>
            <wp14:sizeRelV relativeFrom="page">
              <wp14:pctHeight>0</wp14:pctHeight>
            </wp14:sizeRelV>
          </wp:anchor>
        </w:drawing>
      </w:r>
      <w:r w:rsidR="00032DC9">
        <w:t>Big Green Lake</w:t>
      </w:r>
      <w:r w:rsidR="00F661A6">
        <w:t xml:space="preserve"> has an extensive history of water quality monitoring, including research conducted by Marsh (1891-1897), </w:t>
      </w:r>
      <w:proofErr w:type="spellStart"/>
      <w:r w:rsidR="00F661A6">
        <w:t>Birge</w:t>
      </w:r>
      <w:proofErr w:type="spellEnd"/>
      <w:r w:rsidR="00F661A6">
        <w:t xml:space="preserve"> and </w:t>
      </w:r>
      <w:proofErr w:type="spellStart"/>
      <w:r w:rsidR="00F661A6">
        <w:t>Juday</w:t>
      </w:r>
      <w:proofErr w:type="spellEnd"/>
      <w:r w:rsidR="00F661A6">
        <w:t xml:space="preserve"> (1911-1914, See</w:t>
      </w:r>
      <w:r w:rsidR="008A0A72">
        <w:rPr>
          <w:noProof/>
        </w:rPr>
        <w:t xml:space="preserve"> </w:t>
      </w:r>
      <w:sdt>
        <w:sdtPr>
          <w:rPr>
            <w:noProof/>
          </w:rPr>
          <w:id w:val="723566920"/>
          <w:citation/>
        </w:sdtPr>
        <w:sdtEndPr/>
        <w:sdtContent>
          <w:r w:rsidR="0082787B">
            <w:rPr>
              <w:noProof/>
            </w:rPr>
            <w:fldChar w:fldCharType="begin"/>
          </w:r>
          <w:r w:rsidR="0082787B">
            <w:rPr>
              <w:noProof/>
            </w:rPr>
            <w:instrText xml:space="preserve"> CITATION Edw11 \l 1033 </w:instrText>
          </w:r>
          <w:r w:rsidR="0082787B">
            <w:rPr>
              <w:noProof/>
            </w:rPr>
            <w:fldChar w:fldCharType="separate"/>
          </w:r>
          <w:r w:rsidR="00306E88">
            <w:rPr>
              <w:noProof/>
            </w:rPr>
            <w:t>[66]</w:t>
          </w:r>
          <w:r w:rsidR="0082787B">
            <w:rPr>
              <w:noProof/>
            </w:rPr>
            <w:fldChar w:fldCharType="end"/>
          </w:r>
        </w:sdtContent>
      </w:sdt>
      <w:r w:rsidR="009614AB">
        <w:t>)</w:t>
      </w:r>
      <w:r w:rsidR="00F661A6">
        <w:t xml:space="preserve">, Hutchinson (1975), Stauffer (1985), the WDNR’s long-term trend monitoring (1986-2001), Water Action Volunteers and citizen scientists (1981-present) and the USGS (1981-present). </w:t>
      </w:r>
    </w:p>
    <w:p w14:paraId="1A8FE0E7" w14:textId="5F740966" w:rsidR="00F661A6" w:rsidRDefault="00F661A6" w:rsidP="00F661A6">
      <w:r>
        <w:t xml:space="preserve">A listing of </w:t>
      </w:r>
      <w:r w:rsidR="00032DC9">
        <w:t>Big Green Lake</w:t>
      </w:r>
      <w:r>
        <w:t>-related publications is on the Nelson Institute for Environmental Studies’ “</w:t>
      </w:r>
      <w:r w:rsidR="00032DC9">
        <w:t>Big Green Lake</w:t>
      </w:r>
      <w:r>
        <w:t xml:space="preserve"> Watershed Information System” website </w:t>
      </w:r>
      <w:sdt>
        <w:sdtPr>
          <w:id w:val="567381997"/>
          <w:citation/>
        </w:sdtPr>
        <w:sdtEndPr/>
        <w:sdtContent>
          <w:r w:rsidR="0082787B">
            <w:fldChar w:fldCharType="begin"/>
          </w:r>
          <w:r w:rsidR="0082787B">
            <w:instrText xml:space="preserve"> CITATION Nel17 \l 1033 </w:instrText>
          </w:r>
          <w:r w:rsidR="0082787B">
            <w:fldChar w:fldCharType="separate"/>
          </w:r>
          <w:r w:rsidR="00306E88">
            <w:rPr>
              <w:noProof/>
            </w:rPr>
            <w:t>[16]</w:t>
          </w:r>
          <w:r w:rsidR="0082787B">
            <w:fldChar w:fldCharType="end"/>
          </w:r>
        </w:sdtContent>
      </w:sdt>
      <w:r>
        <w:t>.</w:t>
      </w:r>
    </w:p>
    <w:p w14:paraId="1CB3B43E" w14:textId="15AF39DF" w:rsidR="003B3250" w:rsidRDefault="00DD3B8D" w:rsidP="003B3250">
      <w:r>
        <w:t xml:space="preserve">Several factors may have led to the degradation of </w:t>
      </w:r>
      <w:r w:rsidR="00032DC9">
        <w:t>Big Green Lake</w:t>
      </w:r>
      <w:r>
        <w:t xml:space="preserve">’s water quality. While lakes naturally age, anthropogenic impacts accelerate this lake aging process from centuries to decades. The developed watershed and its developed shoreline have undoubtedly </w:t>
      </w:r>
      <w:r w:rsidR="003B3250">
        <w:t xml:space="preserve">left a lasting mark on the lake, including agricultural land use in the watershed (see </w:t>
      </w:r>
      <w:r w:rsidR="003B3250">
        <w:fldChar w:fldCharType="begin"/>
      </w:r>
      <w:r w:rsidR="003B3250">
        <w:instrText xml:space="preserve"> REF _Ref525210525 \h  \* MERGEFORMAT </w:instrText>
      </w:r>
      <w:r w:rsidR="003B3250">
        <w:fldChar w:fldCharType="separate"/>
      </w:r>
      <w:r w:rsidR="00306E88">
        <w:t xml:space="preserve">Figure </w:t>
      </w:r>
      <w:r w:rsidR="00306E88">
        <w:rPr>
          <w:noProof/>
        </w:rPr>
        <w:t>12</w:t>
      </w:r>
      <w:r w:rsidR="003B3250">
        <w:fldChar w:fldCharType="end"/>
      </w:r>
      <w:r w:rsidR="003B3250">
        <w:t>).</w:t>
      </w:r>
    </w:p>
    <w:p w14:paraId="35167C73" w14:textId="3EB24BEF" w:rsidR="00DD3B8D" w:rsidRPr="00723B59" w:rsidRDefault="00DD3B8D" w:rsidP="00C80572">
      <w:r>
        <w:t>In addition, precipitation patterns have changed, with an increase in the frequency of large rain events</w:t>
      </w:r>
      <w:r w:rsidR="00723B59">
        <w:t xml:space="preserve"> (see </w:t>
      </w:r>
      <w:fldSimple w:instr=" REF _Ref526173579 \w ">
        <w:r w:rsidR="00306E88">
          <w:t>3.D.i</w:t>
        </w:r>
      </w:fldSimple>
      <w:r w:rsidR="00723B59">
        <w:t>)</w:t>
      </w:r>
      <w:r>
        <w:t xml:space="preserve">. These modifications to the watershed have resulted in increased </w:t>
      </w:r>
      <w:r w:rsidR="003B3250">
        <w:t>phosphorus</w:t>
      </w:r>
      <w:r>
        <w:t xml:space="preserve"> loading to the lake, which may have caused </w:t>
      </w:r>
      <w:r w:rsidRPr="00723B59">
        <w:t>increased hypoxic conditions in both the metalimnion and hypolimnion of the lake.</w:t>
      </w:r>
    </w:p>
    <w:p w14:paraId="3AB11E05" w14:textId="7D3D2A9E" w:rsidR="00674B3E" w:rsidRDefault="00805FF2" w:rsidP="00C80572">
      <w:r>
        <w:rPr>
          <w:noProof/>
        </w:rPr>
        <mc:AlternateContent>
          <mc:Choice Requires="wps">
            <w:drawing>
              <wp:anchor distT="0" distB="0" distL="114300" distR="114300" simplePos="0" relativeHeight="251631104" behindDoc="0" locked="0" layoutInCell="1" allowOverlap="1" wp14:anchorId="08870A43" wp14:editId="7117DC0C">
                <wp:simplePos x="0" y="0"/>
                <wp:positionH relativeFrom="margin">
                  <wp:posOffset>3315970</wp:posOffset>
                </wp:positionH>
                <wp:positionV relativeFrom="paragraph">
                  <wp:posOffset>336550</wp:posOffset>
                </wp:positionV>
                <wp:extent cx="2985135" cy="880110"/>
                <wp:effectExtent l="0" t="0" r="0" b="0"/>
                <wp:wrapSquare wrapText="bothSides"/>
                <wp:docPr id="286"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5135" cy="880110"/>
                        </a:xfrm>
                        <a:prstGeom prst="rect">
                          <a:avLst/>
                        </a:prstGeom>
                        <a:solidFill>
                          <a:prstClr val="white"/>
                        </a:solidFill>
                        <a:ln>
                          <a:noFill/>
                        </a:ln>
                      </wps:spPr>
                      <wps:txbx>
                        <w:txbxContent>
                          <w:p w14:paraId="2301FA59" w14:textId="19CCD523" w:rsidR="009C3491" w:rsidRPr="00C81D34" w:rsidRDefault="009C3491" w:rsidP="00941E58">
                            <w:pPr>
                              <w:pStyle w:val="Caption"/>
                              <w:rPr>
                                <w:noProof/>
                                <w:szCs w:val="21"/>
                              </w:rPr>
                            </w:pPr>
                            <w:r>
                              <w:t xml:space="preserve">Photograph </w:t>
                            </w:r>
                            <w:r>
                              <w:rPr>
                                <w:noProof/>
                              </w:rPr>
                              <w:fldChar w:fldCharType="begin"/>
                            </w:r>
                            <w:r>
                              <w:rPr>
                                <w:noProof/>
                              </w:rPr>
                              <w:instrText xml:space="preserve"> SEQ Photograph \* ARABIC </w:instrText>
                            </w:r>
                            <w:r>
                              <w:rPr>
                                <w:noProof/>
                              </w:rPr>
                              <w:fldChar w:fldCharType="separate"/>
                            </w:r>
                            <w:r>
                              <w:rPr>
                                <w:noProof/>
                              </w:rPr>
                              <w:t>13</w:t>
                            </w:r>
                            <w:r>
                              <w:rPr>
                                <w:noProof/>
                              </w:rPr>
                              <w:fldChar w:fldCharType="end"/>
                            </w:r>
                            <w:r>
                              <w:t xml:space="preserve">. </w:t>
                            </w:r>
                            <w:r w:rsidRPr="00384511">
                              <w:t xml:space="preserve">Dr. Edward Asahel </w:t>
                            </w:r>
                            <w:proofErr w:type="spellStart"/>
                            <w:r w:rsidRPr="00384511">
                              <w:t>Birge</w:t>
                            </w:r>
                            <w:proofErr w:type="spellEnd"/>
                            <w:r w:rsidRPr="00384511">
                              <w:t xml:space="preserve"> reading an anemometer at the weather station on Big Green Lake, Wisconsin, in 1912. </w:t>
                            </w:r>
                            <w:proofErr w:type="spellStart"/>
                            <w:r w:rsidRPr="00384511">
                              <w:t>Birge</w:t>
                            </w:r>
                            <w:proofErr w:type="spellEnd"/>
                            <w:r w:rsidRPr="00384511">
                              <w:t xml:space="preserve"> was recognized as one of the pion</w:t>
                            </w:r>
                            <w:r>
                              <w:t xml:space="preserve">eers of the study of limnology.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70A43" id="Text Box 40" o:spid="_x0000_s1035" type="#_x0000_t202" style="position:absolute;margin-left:261.1pt;margin-top:26.5pt;width:235.05pt;height:69.3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" stroked="f">
                <v:textbox inset="0,0,0,0">
                  <w:txbxContent>
                    <w:p w14:paraId="2301FA59" w14:textId="19CCD523" w:rsidR="009C3491" w:rsidRPr="00C81D34" w:rsidRDefault="009C3491" w:rsidP="00941E58">
                      <w:pPr>
                        <w:pStyle w:val="Caption"/>
                        <w:rPr>
                          <w:noProof/>
                          <w:szCs w:val="21"/>
                        </w:rPr>
                      </w:pPr>
                      <w:r>
                        <w:t xml:space="preserve">Photograph </w:t>
                      </w:r>
                      <w:r>
                        <w:rPr>
                          <w:noProof/>
                        </w:rPr>
                        <w:fldChar w:fldCharType="begin"/>
                      </w:r>
                      <w:r>
                        <w:rPr>
                          <w:noProof/>
                        </w:rPr>
                        <w:instrText xml:space="preserve"> SEQ Photograph \* ARABIC </w:instrText>
                      </w:r>
                      <w:r>
                        <w:rPr>
                          <w:noProof/>
                        </w:rPr>
                        <w:fldChar w:fldCharType="separate"/>
                      </w:r>
                      <w:r>
                        <w:rPr>
                          <w:noProof/>
                        </w:rPr>
                        <w:t>13</w:t>
                      </w:r>
                      <w:r>
                        <w:rPr>
                          <w:noProof/>
                        </w:rPr>
                        <w:fldChar w:fldCharType="end"/>
                      </w:r>
                      <w:r>
                        <w:t xml:space="preserve">. </w:t>
                      </w:r>
                      <w:r w:rsidRPr="00384511">
                        <w:t xml:space="preserve">Dr. Edward Asahel </w:t>
                      </w:r>
                      <w:proofErr w:type="spellStart"/>
                      <w:r w:rsidRPr="00384511">
                        <w:t>Birge</w:t>
                      </w:r>
                      <w:proofErr w:type="spellEnd"/>
                      <w:r w:rsidRPr="00384511">
                        <w:t xml:space="preserve"> reading an anemometer at the weather station on Big Green Lake, Wisconsin, in 1912. </w:t>
                      </w:r>
                      <w:proofErr w:type="spellStart"/>
                      <w:r w:rsidRPr="00384511">
                        <w:t>Birge</w:t>
                      </w:r>
                      <w:proofErr w:type="spellEnd"/>
                      <w:r w:rsidRPr="00384511">
                        <w:t xml:space="preserve"> was recognized as one of the pion</w:t>
                      </w:r>
                      <w:r>
                        <w:t xml:space="preserve">eers of the study of limnology. </w:t>
                      </w:r>
                    </w:p>
                  </w:txbxContent>
                </v:textbox>
                <w10:wrap type="square" anchorx="margin"/>
              </v:shape>
            </w:pict>
          </mc:Fallback>
        </mc:AlternateContent>
      </w:r>
      <w:r w:rsidR="00723B59" w:rsidRPr="001C347A">
        <w:t>These extensive datasets offer</w:t>
      </w:r>
      <w:r w:rsidR="00723B59">
        <w:t xml:space="preserve"> quantitative validation that, over the long-term,</w:t>
      </w:r>
      <w:r w:rsidR="009428F8">
        <w:t xml:space="preserve"> Big Green</w:t>
      </w:r>
      <w:r w:rsidR="00723B59">
        <w:t xml:space="preserve"> Lake’s water quality is degrading. Specifically, Big Green Lake and nine other water bodies are listed as impaired by the WDNR, as summarized in</w:t>
      </w:r>
      <w:r w:rsidR="00C80572">
        <w:t xml:space="preserve"> </w:t>
      </w:r>
      <w:r w:rsidR="00C80572">
        <w:fldChar w:fldCharType="begin"/>
      </w:r>
      <w:r w:rsidR="00C80572">
        <w:instrText xml:space="preserve"> REF _Ref534026833 \h </w:instrText>
      </w:r>
      <w:r w:rsidR="00C80572">
        <w:fldChar w:fldCharType="separate"/>
      </w:r>
      <w:r w:rsidR="00306E88">
        <w:t xml:space="preserve">Table </w:t>
      </w:r>
      <w:r w:rsidR="00306E88">
        <w:rPr>
          <w:noProof/>
        </w:rPr>
        <w:t>7</w:t>
      </w:r>
      <w:r w:rsidR="00C80572">
        <w:fldChar w:fldCharType="end"/>
      </w:r>
      <w:r w:rsidR="00723B59">
        <w:t xml:space="preserve">. </w:t>
      </w:r>
    </w:p>
    <w:p w14:paraId="37D98247" w14:textId="77777777" w:rsidR="00941E58" w:rsidRDefault="00941E58" w:rsidP="003B3250"/>
    <w:p w14:paraId="2E67BD2E" w14:textId="494B5309" w:rsidR="00674B3E" w:rsidRDefault="00674B3E" w:rsidP="00674B3E">
      <w:pPr>
        <w:pStyle w:val="Caption"/>
        <w:keepNext/>
      </w:pPr>
      <w:bookmarkStart w:id="1137" w:name="_Ref499705408"/>
      <w:bookmarkStart w:id="1138" w:name="_Ref534026833"/>
      <w:r>
        <w:t xml:space="preserve">Table </w:t>
      </w:r>
      <w:r>
        <w:rPr>
          <w:noProof/>
        </w:rPr>
        <w:fldChar w:fldCharType="begin"/>
      </w:r>
      <w:r>
        <w:rPr>
          <w:noProof/>
        </w:rPr>
        <w:instrText xml:space="preserve"> SEQ Table \* ARABIC </w:instrText>
      </w:r>
      <w:r>
        <w:rPr>
          <w:noProof/>
        </w:rPr>
        <w:fldChar w:fldCharType="separate"/>
      </w:r>
      <w:r w:rsidR="00306E88">
        <w:rPr>
          <w:noProof/>
        </w:rPr>
        <w:t>7</w:t>
      </w:r>
      <w:r>
        <w:rPr>
          <w:noProof/>
        </w:rPr>
        <w:fldChar w:fldCharType="end"/>
      </w:r>
      <w:bookmarkEnd w:id="1137"/>
      <w:bookmarkEnd w:id="1138"/>
      <w:r>
        <w:t xml:space="preserve">. </w:t>
      </w:r>
      <w:r w:rsidRPr="00BD22E3">
        <w:t>Includ</w:t>
      </w:r>
      <w:r>
        <w:t>ing</w:t>
      </w:r>
      <w:r w:rsidRPr="00BD22E3">
        <w:t xml:space="preserve"> the lake itself, there are ten water bodies within the Big Green watershed that are </w:t>
      </w:r>
      <w:r w:rsidR="008840FF">
        <w:t>303(d)</w:t>
      </w:r>
      <w:r w:rsidRPr="00BD22E3">
        <w:t xml:space="preserve"> listed for various pollutants.</w:t>
      </w:r>
    </w:p>
    <w:tbl>
      <w:tblPr>
        <w:tblW w:w="1016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20" w:firstRow="1" w:lastRow="0" w:firstColumn="0" w:lastColumn="0" w:noHBand="0" w:noVBand="1"/>
      </w:tblPr>
      <w:tblGrid>
        <w:gridCol w:w="2014"/>
        <w:gridCol w:w="1401"/>
        <w:gridCol w:w="1440"/>
        <w:gridCol w:w="2070"/>
        <w:gridCol w:w="3240"/>
      </w:tblGrid>
      <w:tr w:rsidR="00960882" w:rsidRPr="007B5D20" w14:paraId="0C512280" w14:textId="77777777" w:rsidTr="007B5D20">
        <w:tc>
          <w:tcPr>
            <w:tcW w:w="2014" w:type="dxa"/>
            <w:tcBorders>
              <w:top w:val="single" w:sz="4" w:space="0" w:color="FFFFFF"/>
              <w:left w:val="single" w:sz="4" w:space="0" w:color="FFFFFF"/>
              <w:right w:val="nil"/>
            </w:tcBorders>
            <w:shd w:val="clear" w:color="auto" w:fill="5B9BD5"/>
          </w:tcPr>
          <w:p w14:paraId="5CD149F4" w14:textId="77777777" w:rsidR="00674B3E" w:rsidRPr="007B5D20" w:rsidRDefault="00674B3E" w:rsidP="007B5D20">
            <w:pPr>
              <w:spacing w:after="0" w:line="240" w:lineRule="auto"/>
              <w:rPr>
                <w:b/>
                <w:bCs/>
                <w:color w:val="FFFFFF"/>
              </w:rPr>
            </w:pPr>
            <w:r w:rsidRPr="007B5D20">
              <w:rPr>
                <w:b/>
                <w:bCs/>
                <w:color w:val="FFFFFF"/>
              </w:rPr>
              <w:t>Waterbody Name</w:t>
            </w:r>
          </w:p>
        </w:tc>
        <w:tc>
          <w:tcPr>
            <w:tcW w:w="1401" w:type="dxa"/>
            <w:tcBorders>
              <w:top w:val="single" w:sz="4" w:space="0" w:color="FFFFFF"/>
              <w:left w:val="nil"/>
              <w:right w:val="nil"/>
            </w:tcBorders>
            <w:shd w:val="clear" w:color="auto" w:fill="5B9BD5"/>
          </w:tcPr>
          <w:p w14:paraId="640EF0FA" w14:textId="77777777" w:rsidR="00674B3E" w:rsidRPr="007B5D20" w:rsidRDefault="00674B3E" w:rsidP="007B5D20">
            <w:pPr>
              <w:spacing w:after="0" w:line="240" w:lineRule="auto"/>
              <w:rPr>
                <w:b/>
                <w:bCs/>
                <w:color w:val="FFFFFF"/>
              </w:rPr>
            </w:pPr>
            <w:r w:rsidRPr="007B5D20">
              <w:rPr>
                <w:b/>
                <w:bCs/>
                <w:color w:val="FFFFFF"/>
              </w:rPr>
              <w:t>Water Type</w:t>
            </w:r>
          </w:p>
        </w:tc>
        <w:tc>
          <w:tcPr>
            <w:tcW w:w="1440" w:type="dxa"/>
            <w:tcBorders>
              <w:top w:val="single" w:sz="4" w:space="0" w:color="FFFFFF"/>
              <w:left w:val="nil"/>
              <w:right w:val="nil"/>
            </w:tcBorders>
            <w:shd w:val="clear" w:color="auto" w:fill="5B9BD5"/>
          </w:tcPr>
          <w:p w14:paraId="2C3F90C5" w14:textId="77777777" w:rsidR="00674B3E" w:rsidRPr="007B5D20" w:rsidRDefault="00674B3E" w:rsidP="007B5D20">
            <w:pPr>
              <w:spacing w:after="0" w:line="240" w:lineRule="auto"/>
              <w:rPr>
                <w:b/>
                <w:bCs/>
                <w:color w:val="FFFFFF"/>
              </w:rPr>
            </w:pPr>
            <w:r w:rsidRPr="007B5D20">
              <w:rPr>
                <w:b/>
                <w:bCs/>
                <w:color w:val="FFFFFF"/>
              </w:rPr>
              <w:t>Date Listed</w:t>
            </w:r>
          </w:p>
        </w:tc>
        <w:tc>
          <w:tcPr>
            <w:tcW w:w="2070" w:type="dxa"/>
            <w:tcBorders>
              <w:top w:val="single" w:sz="4" w:space="0" w:color="FFFFFF"/>
              <w:left w:val="nil"/>
              <w:right w:val="nil"/>
            </w:tcBorders>
            <w:shd w:val="clear" w:color="auto" w:fill="5B9BD5"/>
          </w:tcPr>
          <w:p w14:paraId="1DA1A944" w14:textId="77777777" w:rsidR="00674B3E" w:rsidRPr="007B5D20" w:rsidRDefault="00674B3E" w:rsidP="007B5D20">
            <w:pPr>
              <w:spacing w:after="0" w:line="240" w:lineRule="auto"/>
              <w:rPr>
                <w:b/>
                <w:bCs/>
                <w:color w:val="FFFFFF"/>
              </w:rPr>
            </w:pPr>
            <w:r w:rsidRPr="007B5D20">
              <w:rPr>
                <w:b/>
                <w:bCs/>
                <w:color w:val="FFFFFF"/>
              </w:rPr>
              <w:t>Pollutant</w:t>
            </w:r>
          </w:p>
        </w:tc>
        <w:tc>
          <w:tcPr>
            <w:tcW w:w="3240" w:type="dxa"/>
            <w:tcBorders>
              <w:top w:val="single" w:sz="4" w:space="0" w:color="FFFFFF"/>
              <w:left w:val="nil"/>
              <w:right w:val="single" w:sz="4" w:space="0" w:color="FFFFFF"/>
            </w:tcBorders>
            <w:shd w:val="clear" w:color="auto" w:fill="5B9BD5"/>
          </w:tcPr>
          <w:p w14:paraId="5DE7450E" w14:textId="77777777" w:rsidR="00674B3E" w:rsidRPr="007B5D20" w:rsidRDefault="00674B3E" w:rsidP="007B5D20">
            <w:pPr>
              <w:spacing w:after="0" w:line="240" w:lineRule="auto"/>
              <w:rPr>
                <w:b/>
                <w:bCs/>
                <w:color w:val="FFFFFF"/>
              </w:rPr>
            </w:pPr>
            <w:r w:rsidRPr="007B5D20">
              <w:rPr>
                <w:b/>
                <w:bCs/>
                <w:color w:val="FFFFFF"/>
              </w:rPr>
              <w:t>Impairment Indicator</w:t>
            </w:r>
          </w:p>
        </w:tc>
      </w:tr>
      <w:tr w:rsidR="00960882" w:rsidRPr="007B5D20" w14:paraId="31AD7145" w14:textId="77777777" w:rsidTr="007B5D20">
        <w:tc>
          <w:tcPr>
            <w:tcW w:w="2014" w:type="dxa"/>
            <w:shd w:val="clear" w:color="auto" w:fill="BDD6EE"/>
          </w:tcPr>
          <w:p w14:paraId="1FA53802" w14:textId="77777777" w:rsidR="00674B3E" w:rsidRPr="007B5D20" w:rsidRDefault="00032DC9" w:rsidP="007B5D20">
            <w:pPr>
              <w:spacing w:after="0" w:line="240" w:lineRule="auto"/>
            </w:pPr>
            <w:r w:rsidRPr="007B5D20">
              <w:t>Big Green Lake</w:t>
            </w:r>
          </w:p>
        </w:tc>
        <w:tc>
          <w:tcPr>
            <w:tcW w:w="1401" w:type="dxa"/>
            <w:shd w:val="clear" w:color="auto" w:fill="BDD6EE"/>
          </w:tcPr>
          <w:p w14:paraId="20625E59" w14:textId="77777777" w:rsidR="00674B3E" w:rsidRPr="007B5D20" w:rsidRDefault="00674B3E" w:rsidP="007B5D20">
            <w:pPr>
              <w:spacing w:after="0" w:line="240" w:lineRule="auto"/>
            </w:pPr>
            <w:r w:rsidRPr="007B5D20">
              <w:t>Lake</w:t>
            </w:r>
          </w:p>
        </w:tc>
        <w:tc>
          <w:tcPr>
            <w:tcW w:w="1440" w:type="dxa"/>
            <w:shd w:val="clear" w:color="auto" w:fill="BDD6EE"/>
          </w:tcPr>
          <w:p w14:paraId="78CA49F4" w14:textId="77777777" w:rsidR="00674B3E" w:rsidRPr="007B5D20" w:rsidRDefault="00674B3E" w:rsidP="007B5D20">
            <w:pPr>
              <w:spacing w:after="0" w:line="240" w:lineRule="auto"/>
            </w:pPr>
            <w:r w:rsidRPr="007B5D20">
              <w:t>4/1/2014</w:t>
            </w:r>
          </w:p>
          <w:p w14:paraId="03841CBE" w14:textId="77777777" w:rsidR="00674B3E" w:rsidRPr="007B5D20" w:rsidRDefault="00674B3E" w:rsidP="007B5D20">
            <w:pPr>
              <w:spacing w:after="0" w:line="240" w:lineRule="auto"/>
            </w:pPr>
          </w:p>
          <w:p w14:paraId="7E4F4550" w14:textId="77777777" w:rsidR="00674B3E" w:rsidRPr="007B5D20" w:rsidRDefault="00674B3E" w:rsidP="007B5D20">
            <w:pPr>
              <w:spacing w:after="0" w:line="240" w:lineRule="auto"/>
            </w:pPr>
            <w:r w:rsidRPr="007B5D20">
              <w:t>4/1/2002</w:t>
            </w:r>
          </w:p>
        </w:tc>
        <w:tc>
          <w:tcPr>
            <w:tcW w:w="2070" w:type="dxa"/>
            <w:shd w:val="clear" w:color="auto" w:fill="BDD6EE"/>
          </w:tcPr>
          <w:p w14:paraId="42231948" w14:textId="77777777" w:rsidR="00674B3E" w:rsidRPr="007B5D20" w:rsidRDefault="00674B3E" w:rsidP="007B5D20">
            <w:pPr>
              <w:spacing w:after="0" w:line="240" w:lineRule="auto"/>
            </w:pPr>
            <w:r w:rsidRPr="007B5D20">
              <w:t>Total Phosphorus</w:t>
            </w:r>
          </w:p>
          <w:p w14:paraId="578DA583" w14:textId="77777777" w:rsidR="00674B3E" w:rsidRPr="007B5D20" w:rsidRDefault="00674B3E" w:rsidP="007B5D20">
            <w:pPr>
              <w:spacing w:after="0" w:line="240" w:lineRule="auto"/>
            </w:pPr>
          </w:p>
          <w:p w14:paraId="701381EE" w14:textId="77777777" w:rsidR="00674B3E" w:rsidRPr="007B5D20" w:rsidRDefault="00674B3E" w:rsidP="007B5D20">
            <w:pPr>
              <w:spacing w:after="0" w:line="240" w:lineRule="auto"/>
            </w:pPr>
            <w:r w:rsidRPr="007B5D20">
              <w:t>PCBs</w:t>
            </w:r>
          </w:p>
        </w:tc>
        <w:tc>
          <w:tcPr>
            <w:tcW w:w="3240" w:type="dxa"/>
            <w:shd w:val="clear" w:color="auto" w:fill="BDD6EE"/>
          </w:tcPr>
          <w:p w14:paraId="376C8484" w14:textId="77777777" w:rsidR="00674B3E" w:rsidRPr="007B5D20" w:rsidRDefault="00674B3E" w:rsidP="007B5D20">
            <w:pPr>
              <w:spacing w:after="0" w:line="240" w:lineRule="auto"/>
            </w:pPr>
            <w:r w:rsidRPr="007B5D20">
              <w:t>Low Dissolved Oxygen</w:t>
            </w:r>
          </w:p>
          <w:p w14:paraId="59249BEF" w14:textId="77777777" w:rsidR="00674B3E" w:rsidRPr="007B5D20" w:rsidRDefault="00674B3E" w:rsidP="007B5D20">
            <w:pPr>
              <w:spacing w:after="0" w:line="240" w:lineRule="auto"/>
            </w:pPr>
          </w:p>
          <w:p w14:paraId="6C7F13D0" w14:textId="77777777" w:rsidR="00674B3E" w:rsidRPr="007B5D20" w:rsidRDefault="00674B3E" w:rsidP="007B5D20">
            <w:pPr>
              <w:spacing w:after="0" w:line="240" w:lineRule="auto"/>
            </w:pPr>
            <w:r w:rsidRPr="007B5D20">
              <w:t>Contaminated Fish Tissue</w:t>
            </w:r>
          </w:p>
          <w:p w14:paraId="6227F34B" w14:textId="77777777" w:rsidR="00674B3E" w:rsidRPr="007B5D20" w:rsidRDefault="00674B3E" w:rsidP="007B5D20">
            <w:pPr>
              <w:spacing w:after="0" w:line="240" w:lineRule="auto"/>
            </w:pPr>
          </w:p>
        </w:tc>
      </w:tr>
      <w:tr w:rsidR="00960882" w:rsidRPr="007B5D20" w14:paraId="73193444" w14:textId="77777777" w:rsidTr="007B5D20">
        <w:tc>
          <w:tcPr>
            <w:tcW w:w="2014" w:type="dxa"/>
            <w:shd w:val="clear" w:color="auto" w:fill="DEEAF6"/>
          </w:tcPr>
          <w:p w14:paraId="65DF228E" w14:textId="77777777" w:rsidR="00674B3E" w:rsidRPr="007B5D20" w:rsidRDefault="00674B3E" w:rsidP="007B5D20">
            <w:pPr>
              <w:spacing w:after="0" w:line="240" w:lineRule="auto"/>
            </w:pPr>
            <w:r w:rsidRPr="007B5D20">
              <w:t>Roy Creek</w:t>
            </w:r>
          </w:p>
        </w:tc>
        <w:tc>
          <w:tcPr>
            <w:tcW w:w="1401" w:type="dxa"/>
            <w:shd w:val="clear" w:color="auto" w:fill="DEEAF6"/>
          </w:tcPr>
          <w:p w14:paraId="3C3D8E28" w14:textId="77777777" w:rsidR="00674B3E" w:rsidRPr="007B5D20" w:rsidRDefault="00674B3E" w:rsidP="007B5D20">
            <w:pPr>
              <w:spacing w:after="0" w:line="240" w:lineRule="auto"/>
            </w:pPr>
            <w:r w:rsidRPr="007B5D20">
              <w:t>River</w:t>
            </w:r>
          </w:p>
        </w:tc>
        <w:tc>
          <w:tcPr>
            <w:tcW w:w="1440" w:type="dxa"/>
            <w:shd w:val="clear" w:color="auto" w:fill="DEEAF6"/>
          </w:tcPr>
          <w:p w14:paraId="208375F1" w14:textId="77777777" w:rsidR="00674B3E" w:rsidRPr="007B5D20" w:rsidRDefault="00674B3E" w:rsidP="007B5D20">
            <w:pPr>
              <w:spacing w:after="0" w:line="240" w:lineRule="auto"/>
            </w:pPr>
            <w:r w:rsidRPr="007B5D20">
              <w:t>4/1/2014</w:t>
            </w:r>
          </w:p>
          <w:p w14:paraId="6E50571F" w14:textId="77777777" w:rsidR="00674B3E" w:rsidRPr="007B5D20" w:rsidRDefault="00674B3E" w:rsidP="007B5D20">
            <w:pPr>
              <w:spacing w:after="0" w:line="240" w:lineRule="auto"/>
            </w:pPr>
          </w:p>
          <w:p w14:paraId="1B2B1F6C" w14:textId="77777777" w:rsidR="00674B3E" w:rsidRPr="007B5D20" w:rsidRDefault="00674B3E" w:rsidP="007B5D20">
            <w:pPr>
              <w:spacing w:after="0" w:line="240" w:lineRule="auto"/>
            </w:pPr>
            <w:r w:rsidRPr="007B5D20">
              <w:t>4/1/2002</w:t>
            </w:r>
          </w:p>
        </w:tc>
        <w:tc>
          <w:tcPr>
            <w:tcW w:w="2070" w:type="dxa"/>
            <w:shd w:val="clear" w:color="auto" w:fill="DEEAF6"/>
          </w:tcPr>
          <w:p w14:paraId="60614015" w14:textId="77777777" w:rsidR="00674B3E" w:rsidRPr="007B5D20" w:rsidRDefault="00674B3E" w:rsidP="007B5D20">
            <w:pPr>
              <w:spacing w:after="0" w:line="240" w:lineRule="auto"/>
            </w:pPr>
            <w:r w:rsidRPr="007B5D20">
              <w:t>Total Phosphorus</w:t>
            </w:r>
          </w:p>
          <w:p w14:paraId="0DE45B45" w14:textId="77777777" w:rsidR="00674B3E" w:rsidRPr="007B5D20" w:rsidRDefault="00674B3E" w:rsidP="007B5D20">
            <w:pPr>
              <w:spacing w:after="0" w:line="240" w:lineRule="auto"/>
            </w:pPr>
          </w:p>
          <w:p w14:paraId="0C8E204A" w14:textId="77777777" w:rsidR="00674B3E" w:rsidRPr="007B5D20" w:rsidRDefault="00674B3E" w:rsidP="007B5D20">
            <w:pPr>
              <w:spacing w:after="0" w:line="240" w:lineRule="auto"/>
            </w:pPr>
            <w:r w:rsidRPr="007B5D20">
              <w:t>Sediment / Total Suspended Solids</w:t>
            </w:r>
          </w:p>
          <w:p w14:paraId="43796F87" w14:textId="77777777" w:rsidR="00674B3E" w:rsidRPr="007B5D20" w:rsidRDefault="00674B3E" w:rsidP="007B5D20">
            <w:pPr>
              <w:spacing w:after="0" w:line="240" w:lineRule="auto"/>
            </w:pPr>
          </w:p>
        </w:tc>
        <w:tc>
          <w:tcPr>
            <w:tcW w:w="3240" w:type="dxa"/>
            <w:shd w:val="clear" w:color="auto" w:fill="DEEAF6"/>
          </w:tcPr>
          <w:p w14:paraId="24B8742C" w14:textId="77777777" w:rsidR="00674B3E" w:rsidRPr="007B5D20" w:rsidRDefault="00674B3E" w:rsidP="007B5D20">
            <w:pPr>
              <w:spacing w:after="0" w:line="240" w:lineRule="auto"/>
            </w:pPr>
            <w:r w:rsidRPr="007B5D20">
              <w:t>Degraded Biological Community</w:t>
            </w:r>
          </w:p>
          <w:p w14:paraId="534D8590" w14:textId="77777777" w:rsidR="00674B3E" w:rsidRPr="007B5D20" w:rsidRDefault="00674B3E" w:rsidP="007B5D20">
            <w:pPr>
              <w:spacing w:after="0" w:line="240" w:lineRule="auto"/>
            </w:pPr>
          </w:p>
          <w:p w14:paraId="6009CD63" w14:textId="77777777" w:rsidR="00674B3E" w:rsidRPr="007B5D20" w:rsidRDefault="00674B3E" w:rsidP="007B5D20">
            <w:pPr>
              <w:spacing w:after="0" w:line="240" w:lineRule="auto"/>
            </w:pPr>
            <w:r w:rsidRPr="007B5D20">
              <w:t>Degraded Habitat</w:t>
            </w:r>
          </w:p>
        </w:tc>
      </w:tr>
      <w:tr w:rsidR="00960882" w:rsidRPr="007B5D20" w14:paraId="08112279" w14:textId="77777777" w:rsidTr="007B5D20">
        <w:tc>
          <w:tcPr>
            <w:tcW w:w="2014" w:type="dxa"/>
            <w:shd w:val="clear" w:color="auto" w:fill="BDD6EE"/>
          </w:tcPr>
          <w:p w14:paraId="28F704B9" w14:textId="77777777" w:rsidR="00674B3E" w:rsidRPr="007B5D20" w:rsidRDefault="00674B3E" w:rsidP="007B5D20">
            <w:pPr>
              <w:spacing w:after="0" w:line="240" w:lineRule="auto"/>
            </w:pPr>
            <w:proofErr w:type="spellStart"/>
            <w:r w:rsidRPr="007B5D20">
              <w:t>Wuerches</w:t>
            </w:r>
            <w:proofErr w:type="spellEnd"/>
            <w:r w:rsidRPr="007B5D20">
              <w:t xml:space="preserve"> Creek</w:t>
            </w:r>
          </w:p>
        </w:tc>
        <w:tc>
          <w:tcPr>
            <w:tcW w:w="1401" w:type="dxa"/>
            <w:shd w:val="clear" w:color="auto" w:fill="BDD6EE"/>
          </w:tcPr>
          <w:p w14:paraId="277CF5F7" w14:textId="77777777" w:rsidR="00674B3E" w:rsidRPr="007B5D20" w:rsidRDefault="00674B3E" w:rsidP="007B5D20">
            <w:pPr>
              <w:spacing w:after="0" w:line="240" w:lineRule="auto"/>
            </w:pPr>
            <w:r w:rsidRPr="007B5D20">
              <w:t>River</w:t>
            </w:r>
          </w:p>
        </w:tc>
        <w:tc>
          <w:tcPr>
            <w:tcW w:w="1440" w:type="dxa"/>
            <w:shd w:val="clear" w:color="auto" w:fill="BDD6EE"/>
          </w:tcPr>
          <w:p w14:paraId="7FF4C684" w14:textId="77777777" w:rsidR="00674B3E" w:rsidRPr="007B5D20" w:rsidRDefault="00674B3E" w:rsidP="007B5D20">
            <w:pPr>
              <w:spacing w:after="0" w:line="240" w:lineRule="auto"/>
            </w:pPr>
            <w:r w:rsidRPr="007B5D20">
              <w:t>4/1/2008</w:t>
            </w:r>
          </w:p>
          <w:p w14:paraId="6C70A239" w14:textId="77777777" w:rsidR="00674B3E" w:rsidRPr="007B5D20" w:rsidRDefault="00674B3E" w:rsidP="007B5D20">
            <w:pPr>
              <w:spacing w:after="0" w:line="240" w:lineRule="auto"/>
            </w:pPr>
          </w:p>
          <w:p w14:paraId="380C50AE" w14:textId="77777777" w:rsidR="00674B3E" w:rsidRPr="007B5D20" w:rsidRDefault="00674B3E" w:rsidP="007B5D20">
            <w:pPr>
              <w:spacing w:after="0" w:line="240" w:lineRule="auto"/>
            </w:pPr>
            <w:r w:rsidRPr="007B5D20">
              <w:t>4/1/1998</w:t>
            </w:r>
          </w:p>
        </w:tc>
        <w:tc>
          <w:tcPr>
            <w:tcW w:w="2070" w:type="dxa"/>
            <w:shd w:val="clear" w:color="auto" w:fill="BDD6EE"/>
          </w:tcPr>
          <w:p w14:paraId="4B7FF34F" w14:textId="77777777" w:rsidR="00674B3E" w:rsidRPr="007B5D20" w:rsidRDefault="00674B3E" w:rsidP="007B5D20">
            <w:pPr>
              <w:spacing w:after="0" w:line="240" w:lineRule="auto"/>
            </w:pPr>
            <w:r w:rsidRPr="007B5D20">
              <w:t>Total Phosphorus</w:t>
            </w:r>
          </w:p>
          <w:p w14:paraId="06A5FE36" w14:textId="77777777" w:rsidR="00674B3E" w:rsidRPr="007B5D20" w:rsidRDefault="00674B3E" w:rsidP="007B5D20">
            <w:pPr>
              <w:spacing w:after="0" w:line="240" w:lineRule="auto"/>
            </w:pPr>
          </w:p>
          <w:p w14:paraId="29160F4C" w14:textId="77777777" w:rsidR="00674B3E" w:rsidRPr="007B5D20" w:rsidRDefault="00674B3E" w:rsidP="007B5D20">
            <w:pPr>
              <w:spacing w:after="0" w:line="240" w:lineRule="auto"/>
            </w:pPr>
            <w:r w:rsidRPr="007B5D20">
              <w:t>Sediment / Total Suspended Solids</w:t>
            </w:r>
          </w:p>
        </w:tc>
        <w:tc>
          <w:tcPr>
            <w:tcW w:w="3240" w:type="dxa"/>
            <w:shd w:val="clear" w:color="auto" w:fill="BDD6EE"/>
          </w:tcPr>
          <w:p w14:paraId="4E559A7E" w14:textId="77777777" w:rsidR="00674B3E" w:rsidRPr="007B5D20" w:rsidRDefault="00674B3E" w:rsidP="007B5D20">
            <w:pPr>
              <w:spacing w:after="0" w:line="240" w:lineRule="auto"/>
            </w:pPr>
            <w:r w:rsidRPr="007B5D20">
              <w:t>Low Dissolved Oxygen, Elevated Water Temperature</w:t>
            </w:r>
          </w:p>
          <w:p w14:paraId="4514C357" w14:textId="77777777" w:rsidR="00674B3E" w:rsidRPr="007B5D20" w:rsidRDefault="00674B3E" w:rsidP="007B5D20">
            <w:pPr>
              <w:spacing w:after="0" w:line="240" w:lineRule="auto"/>
            </w:pPr>
          </w:p>
          <w:p w14:paraId="4896CC34" w14:textId="77777777" w:rsidR="00674B3E" w:rsidRPr="007B5D20" w:rsidRDefault="00674B3E" w:rsidP="007B5D20">
            <w:pPr>
              <w:spacing w:after="0" w:line="240" w:lineRule="auto"/>
            </w:pPr>
            <w:r w:rsidRPr="007B5D20">
              <w:t>Degraded Habitat</w:t>
            </w:r>
          </w:p>
          <w:p w14:paraId="5C24BA6F" w14:textId="77777777" w:rsidR="00674B3E" w:rsidRPr="007B5D20" w:rsidRDefault="00674B3E" w:rsidP="007B5D20">
            <w:pPr>
              <w:spacing w:after="0" w:line="240" w:lineRule="auto"/>
            </w:pPr>
          </w:p>
        </w:tc>
      </w:tr>
      <w:tr w:rsidR="00960882" w:rsidRPr="007B5D20" w14:paraId="67DA2ECB" w14:textId="77777777" w:rsidTr="007B5D20">
        <w:tc>
          <w:tcPr>
            <w:tcW w:w="2014" w:type="dxa"/>
            <w:shd w:val="clear" w:color="auto" w:fill="DEEAF6"/>
          </w:tcPr>
          <w:p w14:paraId="14642FE3" w14:textId="77777777" w:rsidR="00674B3E" w:rsidRPr="007B5D20" w:rsidRDefault="00674B3E" w:rsidP="007B5D20">
            <w:pPr>
              <w:spacing w:after="0" w:line="240" w:lineRule="auto"/>
            </w:pPr>
            <w:r w:rsidRPr="007B5D20">
              <w:t>Big Twin Lake</w:t>
            </w:r>
          </w:p>
        </w:tc>
        <w:tc>
          <w:tcPr>
            <w:tcW w:w="1401" w:type="dxa"/>
            <w:shd w:val="clear" w:color="auto" w:fill="DEEAF6"/>
          </w:tcPr>
          <w:p w14:paraId="628DC638" w14:textId="77777777" w:rsidR="00674B3E" w:rsidRPr="007B5D20" w:rsidRDefault="00674B3E" w:rsidP="007B5D20">
            <w:pPr>
              <w:spacing w:after="0" w:line="240" w:lineRule="auto"/>
            </w:pPr>
            <w:r w:rsidRPr="007B5D20">
              <w:t>Lake</w:t>
            </w:r>
          </w:p>
        </w:tc>
        <w:tc>
          <w:tcPr>
            <w:tcW w:w="1440" w:type="dxa"/>
            <w:shd w:val="clear" w:color="auto" w:fill="DEEAF6"/>
          </w:tcPr>
          <w:p w14:paraId="73FA395E" w14:textId="77777777" w:rsidR="00674B3E" w:rsidRPr="007B5D20" w:rsidRDefault="00674B3E" w:rsidP="007B5D20">
            <w:pPr>
              <w:spacing w:after="0" w:line="240" w:lineRule="auto"/>
            </w:pPr>
            <w:r w:rsidRPr="007B5D20">
              <w:t>4/1/2014</w:t>
            </w:r>
          </w:p>
        </w:tc>
        <w:tc>
          <w:tcPr>
            <w:tcW w:w="2070" w:type="dxa"/>
            <w:shd w:val="clear" w:color="auto" w:fill="DEEAF6"/>
          </w:tcPr>
          <w:p w14:paraId="6177C1FC" w14:textId="77777777" w:rsidR="00674B3E" w:rsidRPr="007B5D20" w:rsidRDefault="00674B3E" w:rsidP="007B5D20">
            <w:pPr>
              <w:spacing w:after="0" w:line="240" w:lineRule="auto"/>
            </w:pPr>
            <w:r w:rsidRPr="007B5D20">
              <w:t>Total Phosphorus</w:t>
            </w:r>
          </w:p>
        </w:tc>
        <w:tc>
          <w:tcPr>
            <w:tcW w:w="3240" w:type="dxa"/>
            <w:shd w:val="clear" w:color="auto" w:fill="DEEAF6"/>
          </w:tcPr>
          <w:p w14:paraId="4A59BDAF" w14:textId="77777777" w:rsidR="00674B3E" w:rsidRPr="007B5D20" w:rsidRDefault="00674B3E" w:rsidP="007B5D20">
            <w:pPr>
              <w:spacing w:after="0" w:line="240" w:lineRule="auto"/>
            </w:pPr>
            <w:r w:rsidRPr="007B5D20">
              <w:t>Excessive Algal Growth</w:t>
            </w:r>
          </w:p>
          <w:p w14:paraId="6FCEB3F2" w14:textId="77777777" w:rsidR="00674B3E" w:rsidRPr="007B5D20" w:rsidRDefault="00674B3E" w:rsidP="007B5D20">
            <w:pPr>
              <w:spacing w:after="0" w:line="240" w:lineRule="auto"/>
            </w:pPr>
          </w:p>
        </w:tc>
      </w:tr>
      <w:tr w:rsidR="00960882" w:rsidRPr="007B5D20" w14:paraId="7FAE292B" w14:textId="77777777" w:rsidTr="007B5D20">
        <w:tc>
          <w:tcPr>
            <w:tcW w:w="2014" w:type="dxa"/>
            <w:shd w:val="clear" w:color="auto" w:fill="BDD6EE"/>
          </w:tcPr>
          <w:p w14:paraId="38420088" w14:textId="77777777" w:rsidR="00674B3E" w:rsidRPr="007B5D20" w:rsidRDefault="00674B3E" w:rsidP="007B5D20">
            <w:pPr>
              <w:spacing w:after="0" w:line="240" w:lineRule="auto"/>
            </w:pPr>
            <w:r w:rsidRPr="007B5D20">
              <w:t>Hill Creek</w:t>
            </w:r>
          </w:p>
        </w:tc>
        <w:tc>
          <w:tcPr>
            <w:tcW w:w="1401" w:type="dxa"/>
            <w:shd w:val="clear" w:color="auto" w:fill="BDD6EE"/>
          </w:tcPr>
          <w:p w14:paraId="571B32A1" w14:textId="77777777" w:rsidR="00674B3E" w:rsidRPr="007B5D20" w:rsidRDefault="00674B3E" w:rsidP="007B5D20">
            <w:pPr>
              <w:spacing w:after="0" w:line="240" w:lineRule="auto"/>
            </w:pPr>
            <w:r w:rsidRPr="007B5D20">
              <w:t>River</w:t>
            </w:r>
          </w:p>
        </w:tc>
        <w:tc>
          <w:tcPr>
            <w:tcW w:w="1440" w:type="dxa"/>
            <w:shd w:val="clear" w:color="auto" w:fill="BDD6EE"/>
          </w:tcPr>
          <w:p w14:paraId="4972206E" w14:textId="77777777" w:rsidR="00674B3E" w:rsidRPr="007B5D20" w:rsidRDefault="00674B3E" w:rsidP="007B5D20">
            <w:pPr>
              <w:spacing w:after="0" w:line="240" w:lineRule="auto"/>
            </w:pPr>
            <w:r w:rsidRPr="007B5D20">
              <w:t>4/1/2016</w:t>
            </w:r>
          </w:p>
          <w:p w14:paraId="3A5302EA" w14:textId="77777777" w:rsidR="00674B3E" w:rsidRPr="007B5D20" w:rsidRDefault="00674B3E" w:rsidP="007B5D20">
            <w:pPr>
              <w:spacing w:after="0" w:line="240" w:lineRule="auto"/>
            </w:pPr>
          </w:p>
          <w:p w14:paraId="1DA39484" w14:textId="77777777" w:rsidR="00674B3E" w:rsidRPr="007B5D20" w:rsidRDefault="00674B3E" w:rsidP="007B5D20">
            <w:pPr>
              <w:spacing w:after="0" w:line="240" w:lineRule="auto"/>
            </w:pPr>
            <w:r w:rsidRPr="007B5D20">
              <w:t>4/1/2002</w:t>
            </w:r>
          </w:p>
        </w:tc>
        <w:tc>
          <w:tcPr>
            <w:tcW w:w="2070" w:type="dxa"/>
            <w:shd w:val="clear" w:color="auto" w:fill="BDD6EE"/>
          </w:tcPr>
          <w:p w14:paraId="278546B3" w14:textId="77777777" w:rsidR="00674B3E" w:rsidRPr="007B5D20" w:rsidRDefault="00674B3E" w:rsidP="007B5D20">
            <w:pPr>
              <w:spacing w:after="0" w:line="240" w:lineRule="auto"/>
            </w:pPr>
            <w:r w:rsidRPr="007B5D20">
              <w:t>Total Phosphorus</w:t>
            </w:r>
          </w:p>
          <w:p w14:paraId="3EF60417" w14:textId="77777777" w:rsidR="00674B3E" w:rsidRPr="007B5D20" w:rsidRDefault="00674B3E" w:rsidP="007B5D20">
            <w:pPr>
              <w:spacing w:after="0" w:line="240" w:lineRule="auto"/>
            </w:pPr>
          </w:p>
          <w:p w14:paraId="7F07AFA2" w14:textId="77777777" w:rsidR="00674B3E" w:rsidRPr="007B5D20" w:rsidRDefault="00674B3E" w:rsidP="007B5D20">
            <w:pPr>
              <w:spacing w:after="0" w:line="240" w:lineRule="auto"/>
            </w:pPr>
            <w:r w:rsidRPr="007B5D20">
              <w:t>Sediment / Total Suspended Solids</w:t>
            </w:r>
          </w:p>
          <w:p w14:paraId="64E9CC6A" w14:textId="77777777" w:rsidR="00674B3E" w:rsidRPr="007B5D20" w:rsidRDefault="00674B3E" w:rsidP="007B5D20">
            <w:pPr>
              <w:spacing w:after="0" w:line="240" w:lineRule="auto"/>
            </w:pPr>
          </w:p>
        </w:tc>
        <w:tc>
          <w:tcPr>
            <w:tcW w:w="3240" w:type="dxa"/>
            <w:shd w:val="clear" w:color="auto" w:fill="BDD6EE"/>
          </w:tcPr>
          <w:p w14:paraId="7853F45E" w14:textId="77777777" w:rsidR="00674B3E" w:rsidRPr="007B5D20" w:rsidRDefault="00674B3E" w:rsidP="007B5D20">
            <w:pPr>
              <w:spacing w:after="0" w:line="240" w:lineRule="auto"/>
            </w:pPr>
            <w:r w:rsidRPr="007B5D20">
              <w:t>Degraded Biological Community</w:t>
            </w:r>
          </w:p>
          <w:p w14:paraId="47D2AFA3" w14:textId="77777777" w:rsidR="00674B3E" w:rsidRPr="007B5D20" w:rsidRDefault="00674B3E" w:rsidP="007B5D20">
            <w:pPr>
              <w:spacing w:after="0" w:line="240" w:lineRule="auto"/>
            </w:pPr>
          </w:p>
          <w:p w14:paraId="78A8D2DC" w14:textId="77777777" w:rsidR="00674B3E" w:rsidRPr="007B5D20" w:rsidRDefault="00674B3E" w:rsidP="007B5D20">
            <w:pPr>
              <w:spacing w:after="0" w:line="240" w:lineRule="auto"/>
            </w:pPr>
            <w:r w:rsidRPr="007B5D20">
              <w:t>Degraded Habitat</w:t>
            </w:r>
          </w:p>
        </w:tc>
      </w:tr>
      <w:tr w:rsidR="00960882" w:rsidRPr="007B5D20" w14:paraId="64CF4DED" w14:textId="77777777" w:rsidTr="007B5D20">
        <w:tc>
          <w:tcPr>
            <w:tcW w:w="2014" w:type="dxa"/>
            <w:shd w:val="clear" w:color="auto" w:fill="DEEAF6"/>
          </w:tcPr>
          <w:p w14:paraId="576E6283" w14:textId="77777777" w:rsidR="00674B3E" w:rsidRPr="007B5D20" w:rsidRDefault="00674B3E" w:rsidP="007B5D20">
            <w:pPr>
              <w:spacing w:after="0" w:line="240" w:lineRule="auto"/>
            </w:pPr>
            <w:r w:rsidRPr="007B5D20">
              <w:t>Silver Creek Mouth</w:t>
            </w:r>
          </w:p>
        </w:tc>
        <w:tc>
          <w:tcPr>
            <w:tcW w:w="1401" w:type="dxa"/>
            <w:shd w:val="clear" w:color="auto" w:fill="DEEAF6"/>
          </w:tcPr>
          <w:p w14:paraId="40C61A39" w14:textId="77777777" w:rsidR="00674B3E" w:rsidRPr="007B5D20" w:rsidRDefault="00674B3E" w:rsidP="007B5D20">
            <w:pPr>
              <w:spacing w:after="0" w:line="240" w:lineRule="auto"/>
            </w:pPr>
            <w:r w:rsidRPr="007B5D20">
              <w:t>Lake</w:t>
            </w:r>
          </w:p>
        </w:tc>
        <w:tc>
          <w:tcPr>
            <w:tcW w:w="1440" w:type="dxa"/>
            <w:shd w:val="clear" w:color="auto" w:fill="DEEAF6"/>
          </w:tcPr>
          <w:p w14:paraId="0AE8E65C" w14:textId="77777777" w:rsidR="00674B3E" w:rsidRPr="007B5D20" w:rsidRDefault="00674B3E" w:rsidP="007B5D20">
            <w:pPr>
              <w:spacing w:after="0" w:line="240" w:lineRule="auto"/>
            </w:pPr>
            <w:r w:rsidRPr="007B5D20">
              <w:t>4/1/2012</w:t>
            </w:r>
          </w:p>
        </w:tc>
        <w:tc>
          <w:tcPr>
            <w:tcW w:w="2070" w:type="dxa"/>
            <w:shd w:val="clear" w:color="auto" w:fill="DEEAF6"/>
          </w:tcPr>
          <w:p w14:paraId="23DA0F3F" w14:textId="77777777" w:rsidR="00674B3E" w:rsidRPr="007B5D20" w:rsidRDefault="00674B3E" w:rsidP="007B5D20">
            <w:pPr>
              <w:spacing w:after="0" w:line="240" w:lineRule="auto"/>
            </w:pPr>
            <w:proofErr w:type="gramStart"/>
            <w:r w:rsidRPr="007B5D20">
              <w:t>E.coli</w:t>
            </w:r>
            <w:proofErr w:type="gramEnd"/>
          </w:p>
        </w:tc>
        <w:tc>
          <w:tcPr>
            <w:tcW w:w="3240" w:type="dxa"/>
            <w:shd w:val="clear" w:color="auto" w:fill="DEEAF6"/>
          </w:tcPr>
          <w:p w14:paraId="7F87A3B9" w14:textId="77777777" w:rsidR="00674B3E" w:rsidRPr="007B5D20" w:rsidRDefault="00674B3E" w:rsidP="007B5D20">
            <w:pPr>
              <w:spacing w:after="0" w:line="240" w:lineRule="auto"/>
            </w:pPr>
            <w:r w:rsidRPr="007B5D20">
              <w:t>Recreational Restrictions – Pathogens</w:t>
            </w:r>
          </w:p>
          <w:p w14:paraId="11A0E71F" w14:textId="77777777" w:rsidR="00674B3E" w:rsidRPr="007B5D20" w:rsidRDefault="00674B3E" w:rsidP="007B5D20">
            <w:pPr>
              <w:spacing w:after="0" w:line="240" w:lineRule="auto"/>
            </w:pPr>
          </w:p>
        </w:tc>
      </w:tr>
      <w:tr w:rsidR="00960882" w:rsidRPr="007B5D20" w14:paraId="416F35D9" w14:textId="77777777" w:rsidTr="007B5D20">
        <w:tc>
          <w:tcPr>
            <w:tcW w:w="2014" w:type="dxa"/>
            <w:shd w:val="clear" w:color="auto" w:fill="BDD6EE"/>
          </w:tcPr>
          <w:p w14:paraId="7FED69BD" w14:textId="77777777" w:rsidR="00674B3E" w:rsidRPr="007B5D20" w:rsidRDefault="00674B3E" w:rsidP="007B5D20">
            <w:pPr>
              <w:spacing w:after="0" w:line="240" w:lineRule="auto"/>
            </w:pPr>
            <w:r w:rsidRPr="007B5D20">
              <w:t>Silver Creek</w:t>
            </w:r>
          </w:p>
        </w:tc>
        <w:tc>
          <w:tcPr>
            <w:tcW w:w="1401" w:type="dxa"/>
            <w:shd w:val="clear" w:color="auto" w:fill="BDD6EE"/>
          </w:tcPr>
          <w:p w14:paraId="51FE8666" w14:textId="77777777" w:rsidR="00674B3E" w:rsidRPr="007B5D20" w:rsidRDefault="00674B3E" w:rsidP="007B5D20">
            <w:pPr>
              <w:spacing w:after="0" w:line="240" w:lineRule="auto"/>
            </w:pPr>
            <w:r w:rsidRPr="007B5D20">
              <w:t>River</w:t>
            </w:r>
          </w:p>
        </w:tc>
        <w:tc>
          <w:tcPr>
            <w:tcW w:w="1440" w:type="dxa"/>
            <w:shd w:val="clear" w:color="auto" w:fill="BDD6EE"/>
          </w:tcPr>
          <w:p w14:paraId="2C76D1F2" w14:textId="77777777" w:rsidR="00674B3E" w:rsidRPr="007B5D20" w:rsidRDefault="00674B3E" w:rsidP="007B5D20">
            <w:pPr>
              <w:spacing w:after="0" w:line="240" w:lineRule="auto"/>
            </w:pPr>
            <w:r w:rsidRPr="007B5D20">
              <w:t>4/1/2018</w:t>
            </w:r>
          </w:p>
          <w:p w14:paraId="6560F10D" w14:textId="77777777" w:rsidR="00674B3E" w:rsidRPr="007B5D20" w:rsidRDefault="00674B3E" w:rsidP="007B5D20">
            <w:pPr>
              <w:spacing w:after="0" w:line="240" w:lineRule="auto"/>
            </w:pPr>
          </w:p>
          <w:p w14:paraId="530C6C25" w14:textId="77777777" w:rsidR="00674B3E" w:rsidRPr="007B5D20" w:rsidRDefault="00674B3E" w:rsidP="007B5D20">
            <w:pPr>
              <w:spacing w:after="0" w:line="240" w:lineRule="auto"/>
            </w:pPr>
            <w:r w:rsidRPr="007B5D20">
              <w:t>4/1/1998</w:t>
            </w:r>
          </w:p>
        </w:tc>
        <w:tc>
          <w:tcPr>
            <w:tcW w:w="2070" w:type="dxa"/>
            <w:shd w:val="clear" w:color="auto" w:fill="BDD6EE"/>
          </w:tcPr>
          <w:p w14:paraId="1E9D9AEA" w14:textId="77777777" w:rsidR="00674B3E" w:rsidRPr="007B5D20" w:rsidRDefault="00674B3E" w:rsidP="007B5D20">
            <w:pPr>
              <w:spacing w:after="0" w:line="240" w:lineRule="auto"/>
            </w:pPr>
            <w:r w:rsidRPr="007B5D20">
              <w:t>Total Phosphorus</w:t>
            </w:r>
          </w:p>
          <w:p w14:paraId="1F4CC3D3" w14:textId="77777777" w:rsidR="00674B3E" w:rsidRPr="007B5D20" w:rsidRDefault="00674B3E" w:rsidP="007B5D20">
            <w:pPr>
              <w:spacing w:after="0" w:line="240" w:lineRule="auto"/>
            </w:pPr>
          </w:p>
          <w:p w14:paraId="5F012DB2" w14:textId="77777777" w:rsidR="00674B3E" w:rsidRPr="007B5D20" w:rsidRDefault="00674B3E" w:rsidP="007B5D20">
            <w:pPr>
              <w:spacing w:after="0" w:line="240" w:lineRule="auto"/>
            </w:pPr>
            <w:r w:rsidRPr="007B5D20">
              <w:t>Sediment / Total Suspended Solids</w:t>
            </w:r>
          </w:p>
        </w:tc>
        <w:tc>
          <w:tcPr>
            <w:tcW w:w="3240" w:type="dxa"/>
            <w:shd w:val="clear" w:color="auto" w:fill="BDD6EE"/>
          </w:tcPr>
          <w:p w14:paraId="4B4300C5" w14:textId="77777777" w:rsidR="00674B3E" w:rsidRPr="007B5D20" w:rsidRDefault="00674B3E" w:rsidP="007B5D20">
            <w:pPr>
              <w:spacing w:after="0" w:line="240" w:lineRule="auto"/>
            </w:pPr>
            <w:r w:rsidRPr="007B5D20">
              <w:t>Impairment Unknown</w:t>
            </w:r>
          </w:p>
          <w:p w14:paraId="6481701D" w14:textId="77777777" w:rsidR="00674B3E" w:rsidRPr="007B5D20" w:rsidRDefault="00674B3E" w:rsidP="007B5D20">
            <w:pPr>
              <w:spacing w:after="0" w:line="240" w:lineRule="auto"/>
            </w:pPr>
          </w:p>
          <w:p w14:paraId="54B6ED9D" w14:textId="77777777" w:rsidR="00674B3E" w:rsidRPr="007B5D20" w:rsidRDefault="00674B3E" w:rsidP="007B5D20">
            <w:pPr>
              <w:spacing w:after="0" w:line="240" w:lineRule="auto"/>
            </w:pPr>
            <w:r w:rsidRPr="007B5D20">
              <w:t>Elevated Water Temperature, Degraded Habitat</w:t>
            </w:r>
          </w:p>
          <w:p w14:paraId="08C67B27" w14:textId="77777777" w:rsidR="00674B3E" w:rsidRPr="007B5D20" w:rsidRDefault="00674B3E" w:rsidP="007B5D20">
            <w:pPr>
              <w:spacing w:after="0" w:line="240" w:lineRule="auto"/>
            </w:pPr>
          </w:p>
        </w:tc>
      </w:tr>
      <w:tr w:rsidR="00960882" w:rsidRPr="007B5D20" w14:paraId="06BDACDE" w14:textId="77777777" w:rsidTr="007B5D20">
        <w:tc>
          <w:tcPr>
            <w:tcW w:w="2014" w:type="dxa"/>
            <w:shd w:val="clear" w:color="auto" w:fill="DEEAF6"/>
          </w:tcPr>
          <w:p w14:paraId="6271A5E3" w14:textId="77777777" w:rsidR="00674B3E" w:rsidRPr="007B5D20" w:rsidRDefault="00674B3E" w:rsidP="007B5D20">
            <w:pPr>
              <w:spacing w:after="0" w:line="240" w:lineRule="auto"/>
            </w:pPr>
            <w:r w:rsidRPr="007B5D20">
              <w:t xml:space="preserve">Unnamed </w:t>
            </w:r>
            <w:proofErr w:type="spellStart"/>
            <w:r w:rsidRPr="007B5D20">
              <w:t>Trib</w:t>
            </w:r>
            <w:proofErr w:type="spellEnd"/>
            <w:r w:rsidRPr="007B5D20">
              <w:t xml:space="preserve"> to Silver Creek</w:t>
            </w:r>
          </w:p>
          <w:p w14:paraId="3CF5F06C" w14:textId="77777777" w:rsidR="00674B3E" w:rsidRPr="007B5D20" w:rsidRDefault="00674B3E" w:rsidP="007B5D20">
            <w:pPr>
              <w:spacing w:after="0" w:line="240" w:lineRule="auto"/>
            </w:pPr>
          </w:p>
        </w:tc>
        <w:tc>
          <w:tcPr>
            <w:tcW w:w="1401" w:type="dxa"/>
            <w:shd w:val="clear" w:color="auto" w:fill="DEEAF6"/>
          </w:tcPr>
          <w:p w14:paraId="42153BD9" w14:textId="77777777" w:rsidR="00674B3E" w:rsidRPr="007B5D20" w:rsidRDefault="00674B3E" w:rsidP="007B5D20">
            <w:pPr>
              <w:spacing w:after="0" w:line="240" w:lineRule="auto"/>
            </w:pPr>
            <w:r w:rsidRPr="007B5D20">
              <w:t>River</w:t>
            </w:r>
          </w:p>
        </w:tc>
        <w:tc>
          <w:tcPr>
            <w:tcW w:w="1440" w:type="dxa"/>
            <w:shd w:val="clear" w:color="auto" w:fill="DEEAF6"/>
          </w:tcPr>
          <w:p w14:paraId="43A5BACA" w14:textId="77777777" w:rsidR="00674B3E" w:rsidRPr="007B5D20" w:rsidRDefault="00674B3E" w:rsidP="007B5D20">
            <w:pPr>
              <w:spacing w:after="0" w:line="240" w:lineRule="auto"/>
            </w:pPr>
            <w:r w:rsidRPr="007B5D20">
              <w:t>4/1/2017</w:t>
            </w:r>
          </w:p>
        </w:tc>
        <w:tc>
          <w:tcPr>
            <w:tcW w:w="2070" w:type="dxa"/>
            <w:shd w:val="clear" w:color="auto" w:fill="DEEAF6"/>
          </w:tcPr>
          <w:p w14:paraId="47FBB1BF" w14:textId="77777777" w:rsidR="00674B3E" w:rsidRPr="007B5D20" w:rsidRDefault="00674B3E" w:rsidP="007B5D20">
            <w:pPr>
              <w:spacing w:after="0" w:line="240" w:lineRule="auto"/>
            </w:pPr>
            <w:r w:rsidRPr="007B5D20">
              <w:t>Total Phosphorus</w:t>
            </w:r>
          </w:p>
        </w:tc>
        <w:tc>
          <w:tcPr>
            <w:tcW w:w="3240" w:type="dxa"/>
            <w:shd w:val="clear" w:color="auto" w:fill="DEEAF6"/>
          </w:tcPr>
          <w:p w14:paraId="1DDEC87A" w14:textId="77777777" w:rsidR="00674B3E" w:rsidRPr="007B5D20" w:rsidRDefault="00674B3E" w:rsidP="007B5D20">
            <w:pPr>
              <w:spacing w:after="0" w:line="240" w:lineRule="auto"/>
            </w:pPr>
            <w:r w:rsidRPr="007B5D20">
              <w:t>Degraded Biological Community</w:t>
            </w:r>
          </w:p>
        </w:tc>
      </w:tr>
      <w:tr w:rsidR="00960882" w:rsidRPr="007B5D20" w14:paraId="7CBF9D09" w14:textId="77777777" w:rsidTr="007B5D20">
        <w:tc>
          <w:tcPr>
            <w:tcW w:w="2014" w:type="dxa"/>
            <w:shd w:val="clear" w:color="auto" w:fill="BDD6EE"/>
          </w:tcPr>
          <w:p w14:paraId="359D6B22" w14:textId="77777777" w:rsidR="00674B3E" w:rsidRPr="007B5D20" w:rsidRDefault="00674B3E" w:rsidP="007B5D20">
            <w:pPr>
              <w:spacing w:after="0" w:line="240" w:lineRule="auto"/>
            </w:pPr>
            <w:r w:rsidRPr="007B5D20">
              <w:t xml:space="preserve">North </w:t>
            </w:r>
            <w:proofErr w:type="spellStart"/>
            <w:r w:rsidRPr="007B5D20">
              <w:t>Trib</w:t>
            </w:r>
            <w:proofErr w:type="spellEnd"/>
            <w:r w:rsidRPr="007B5D20">
              <w:t xml:space="preserve"> to Silver Creek</w:t>
            </w:r>
          </w:p>
          <w:p w14:paraId="7323D0D0" w14:textId="77777777" w:rsidR="00674B3E" w:rsidRPr="007B5D20" w:rsidRDefault="00674B3E" w:rsidP="007B5D20">
            <w:pPr>
              <w:spacing w:after="0" w:line="240" w:lineRule="auto"/>
            </w:pPr>
          </w:p>
        </w:tc>
        <w:tc>
          <w:tcPr>
            <w:tcW w:w="1401" w:type="dxa"/>
            <w:shd w:val="clear" w:color="auto" w:fill="BDD6EE"/>
          </w:tcPr>
          <w:p w14:paraId="400EB71F" w14:textId="77777777" w:rsidR="00674B3E" w:rsidRPr="007B5D20" w:rsidRDefault="00674B3E" w:rsidP="007B5D20">
            <w:pPr>
              <w:spacing w:after="0" w:line="240" w:lineRule="auto"/>
            </w:pPr>
            <w:r w:rsidRPr="007B5D20">
              <w:t>River</w:t>
            </w:r>
          </w:p>
        </w:tc>
        <w:tc>
          <w:tcPr>
            <w:tcW w:w="1440" w:type="dxa"/>
            <w:shd w:val="clear" w:color="auto" w:fill="BDD6EE"/>
          </w:tcPr>
          <w:p w14:paraId="0F93E7F9" w14:textId="77777777" w:rsidR="00674B3E" w:rsidRPr="007B5D20" w:rsidRDefault="00674B3E" w:rsidP="007B5D20">
            <w:pPr>
              <w:spacing w:after="0" w:line="240" w:lineRule="auto"/>
            </w:pPr>
            <w:r w:rsidRPr="007B5D20">
              <w:t>4/1/2016</w:t>
            </w:r>
          </w:p>
        </w:tc>
        <w:tc>
          <w:tcPr>
            <w:tcW w:w="2070" w:type="dxa"/>
            <w:shd w:val="clear" w:color="auto" w:fill="BDD6EE"/>
          </w:tcPr>
          <w:p w14:paraId="3836E86A" w14:textId="77777777" w:rsidR="00674B3E" w:rsidRPr="007B5D20" w:rsidRDefault="00674B3E" w:rsidP="007B5D20">
            <w:pPr>
              <w:spacing w:after="0" w:line="240" w:lineRule="auto"/>
            </w:pPr>
            <w:r w:rsidRPr="007B5D20">
              <w:t>Total Phosphorus</w:t>
            </w:r>
          </w:p>
        </w:tc>
        <w:tc>
          <w:tcPr>
            <w:tcW w:w="3240" w:type="dxa"/>
            <w:shd w:val="clear" w:color="auto" w:fill="BDD6EE"/>
          </w:tcPr>
          <w:p w14:paraId="2D7F03C0" w14:textId="77777777" w:rsidR="00674B3E" w:rsidRPr="007B5D20" w:rsidRDefault="00674B3E" w:rsidP="007B5D20">
            <w:pPr>
              <w:spacing w:after="0" w:line="240" w:lineRule="auto"/>
            </w:pPr>
            <w:r w:rsidRPr="007B5D20">
              <w:t>Impairment Unknown</w:t>
            </w:r>
          </w:p>
        </w:tc>
      </w:tr>
      <w:tr w:rsidR="00960882" w:rsidRPr="007B5D20" w14:paraId="060D6CAA" w14:textId="77777777" w:rsidTr="007B5D20">
        <w:tc>
          <w:tcPr>
            <w:tcW w:w="2014" w:type="dxa"/>
            <w:shd w:val="clear" w:color="auto" w:fill="DEEAF6"/>
          </w:tcPr>
          <w:p w14:paraId="5DF85CA0" w14:textId="77777777" w:rsidR="00674B3E" w:rsidRPr="007B5D20" w:rsidRDefault="00674B3E" w:rsidP="007B5D20">
            <w:pPr>
              <w:spacing w:after="0" w:line="240" w:lineRule="auto"/>
            </w:pPr>
            <w:r w:rsidRPr="007B5D20">
              <w:t xml:space="preserve">Unnamed </w:t>
            </w:r>
            <w:proofErr w:type="spellStart"/>
            <w:r w:rsidRPr="007B5D20">
              <w:t>Trib</w:t>
            </w:r>
            <w:proofErr w:type="spellEnd"/>
            <w:r w:rsidRPr="007B5D20">
              <w:t xml:space="preserve"> to Silver Creek</w:t>
            </w:r>
          </w:p>
          <w:p w14:paraId="1C0657CB" w14:textId="77777777" w:rsidR="00674B3E" w:rsidRPr="007B5D20" w:rsidRDefault="00674B3E" w:rsidP="007B5D20">
            <w:pPr>
              <w:spacing w:after="0" w:line="240" w:lineRule="auto"/>
            </w:pPr>
          </w:p>
        </w:tc>
        <w:tc>
          <w:tcPr>
            <w:tcW w:w="1401" w:type="dxa"/>
            <w:shd w:val="clear" w:color="auto" w:fill="DEEAF6"/>
          </w:tcPr>
          <w:p w14:paraId="3A62CF47" w14:textId="77777777" w:rsidR="00674B3E" w:rsidRPr="007B5D20" w:rsidRDefault="00674B3E" w:rsidP="007B5D20">
            <w:pPr>
              <w:spacing w:after="0" w:line="240" w:lineRule="auto"/>
            </w:pPr>
            <w:r w:rsidRPr="007B5D20">
              <w:t>River</w:t>
            </w:r>
          </w:p>
        </w:tc>
        <w:tc>
          <w:tcPr>
            <w:tcW w:w="1440" w:type="dxa"/>
            <w:shd w:val="clear" w:color="auto" w:fill="DEEAF6"/>
          </w:tcPr>
          <w:p w14:paraId="7BB6AA09" w14:textId="77777777" w:rsidR="00674B3E" w:rsidRPr="007B5D20" w:rsidRDefault="00674B3E" w:rsidP="007B5D20">
            <w:pPr>
              <w:spacing w:after="0" w:line="240" w:lineRule="auto"/>
            </w:pPr>
            <w:r w:rsidRPr="007B5D20">
              <w:t>4/1/2016</w:t>
            </w:r>
          </w:p>
        </w:tc>
        <w:tc>
          <w:tcPr>
            <w:tcW w:w="2070" w:type="dxa"/>
            <w:shd w:val="clear" w:color="auto" w:fill="DEEAF6"/>
          </w:tcPr>
          <w:p w14:paraId="29A613E8" w14:textId="77777777" w:rsidR="00674B3E" w:rsidRPr="007B5D20" w:rsidRDefault="00674B3E" w:rsidP="007B5D20">
            <w:pPr>
              <w:spacing w:after="0" w:line="240" w:lineRule="auto"/>
            </w:pPr>
            <w:r w:rsidRPr="007B5D20">
              <w:t>Total Phosphorus</w:t>
            </w:r>
          </w:p>
        </w:tc>
        <w:tc>
          <w:tcPr>
            <w:tcW w:w="3240" w:type="dxa"/>
            <w:shd w:val="clear" w:color="auto" w:fill="DEEAF6"/>
          </w:tcPr>
          <w:p w14:paraId="63566FD7" w14:textId="77777777" w:rsidR="00674B3E" w:rsidRPr="007B5D20" w:rsidRDefault="00674B3E" w:rsidP="007B5D20">
            <w:pPr>
              <w:keepNext/>
              <w:spacing w:after="0" w:line="240" w:lineRule="auto"/>
            </w:pPr>
            <w:r w:rsidRPr="007B5D20">
              <w:t>Impairment Unknown</w:t>
            </w:r>
          </w:p>
        </w:tc>
      </w:tr>
    </w:tbl>
    <w:p w14:paraId="4C0E7C44" w14:textId="77777777" w:rsidR="00674B3E" w:rsidRDefault="00674B3E" w:rsidP="00674B3E"/>
    <w:p w14:paraId="62C2139E" w14:textId="77777777" w:rsidR="00674B3E" w:rsidRDefault="00B870F6" w:rsidP="003B3250">
      <w:r>
        <w:lastRenderedPageBreak/>
        <w:t xml:space="preserve">To fully illustrate the current quality of the </w:t>
      </w:r>
      <w:r w:rsidR="00032DC9">
        <w:t>Big Green Lake</w:t>
      </w:r>
      <w:r>
        <w:t xml:space="preserve"> watershed and the challenges it faces now and into the future, the next two sections present detailed discussions of the pollutant loading originating from the land in the watershed and the measured impacts on surface water within the watershed.</w:t>
      </w:r>
    </w:p>
    <w:p w14:paraId="4A778936" w14:textId="77777777" w:rsidR="007F59A5" w:rsidRDefault="009F7B63" w:rsidP="007F59A5">
      <w:pPr>
        <w:pStyle w:val="Heading2"/>
      </w:pPr>
      <w:bookmarkStart w:id="1139" w:name="_Toc83669787"/>
      <w:r>
        <w:t xml:space="preserve">Qualitative Characterization of the </w:t>
      </w:r>
      <w:r w:rsidR="00AB4BCA">
        <w:t>Land</w:t>
      </w:r>
      <w:bookmarkEnd w:id="1139"/>
    </w:p>
    <w:p w14:paraId="66D7BD46" w14:textId="4B5EB103" w:rsidR="00723B59" w:rsidRPr="001C347A" w:rsidRDefault="009F158D" w:rsidP="009614AB">
      <w:r w:rsidRPr="001C347A">
        <w:t xml:space="preserve">The various land uses within the </w:t>
      </w:r>
      <w:r w:rsidR="00032DC9" w:rsidRPr="001C347A">
        <w:t>Big Green Lake</w:t>
      </w:r>
      <w:r w:rsidRPr="001C347A">
        <w:t xml:space="preserve"> watershed have contributed to adverse impacts on stream, wetland</w:t>
      </w:r>
      <w:r w:rsidR="006527C5">
        <w:t>,</w:t>
      </w:r>
      <w:r w:rsidRPr="001C347A">
        <w:t xml:space="preserve"> and lake water quality. </w:t>
      </w:r>
      <w:r w:rsidR="00A10811">
        <w:t>O</w:t>
      </w:r>
      <w:r w:rsidRPr="001C347A">
        <w:t xml:space="preserve">ver </w:t>
      </w:r>
      <w:r w:rsidR="00723B59" w:rsidRPr="001C347A">
        <w:t>65</w:t>
      </w:r>
      <w:r w:rsidRPr="001C347A">
        <w:t>% of the land use in the watershed is agricultural</w:t>
      </w:r>
      <w:r w:rsidR="00A10811">
        <w:t xml:space="preserve"> and m</w:t>
      </w:r>
      <w:r w:rsidRPr="001C347A">
        <w:t xml:space="preserve">uch of the </w:t>
      </w:r>
      <w:r w:rsidR="00032DC9" w:rsidRPr="001C347A">
        <w:t>Big Green Lake</w:t>
      </w:r>
      <w:r w:rsidRPr="001C347A">
        <w:t xml:space="preserve"> shoreline has been developed for several decades</w:t>
      </w:r>
      <w:r w:rsidR="00146CBD" w:rsidRPr="001C347A">
        <w:t xml:space="preserve">. </w:t>
      </w:r>
      <w:r w:rsidR="00F92372" w:rsidRPr="001C347A">
        <w:t>Legacy phosphorus in the soil and sediments</w:t>
      </w:r>
      <w:r w:rsidR="008840FF">
        <w:t>—</w:t>
      </w:r>
      <w:r w:rsidR="00F92372" w:rsidRPr="001C347A">
        <w:t>coupled with more frequent, heavy precipitation and physically impaired streams</w:t>
      </w:r>
      <w:r w:rsidR="008840FF">
        <w:t>—</w:t>
      </w:r>
      <w:r w:rsidR="00F92372" w:rsidRPr="001C347A">
        <w:t xml:space="preserve">contribute to pollutant loading to </w:t>
      </w:r>
      <w:r w:rsidR="00032DC9" w:rsidRPr="001C347A">
        <w:t>Big Green Lake</w:t>
      </w:r>
      <w:r w:rsidR="00F92372" w:rsidRPr="001C347A">
        <w:t xml:space="preserve">. </w:t>
      </w:r>
    </w:p>
    <w:p w14:paraId="7D850C67" w14:textId="7B2BC39F" w:rsidR="009614AB" w:rsidRPr="009614AB" w:rsidRDefault="00FC621C" w:rsidP="009614AB">
      <w:r w:rsidRPr="001C347A">
        <w:t xml:space="preserve">The information regarding various studies and modelling efforts presented in this section supports the 9 Key Elements discussions: “Causes and Sources” in </w:t>
      </w:r>
      <w:r w:rsidR="00723B59">
        <w:t xml:space="preserve">Chapter </w:t>
      </w:r>
      <w:fldSimple w:instr=" REF _Ref525309266 \r ">
        <w:r w:rsidR="00306E88">
          <w:t>F</w:t>
        </w:r>
      </w:fldSimple>
      <w:r w:rsidR="00723B59">
        <w:t xml:space="preserve"> </w:t>
      </w:r>
      <w:r w:rsidRPr="001C347A">
        <w:t xml:space="preserve">and “Non-point </w:t>
      </w:r>
      <w:r w:rsidR="00B30FE0" w:rsidRPr="001C347A">
        <w:t>S</w:t>
      </w:r>
      <w:r w:rsidRPr="001C347A">
        <w:t xml:space="preserve">ource </w:t>
      </w:r>
      <w:r w:rsidR="00B30FE0" w:rsidRPr="001C347A">
        <w:t>M</w:t>
      </w:r>
      <w:r w:rsidRPr="001C347A">
        <w:t xml:space="preserve">anagement </w:t>
      </w:r>
      <w:r w:rsidR="00B30FE0" w:rsidRPr="001C347A">
        <w:t>M</w:t>
      </w:r>
      <w:r w:rsidRPr="001C347A">
        <w:t xml:space="preserve">easures” in Chapter </w:t>
      </w:r>
      <w:fldSimple w:instr=" REF _Ref526173750 \r ">
        <w:r w:rsidR="00306E88">
          <w:t>7</w:t>
        </w:r>
      </w:fldSimple>
      <w:r w:rsidRPr="001C347A">
        <w:t>.</w:t>
      </w:r>
    </w:p>
    <w:p w14:paraId="7439D3C9" w14:textId="4E82FC51" w:rsidR="00C756A2" w:rsidRDefault="00E07029" w:rsidP="00C756A2">
      <w:pPr>
        <w:pStyle w:val="Heading3"/>
      </w:pPr>
      <w:bookmarkStart w:id="1140" w:name="_Toc83669788"/>
      <w:r>
        <w:t>Pollutant Loading</w:t>
      </w:r>
      <w:r w:rsidR="009F7B63">
        <w:t xml:space="preserve">: </w:t>
      </w:r>
      <w:r w:rsidR="00032DC9">
        <w:t>Big Green Lake</w:t>
      </w:r>
      <w:r w:rsidR="00C756A2">
        <w:t xml:space="preserve"> SWAT Models</w:t>
      </w:r>
      <w:r w:rsidR="005F5B42">
        <w:t xml:space="preserve">, </w:t>
      </w:r>
      <w:r w:rsidR="00C756A2">
        <w:t>2000 and 2015</w:t>
      </w:r>
      <w:bookmarkEnd w:id="1140"/>
    </w:p>
    <w:p w14:paraId="697EB656" w14:textId="60066013" w:rsidR="00EA3038" w:rsidRDefault="00EA3038" w:rsidP="00A37D94">
      <w:pPr>
        <w:ind w:left="360"/>
      </w:pPr>
      <w:r>
        <w:t xml:space="preserve">Big Green Lake watershed managers used the Soil and Water Assessment Tool (SWAT) in 2000 and 2015 to estimate phosphorus and total suspended solids (TSS) loading from the watershed. Paul Baumgart from UW-Green Bay developed both SWAT models. SWAT is </w:t>
      </w:r>
      <w:r w:rsidRPr="00E8197E">
        <w:t xml:space="preserve">a hydrology model with the following components: weather, surface runoff, return flow, percolation, evapotranspiration, transmission losses, pond and reservoir storage, crop growth and irrigation, groundwater flow, reach routing, nutrient </w:t>
      </w:r>
      <w:r>
        <w:t xml:space="preserve">loading, </w:t>
      </w:r>
      <w:r w:rsidRPr="00E8197E">
        <w:t>pesticide loading and water transfer.</w:t>
      </w:r>
      <w:r>
        <w:t xml:space="preserve"> </w:t>
      </w:r>
      <w:sdt>
        <w:sdtPr>
          <w:id w:val="303126550"/>
          <w:citation/>
        </w:sdtPr>
        <w:sdtEndPr/>
        <w:sdtContent>
          <w:r w:rsidR="0082787B">
            <w:fldChar w:fldCharType="begin"/>
          </w:r>
          <w:r w:rsidR="0082787B">
            <w:rPr>
              <w:noProof/>
            </w:rPr>
            <w:instrText xml:space="preserve"> CITATION PWG07 \l 1033 </w:instrText>
          </w:r>
          <w:r w:rsidR="0082787B">
            <w:fldChar w:fldCharType="separate"/>
          </w:r>
          <w:r w:rsidR="00306E88">
            <w:rPr>
              <w:noProof/>
            </w:rPr>
            <w:t>[67]</w:t>
          </w:r>
          <w:r w:rsidR="0082787B">
            <w:fldChar w:fldCharType="end"/>
          </w:r>
        </w:sdtContent>
      </w:sdt>
    </w:p>
    <w:p w14:paraId="3D25E5DF" w14:textId="23487453" w:rsidR="00EA3038" w:rsidRDefault="00EA3038" w:rsidP="00A37D94">
      <w:pPr>
        <w:ind w:left="360"/>
      </w:pPr>
      <w:r>
        <w:t>The 2000 SWAT model estimated average annual loads of phosphorus and TSS to Big Green Lake and its watershed from 1987-1998</w:t>
      </w:r>
      <w:r w:rsidR="00E63FA2">
        <w:t>,</w:t>
      </w:r>
      <w:r w:rsidR="00E63FA2" w:rsidRPr="00E63FA2">
        <w:t xml:space="preserve"> </w:t>
      </w:r>
      <w:r w:rsidR="00E63FA2">
        <w:t xml:space="preserve">totaling 33,820 pounds of phosphorus loading annually (see </w:t>
      </w:r>
      <w:r w:rsidR="00E63FA2">
        <w:fldChar w:fldCharType="begin"/>
      </w:r>
      <w:r w:rsidR="00E63FA2">
        <w:instrText xml:space="preserve"> REF _Ref532394705 \h </w:instrText>
      </w:r>
      <w:r w:rsidR="00E63FA2">
        <w:fldChar w:fldCharType="separate"/>
      </w:r>
      <w:r w:rsidR="00306E88">
        <w:t xml:space="preserve">Table </w:t>
      </w:r>
      <w:r w:rsidR="00306E88">
        <w:rPr>
          <w:noProof/>
        </w:rPr>
        <w:t>8</w:t>
      </w:r>
      <w:r w:rsidR="00E63FA2">
        <w:fldChar w:fldCharType="end"/>
      </w:r>
      <w:r w:rsidR="00E63FA2">
        <w:t xml:space="preserve">). </w:t>
      </w:r>
      <w:r>
        <w:t xml:space="preserve">The report compared the predicted annual loads to observed amounts, using the model to estimate potential reductions in phosphorus and TSS under alternative management scenarios. The 2000 SWAT model used inputs of land cover, land use, tillage practices, nutrient management, </w:t>
      </w:r>
      <w:r w:rsidR="00BE75E4">
        <w:t>climate,</w:t>
      </w:r>
      <w:r>
        <w:t xml:space="preserve"> and stream characteristics from 1987-1998. The </w:t>
      </w:r>
      <w:proofErr w:type="spellStart"/>
      <w:r>
        <w:t>Wuerches</w:t>
      </w:r>
      <w:proofErr w:type="spellEnd"/>
      <w:r>
        <w:t xml:space="preserve"> Creek sub-watershed had high yields for </w:t>
      </w:r>
      <w:r w:rsidR="00017378">
        <w:t xml:space="preserve">TSS and </w:t>
      </w:r>
      <w:r>
        <w:t xml:space="preserve">phosphorus (See </w:t>
      </w:r>
      <w:fldSimple w:instr=" REF _Ref526768255 ">
        <w:r w:rsidR="00306E88">
          <w:t xml:space="preserve">Figure </w:t>
        </w:r>
        <w:r w:rsidR="00306E88">
          <w:rPr>
            <w:noProof/>
          </w:rPr>
          <w:t>37</w:t>
        </w:r>
      </w:fldSimple>
      <w:r>
        <w:t xml:space="preserve"> and </w:t>
      </w:r>
      <w:fldSimple w:instr=" REF _Ref526174827 ">
        <w:r w:rsidR="00306E88">
          <w:t xml:space="preserve">Figure </w:t>
        </w:r>
        <w:r w:rsidR="00306E88">
          <w:rPr>
            <w:noProof/>
          </w:rPr>
          <w:t>38</w:t>
        </w:r>
      </w:fldSimple>
      <w:r>
        <w:t>).</w:t>
      </w:r>
    </w:p>
    <w:p w14:paraId="71F073AD" w14:textId="01F5000D" w:rsidR="00EA3038" w:rsidRDefault="00EA3038" w:rsidP="00A37D94">
      <w:pPr>
        <w:ind w:left="360"/>
      </w:pPr>
      <w:r>
        <w:t>The 2015 SWAT model used inputs of land cover, land use, tillage practices, nutrient management, soil materials</w:t>
      </w:r>
      <w:r w:rsidR="00BE75E4">
        <w:t>,</w:t>
      </w:r>
      <w:r>
        <w:t xml:space="preserve"> and stream flows from 1998-2012</w:t>
      </w:r>
      <w:r w:rsidR="00E63FA2">
        <w:t xml:space="preserve">, totaling 23,960 pounds of phosphorus loading annually. </w:t>
      </w:r>
      <w:r>
        <w:t xml:space="preserve">Average annual discharge and loads from the Ripon Municipal Wastewater Treatment Facility were included in the model calibration and validation simulations. </w:t>
      </w:r>
      <w:proofErr w:type="spellStart"/>
      <w:r>
        <w:t>Wuerches</w:t>
      </w:r>
      <w:proofErr w:type="spellEnd"/>
      <w:r>
        <w:t xml:space="preserve"> Creek and White Creek sub-watersheds had the highest simulated TSS yield (See </w:t>
      </w:r>
      <w:fldSimple w:instr=" REF _Ref526174559 ">
        <w:r w:rsidR="00306E88">
          <w:t xml:space="preserve">Figure </w:t>
        </w:r>
        <w:r w:rsidR="00306E88">
          <w:rPr>
            <w:noProof/>
          </w:rPr>
          <w:t>39</w:t>
        </w:r>
      </w:fldSimple>
      <w:r>
        <w:t xml:space="preserve">). </w:t>
      </w:r>
      <w:r w:rsidR="00BE75E4">
        <w:t>Like</w:t>
      </w:r>
      <w:r>
        <w:t xml:space="preserve"> the 2000 results, the </w:t>
      </w:r>
      <w:proofErr w:type="spellStart"/>
      <w:r>
        <w:t>Wuerches</w:t>
      </w:r>
      <w:proofErr w:type="spellEnd"/>
      <w:r>
        <w:t xml:space="preserve"> Creek sub-watershed had the highest modeled phosphorus yield (See </w:t>
      </w:r>
      <w:fldSimple w:instr=" REF _Ref526174836 ">
        <w:r w:rsidR="00306E88">
          <w:t xml:space="preserve">Figure </w:t>
        </w:r>
        <w:r w:rsidR="00306E88">
          <w:rPr>
            <w:noProof/>
          </w:rPr>
          <w:t>40</w:t>
        </w:r>
      </w:fldSimple>
      <w:r w:rsidR="006B13A6">
        <w:rPr>
          <w:noProof/>
        </w:rPr>
        <w:t xml:space="preserve"> and </w:t>
      </w:r>
      <w:r w:rsidR="006B13A6">
        <w:rPr>
          <w:noProof/>
        </w:rPr>
        <w:fldChar w:fldCharType="begin"/>
      </w:r>
      <w:r w:rsidR="006B13A6">
        <w:rPr>
          <w:noProof/>
        </w:rPr>
        <w:instrText xml:space="preserve"> REF _Ref532395013 \h </w:instrText>
      </w:r>
      <w:r w:rsidR="006B13A6">
        <w:rPr>
          <w:noProof/>
        </w:rPr>
      </w:r>
      <w:r w:rsidR="006B13A6">
        <w:rPr>
          <w:noProof/>
        </w:rPr>
        <w:fldChar w:fldCharType="separate"/>
      </w:r>
      <w:r w:rsidR="00306E88">
        <w:t xml:space="preserve">Figure </w:t>
      </w:r>
      <w:r w:rsidR="00306E88">
        <w:rPr>
          <w:noProof/>
        </w:rPr>
        <w:t>41</w:t>
      </w:r>
      <w:r w:rsidR="006B13A6">
        <w:rPr>
          <w:noProof/>
        </w:rPr>
        <w:fldChar w:fldCharType="end"/>
      </w:r>
      <w:r>
        <w:t xml:space="preserve">). </w:t>
      </w:r>
    </w:p>
    <w:p w14:paraId="3092A19E" w14:textId="1F307956" w:rsidR="00EA3038" w:rsidRDefault="00EA3038" w:rsidP="00A37D94">
      <w:pPr>
        <w:ind w:left="360"/>
      </w:pPr>
      <w:r>
        <w:t>Both versions included many of the same parameters, including dividing the Big Green Lake watershed into 25 polygons of relatively equal size. In both models, White Creek was erroneously routed through the SCE. While there are some nuances between both versions, the similarities allow for general comparisons of the 2000</w:t>
      </w:r>
      <w:r w:rsidR="0082787B">
        <w:t xml:space="preserve"> </w:t>
      </w:r>
      <w:sdt>
        <w:sdtPr>
          <w:id w:val="1030530332"/>
          <w:citation/>
        </w:sdtPr>
        <w:sdtEndPr/>
        <w:sdtContent>
          <w:r w:rsidR="0082787B">
            <w:fldChar w:fldCharType="begin"/>
          </w:r>
          <w:r w:rsidR="0082787B">
            <w:instrText xml:space="preserve"> CITATION Pau00 \l 1033 </w:instrText>
          </w:r>
          <w:r w:rsidR="0082787B">
            <w:fldChar w:fldCharType="separate"/>
          </w:r>
          <w:r w:rsidR="00306E88">
            <w:rPr>
              <w:noProof/>
            </w:rPr>
            <w:t>[68]</w:t>
          </w:r>
          <w:r w:rsidR="0082787B">
            <w:fldChar w:fldCharType="end"/>
          </w:r>
        </w:sdtContent>
      </w:sdt>
      <w:r>
        <w:t xml:space="preserve"> and 2015</w:t>
      </w:r>
      <w:r w:rsidR="008A0A72">
        <w:rPr>
          <w:noProof/>
        </w:rPr>
        <w:t xml:space="preserve"> </w:t>
      </w:r>
      <w:sdt>
        <w:sdtPr>
          <w:rPr>
            <w:noProof/>
          </w:rPr>
          <w:id w:val="-531801290"/>
          <w:citation/>
        </w:sdtPr>
        <w:sdtEndPr/>
        <w:sdtContent>
          <w:r w:rsidR="003B57FC">
            <w:rPr>
              <w:noProof/>
            </w:rPr>
            <w:fldChar w:fldCharType="begin"/>
          </w:r>
          <w:r w:rsidR="003B57FC">
            <w:rPr>
              <w:noProof/>
            </w:rPr>
            <w:instrText xml:space="preserve"> CITATION Pau15 \l 1033 </w:instrText>
          </w:r>
          <w:r w:rsidR="003B57FC">
            <w:rPr>
              <w:noProof/>
            </w:rPr>
            <w:fldChar w:fldCharType="separate"/>
          </w:r>
          <w:r w:rsidR="00306E88">
            <w:rPr>
              <w:noProof/>
            </w:rPr>
            <w:t>[48]</w:t>
          </w:r>
          <w:r w:rsidR="003B57FC">
            <w:rPr>
              <w:noProof/>
            </w:rPr>
            <w:fldChar w:fldCharType="end"/>
          </w:r>
        </w:sdtContent>
      </w:sdt>
      <w:r>
        <w:t xml:space="preserve"> SWAT model results. </w:t>
      </w:r>
    </w:p>
    <w:p w14:paraId="044F084A" w14:textId="77777777" w:rsidR="00EA3038" w:rsidRDefault="00EA3038" w:rsidP="00A37D94">
      <w:pPr>
        <w:keepNext/>
        <w:ind w:left="360"/>
      </w:pPr>
      <w:r>
        <w:lastRenderedPageBreak/>
        <w:t>A finer analysis of the 25 polygons draining to the lake shows a general improvement of phosphorus and TSS loading between 2000 and 2015. While the exact process between 2000 and 2015 could not be replicated, the SWAT models show substantial phosphorus and TSS reductions that are consistent with expectations based on best management practice installation over 15 years.</w:t>
      </w:r>
    </w:p>
    <w:p w14:paraId="66FDA2D9" w14:textId="5FEE056C" w:rsidR="00EA3038" w:rsidRDefault="00EA3038" w:rsidP="00A37D94">
      <w:pPr>
        <w:ind w:left="360"/>
      </w:pPr>
      <w:r>
        <w:t xml:space="preserve">Results from Baumgart’s 2000 and 2015 SWAT model show similarities, indicating highest sediment loading from the </w:t>
      </w:r>
      <w:proofErr w:type="spellStart"/>
      <w:r>
        <w:t>Wuerches</w:t>
      </w:r>
      <w:proofErr w:type="spellEnd"/>
      <w:r>
        <w:t xml:space="preserve"> and White Creek sub-watersheds, each ranging from 301 to 650 tons annually. Assembly, Spring</w:t>
      </w:r>
      <w:r w:rsidR="00323063">
        <w:t>,</w:t>
      </w:r>
      <w:r>
        <w:t xml:space="preserve"> and portions of Silver Creek have the lowest annual sediment loading. The </w:t>
      </w:r>
      <w:proofErr w:type="spellStart"/>
      <w:r>
        <w:t>Wuerches</w:t>
      </w:r>
      <w:proofErr w:type="spellEnd"/>
      <w:r>
        <w:t xml:space="preserve"> Creek sub-watershed also indicates the highest phosphorus loading for the 2000 and 2015 SWAT models, generating 3,000-4,500 pounds of phosphorus annually.</w:t>
      </w:r>
    </w:p>
    <w:p w14:paraId="2B5D3FDE" w14:textId="77777777" w:rsidR="00695A0F" w:rsidRDefault="00695A0F" w:rsidP="00A37D94">
      <w:pPr>
        <w:ind w:left="360"/>
      </w:pPr>
    </w:p>
    <w:p w14:paraId="3367E3BE" w14:textId="6078190E" w:rsidR="00E63FA2" w:rsidRDefault="00E63FA2" w:rsidP="00A37D94">
      <w:pPr>
        <w:pStyle w:val="Caption"/>
        <w:keepNext/>
      </w:pPr>
      <w:bookmarkStart w:id="1141" w:name="_Ref532394705"/>
      <w:r>
        <w:t xml:space="preserve">Table </w:t>
      </w:r>
      <w:r w:rsidR="009A597A">
        <w:rPr>
          <w:noProof/>
        </w:rPr>
        <w:fldChar w:fldCharType="begin"/>
      </w:r>
      <w:r w:rsidR="009A597A">
        <w:rPr>
          <w:noProof/>
        </w:rPr>
        <w:instrText xml:space="preserve"> SEQ Table \* ARABIC </w:instrText>
      </w:r>
      <w:r w:rsidR="009A597A">
        <w:rPr>
          <w:noProof/>
        </w:rPr>
        <w:fldChar w:fldCharType="separate"/>
      </w:r>
      <w:r w:rsidR="00306E88">
        <w:rPr>
          <w:noProof/>
        </w:rPr>
        <w:t>8</w:t>
      </w:r>
      <w:r w:rsidR="009A597A">
        <w:rPr>
          <w:noProof/>
        </w:rPr>
        <w:fldChar w:fldCharType="end"/>
      </w:r>
      <w:bookmarkEnd w:id="1141"/>
      <w:r>
        <w:t>. Two SWAT models conducted in 2000 and 2015 estimated annual phosphorus and sediment loading.</w:t>
      </w:r>
    </w:p>
    <w:tbl>
      <w:tblPr>
        <w:tblW w:w="1008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3614"/>
        <w:gridCol w:w="3233"/>
        <w:gridCol w:w="3233"/>
      </w:tblGrid>
      <w:tr w:rsidR="00960882" w:rsidRPr="007B5D20" w14:paraId="4F88D342" w14:textId="77777777" w:rsidTr="007B5D20">
        <w:trPr>
          <w:trHeight w:val="728"/>
        </w:trPr>
        <w:tc>
          <w:tcPr>
            <w:tcW w:w="2712" w:type="dxa"/>
            <w:tcBorders>
              <w:top w:val="single" w:sz="4" w:space="0" w:color="FFFFFF"/>
              <w:left w:val="single" w:sz="4" w:space="0" w:color="FFFFFF"/>
              <w:right w:val="nil"/>
            </w:tcBorders>
            <w:shd w:val="clear" w:color="auto" w:fill="5B9BD5"/>
            <w:vAlign w:val="center"/>
          </w:tcPr>
          <w:p w14:paraId="3398BD6D" w14:textId="77777777" w:rsidR="00E63FA2" w:rsidRPr="007B5D20" w:rsidRDefault="00E63FA2" w:rsidP="007B5D20">
            <w:pPr>
              <w:spacing w:after="0" w:line="240" w:lineRule="auto"/>
              <w:jc w:val="center"/>
              <w:rPr>
                <w:b/>
                <w:bCs/>
                <w:color w:val="FFFFFF"/>
              </w:rPr>
            </w:pPr>
          </w:p>
        </w:tc>
        <w:tc>
          <w:tcPr>
            <w:tcW w:w="2426" w:type="dxa"/>
            <w:tcBorders>
              <w:top w:val="single" w:sz="4" w:space="0" w:color="FFFFFF"/>
              <w:left w:val="nil"/>
              <w:right w:val="nil"/>
            </w:tcBorders>
            <w:shd w:val="clear" w:color="auto" w:fill="5B9BD5"/>
            <w:vAlign w:val="center"/>
          </w:tcPr>
          <w:p w14:paraId="05A7CA6E" w14:textId="77777777" w:rsidR="00E63FA2" w:rsidRPr="007B5D20" w:rsidRDefault="00E63FA2" w:rsidP="007B5D20">
            <w:pPr>
              <w:spacing w:after="0" w:line="240" w:lineRule="auto"/>
              <w:jc w:val="center"/>
              <w:rPr>
                <w:b/>
                <w:bCs/>
                <w:color w:val="FFFFFF"/>
              </w:rPr>
            </w:pPr>
            <w:r w:rsidRPr="007B5D20">
              <w:rPr>
                <w:b/>
                <w:bCs/>
                <w:color w:val="FFFFFF"/>
              </w:rPr>
              <w:t>2000 SWAT Model</w:t>
            </w:r>
          </w:p>
        </w:tc>
        <w:tc>
          <w:tcPr>
            <w:tcW w:w="2426" w:type="dxa"/>
            <w:tcBorders>
              <w:top w:val="single" w:sz="4" w:space="0" w:color="FFFFFF"/>
              <w:left w:val="nil"/>
              <w:right w:val="single" w:sz="4" w:space="0" w:color="FFFFFF"/>
            </w:tcBorders>
            <w:shd w:val="clear" w:color="auto" w:fill="5B9BD5"/>
            <w:vAlign w:val="center"/>
          </w:tcPr>
          <w:p w14:paraId="110D8A8C" w14:textId="77777777" w:rsidR="00E63FA2" w:rsidRPr="007B5D20" w:rsidRDefault="00E63FA2" w:rsidP="007B5D20">
            <w:pPr>
              <w:spacing w:after="0" w:line="240" w:lineRule="auto"/>
              <w:jc w:val="center"/>
              <w:rPr>
                <w:b/>
                <w:bCs/>
                <w:color w:val="FFFFFF"/>
              </w:rPr>
            </w:pPr>
            <w:r w:rsidRPr="007B5D20">
              <w:rPr>
                <w:b/>
                <w:bCs/>
                <w:color w:val="FFFFFF"/>
              </w:rPr>
              <w:t>2015 SWAT Model</w:t>
            </w:r>
          </w:p>
        </w:tc>
      </w:tr>
      <w:tr w:rsidR="00960882" w:rsidRPr="007B5D20" w14:paraId="6319CE4C" w14:textId="77777777" w:rsidTr="007B5D20">
        <w:trPr>
          <w:trHeight w:val="720"/>
        </w:trPr>
        <w:tc>
          <w:tcPr>
            <w:tcW w:w="2712" w:type="dxa"/>
            <w:tcBorders>
              <w:left w:val="single" w:sz="4" w:space="0" w:color="FFFFFF"/>
            </w:tcBorders>
            <w:shd w:val="clear" w:color="auto" w:fill="5B9BD5"/>
            <w:vAlign w:val="center"/>
          </w:tcPr>
          <w:p w14:paraId="4F1D5FDF" w14:textId="77777777" w:rsidR="00E63FA2" w:rsidRPr="007B5D20" w:rsidRDefault="00E63FA2" w:rsidP="007B5D20">
            <w:pPr>
              <w:spacing w:after="0" w:line="240" w:lineRule="auto"/>
              <w:rPr>
                <w:b/>
                <w:bCs/>
                <w:color w:val="FFFFFF"/>
              </w:rPr>
            </w:pPr>
            <w:r w:rsidRPr="007B5D20">
              <w:rPr>
                <w:b/>
                <w:bCs/>
                <w:color w:val="FFFFFF"/>
              </w:rPr>
              <w:t>Phosphorus Loading</w:t>
            </w:r>
          </w:p>
        </w:tc>
        <w:tc>
          <w:tcPr>
            <w:tcW w:w="2426" w:type="dxa"/>
            <w:shd w:val="clear" w:color="auto" w:fill="BDD6EE"/>
            <w:vAlign w:val="center"/>
          </w:tcPr>
          <w:p w14:paraId="34F3C022" w14:textId="77777777" w:rsidR="00E63FA2" w:rsidRPr="007B5D20" w:rsidRDefault="00E63FA2" w:rsidP="007B5D20">
            <w:pPr>
              <w:spacing w:after="0" w:line="240" w:lineRule="auto"/>
              <w:jc w:val="center"/>
            </w:pPr>
            <w:r w:rsidRPr="007B5D20">
              <w:t>33,820 pounds</w:t>
            </w:r>
          </w:p>
        </w:tc>
        <w:tc>
          <w:tcPr>
            <w:tcW w:w="2426" w:type="dxa"/>
            <w:shd w:val="clear" w:color="auto" w:fill="BDD6EE"/>
            <w:vAlign w:val="center"/>
          </w:tcPr>
          <w:p w14:paraId="061EB531" w14:textId="77777777" w:rsidR="00E63FA2" w:rsidRPr="007B5D20" w:rsidRDefault="00E63FA2" w:rsidP="007B5D20">
            <w:pPr>
              <w:spacing w:after="0" w:line="240" w:lineRule="auto"/>
              <w:jc w:val="center"/>
            </w:pPr>
            <w:r w:rsidRPr="007B5D20">
              <w:t>23,960 pounds</w:t>
            </w:r>
          </w:p>
        </w:tc>
      </w:tr>
      <w:tr w:rsidR="00960882" w:rsidRPr="007B5D20" w14:paraId="70EB5C9F" w14:textId="77777777" w:rsidTr="007B5D20">
        <w:trPr>
          <w:trHeight w:val="720"/>
        </w:trPr>
        <w:tc>
          <w:tcPr>
            <w:tcW w:w="2712" w:type="dxa"/>
            <w:tcBorders>
              <w:left w:val="single" w:sz="4" w:space="0" w:color="FFFFFF"/>
              <w:bottom w:val="single" w:sz="4" w:space="0" w:color="FFFFFF"/>
            </w:tcBorders>
            <w:shd w:val="clear" w:color="auto" w:fill="5B9BD5"/>
            <w:vAlign w:val="center"/>
          </w:tcPr>
          <w:p w14:paraId="700C2DF8" w14:textId="77777777" w:rsidR="00E63FA2" w:rsidRPr="007B5D20" w:rsidRDefault="00E63FA2" w:rsidP="007B5D20">
            <w:pPr>
              <w:spacing w:after="0" w:line="240" w:lineRule="auto"/>
              <w:rPr>
                <w:b/>
                <w:bCs/>
                <w:color w:val="FFFFFF"/>
              </w:rPr>
            </w:pPr>
            <w:r w:rsidRPr="007B5D20">
              <w:rPr>
                <w:b/>
                <w:bCs/>
                <w:color w:val="FFFFFF"/>
              </w:rPr>
              <w:t>TSS Loading</w:t>
            </w:r>
          </w:p>
        </w:tc>
        <w:tc>
          <w:tcPr>
            <w:tcW w:w="2426" w:type="dxa"/>
            <w:shd w:val="clear" w:color="auto" w:fill="DEEAF6"/>
            <w:vAlign w:val="center"/>
          </w:tcPr>
          <w:p w14:paraId="1E4C86AC" w14:textId="77777777" w:rsidR="00E63FA2" w:rsidRPr="007B5D20" w:rsidRDefault="00E63FA2" w:rsidP="007B5D20">
            <w:pPr>
              <w:spacing w:after="0" w:line="240" w:lineRule="auto"/>
              <w:jc w:val="center"/>
            </w:pPr>
            <w:r w:rsidRPr="007B5D20">
              <w:t>3,707 tons</w:t>
            </w:r>
          </w:p>
        </w:tc>
        <w:tc>
          <w:tcPr>
            <w:tcW w:w="2426" w:type="dxa"/>
            <w:shd w:val="clear" w:color="auto" w:fill="DEEAF6"/>
            <w:vAlign w:val="center"/>
          </w:tcPr>
          <w:p w14:paraId="78D72675" w14:textId="77777777" w:rsidR="00E63FA2" w:rsidRPr="007B5D20" w:rsidRDefault="00E63FA2" w:rsidP="007B5D20">
            <w:pPr>
              <w:spacing w:after="0" w:line="240" w:lineRule="auto"/>
              <w:jc w:val="center"/>
            </w:pPr>
            <w:r w:rsidRPr="007B5D20">
              <w:t>2,946 tons</w:t>
            </w:r>
          </w:p>
        </w:tc>
      </w:tr>
    </w:tbl>
    <w:p w14:paraId="104D455D" w14:textId="77777777" w:rsidR="00A37D94" w:rsidRDefault="00A37D94" w:rsidP="001C347A">
      <w:pPr>
        <w:keepNext/>
        <w:jc w:val="center"/>
      </w:pPr>
    </w:p>
    <w:p w14:paraId="7F6AAF2A" w14:textId="77777777" w:rsidR="00A37D94" w:rsidRDefault="00A37D94" w:rsidP="00A37D94">
      <w:r>
        <w:br w:type="page"/>
      </w:r>
    </w:p>
    <w:p w14:paraId="3ACEC8CE" w14:textId="50D65A22" w:rsidR="00EF1F48" w:rsidRDefault="00B45DB6" w:rsidP="001C347A">
      <w:pPr>
        <w:keepNext/>
        <w:jc w:val="center"/>
      </w:pPr>
      <w:r>
        <w:lastRenderedPageBreak/>
        <w:t xml:space="preserve"> </w:t>
      </w:r>
      <w:r w:rsidR="00805FF2" w:rsidRPr="001F2F11">
        <w:rPr>
          <w:noProof/>
        </w:rPr>
        <w:drawing>
          <wp:inline distT="0" distB="0" distL="0" distR="0" wp14:anchorId="2EB751A6" wp14:editId="3B61A72E">
            <wp:extent cx="4292600" cy="3517900"/>
            <wp:effectExtent l="12700" t="12700" r="0" b="0"/>
            <wp:docPr id="41"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292600" cy="3517900"/>
                    </a:xfrm>
                    <a:prstGeom prst="rect">
                      <a:avLst/>
                    </a:prstGeom>
                    <a:noFill/>
                    <a:ln w="9525" cmpd="sng">
                      <a:solidFill>
                        <a:srgbClr val="7F7F7F"/>
                      </a:solidFill>
                      <a:miter lim="800000"/>
                      <a:headEnd/>
                      <a:tailEnd/>
                    </a:ln>
                    <a:effectLst/>
                  </pic:spPr>
                </pic:pic>
              </a:graphicData>
            </a:graphic>
          </wp:inline>
        </w:drawing>
      </w:r>
    </w:p>
    <w:p w14:paraId="29FA6C11" w14:textId="490A65FE" w:rsidR="00C756A2" w:rsidRDefault="00EF1F48" w:rsidP="00CD7A88">
      <w:pPr>
        <w:pStyle w:val="Caption"/>
        <w:jc w:val="center"/>
      </w:pPr>
      <w:bookmarkStart w:id="1142" w:name="_Ref526768255"/>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306E88">
        <w:rPr>
          <w:noProof/>
        </w:rPr>
        <w:t>37</w:t>
      </w:r>
      <w:r w:rsidR="00DA5B64">
        <w:rPr>
          <w:noProof/>
        </w:rPr>
        <w:fldChar w:fldCharType="end"/>
      </w:r>
      <w:bookmarkEnd w:id="1142"/>
      <w:r>
        <w:t xml:space="preserve">. </w:t>
      </w:r>
      <w:r w:rsidRPr="00EF1F48">
        <w:t xml:space="preserve">Total suspended sediment loading (tons) for the Big Green Lake watershed based on the 2000 SWAT </w:t>
      </w:r>
      <w:r w:rsidR="00CD7A88">
        <w:t>model</w:t>
      </w:r>
      <w:r w:rsidR="00C01677">
        <w:t xml:space="preserve"> </w:t>
      </w:r>
      <w:sdt>
        <w:sdtPr>
          <w:id w:val="-1833825723"/>
          <w:citation/>
        </w:sdtPr>
        <w:sdtEndPr/>
        <w:sdtContent>
          <w:r w:rsidR="0082787B">
            <w:fldChar w:fldCharType="begin"/>
          </w:r>
          <w:r w:rsidR="0082787B">
            <w:instrText xml:space="preserve"> CITATION Pau00 \l 1033 </w:instrText>
          </w:r>
          <w:r w:rsidR="0082787B">
            <w:fldChar w:fldCharType="separate"/>
          </w:r>
          <w:r w:rsidR="00306E88">
            <w:rPr>
              <w:noProof/>
            </w:rPr>
            <w:t>[68]</w:t>
          </w:r>
          <w:r w:rsidR="0082787B">
            <w:fldChar w:fldCharType="end"/>
          </w:r>
        </w:sdtContent>
      </w:sdt>
      <w:r w:rsidR="00CD7A88">
        <w:t xml:space="preserve">. </w:t>
      </w:r>
    </w:p>
    <w:p w14:paraId="394DD391" w14:textId="77777777" w:rsidR="00323063" w:rsidRPr="00323063" w:rsidRDefault="00323063" w:rsidP="00323063"/>
    <w:p w14:paraId="07108ADE" w14:textId="77777777" w:rsidR="006F4CE7" w:rsidRDefault="00805FF2" w:rsidP="006F4CE7">
      <w:pPr>
        <w:keepNext/>
        <w:jc w:val="center"/>
      </w:pPr>
      <w:r w:rsidRPr="0024550E">
        <w:rPr>
          <w:noProof/>
        </w:rPr>
        <w:drawing>
          <wp:inline distT="0" distB="0" distL="0" distR="0" wp14:anchorId="02BD2389" wp14:editId="2C575C10">
            <wp:extent cx="4292600" cy="3517900"/>
            <wp:effectExtent l="12700" t="12700" r="0" b="0"/>
            <wp:docPr id="42"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92600" cy="3517900"/>
                    </a:xfrm>
                    <a:prstGeom prst="rect">
                      <a:avLst/>
                    </a:prstGeom>
                    <a:noFill/>
                    <a:ln w="9525" cmpd="sng">
                      <a:solidFill>
                        <a:srgbClr val="7F7F7F"/>
                      </a:solidFill>
                      <a:miter lim="800000"/>
                      <a:headEnd/>
                      <a:tailEnd/>
                    </a:ln>
                    <a:effectLst/>
                  </pic:spPr>
                </pic:pic>
              </a:graphicData>
            </a:graphic>
          </wp:inline>
        </w:drawing>
      </w:r>
    </w:p>
    <w:p w14:paraId="20AC0D17" w14:textId="1610BE94" w:rsidR="00C01677" w:rsidRPr="00C01677" w:rsidRDefault="006F4CE7" w:rsidP="00A37D94">
      <w:pPr>
        <w:pStyle w:val="Caption"/>
        <w:jc w:val="center"/>
      </w:pPr>
      <w:bookmarkStart w:id="1143" w:name="_Ref526174827"/>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306E88">
        <w:rPr>
          <w:noProof/>
        </w:rPr>
        <w:t>38</w:t>
      </w:r>
      <w:r w:rsidR="00DA5B64">
        <w:rPr>
          <w:noProof/>
        </w:rPr>
        <w:fldChar w:fldCharType="end"/>
      </w:r>
      <w:bookmarkEnd w:id="1143"/>
      <w:r>
        <w:t xml:space="preserve">. </w:t>
      </w:r>
      <w:r w:rsidRPr="00EE3C72">
        <w:t>Total phosphorus loading (pounds) for the Big Green Lake watershed based on the 2000 SWAT model</w:t>
      </w:r>
      <w:r>
        <w:t xml:space="preserve"> </w:t>
      </w:r>
      <w:sdt>
        <w:sdtPr>
          <w:id w:val="1523050941"/>
          <w:citation/>
        </w:sdtPr>
        <w:sdtEndPr/>
        <w:sdtContent>
          <w:r w:rsidR="0082787B">
            <w:fldChar w:fldCharType="begin"/>
          </w:r>
          <w:r w:rsidR="0082787B">
            <w:instrText xml:space="preserve"> CITATION Pau00 \l 1033 </w:instrText>
          </w:r>
          <w:r w:rsidR="0082787B">
            <w:fldChar w:fldCharType="separate"/>
          </w:r>
          <w:r w:rsidR="00306E88">
            <w:rPr>
              <w:noProof/>
            </w:rPr>
            <w:t>[68]</w:t>
          </w:r>
          <w:r w:rsidR="0082787B">
            <w:fldChar w:fldCharType="end"/>
          </w:r>
        </w:sdtContent>
      </w:sdt>
      <w:r w:rsidRPr="00EE3C72">
        <w:t>.</w:t>
      </w:r>
    </w:p>
    <w:p w14:paraId="037EE5CE" w14:textId="77777777" w:rsidR="00CD7A88" w:rsidRDefault="00C756A2" w:rsidP="00CD7A88">
      <w:pPr>
        <w:keepNext/>
        <w:jc w:val="center"/>
      </w:pPr>
      <w:r>
        <w:lastRenderedPageBreak/>
        <w:t xml:space="preserve"> </w:t>
      </w:r>
      <w:r w:rsidR="00805FF2" w:rsidRPr="00900AE7">
        <w:rPr>
          <w:noProof/>
        </w:rPr>
        <w:drawing>
          <wp:inline distT="0" distB="0" distL="0" distR="0" wp14:anchorId="49E37C57" wp14:editId="2E73AF2D">
            <wp:extent cx="4292600" cy="3467100"/>
            <wp:effectExtent l="12700" t="12700" r="0" b="0"/>
            <wp:docPr id="43"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92600" cy="3467100"/>
                    </a:xfrm>
                    <a:prstGeom prst="rect">
                      <a:avLst/>
                    </a:prstGeom>
                    <a:noFill/>
                    <a:ln w="9525" cmpd="sng">
                      <a:solidFill>
                        <a:srgbClr val="7F7F7F"/>
                      </a:solidFill>
                      <a:miter lim="800000"/>
                      <a:headEnd/>
                      <a:tailEnd/>
                    </a:ln>
                    <a:effectLst/>
                  </pic:spPr>
                </pic:pic>
              </a:graphicData>
            </a:graphic>
          </wp:inline>
        </w:drawing>
      </w:r>
    </w:p>
    <w:p w14:paraId="3642B706" w14:textId="78FB9BA0" w:rsidR="00C756A2" w:rsidRDefault="00CD7A88" w:rsidP="00C80572">
      <w:pPr>
        <w:pStyle w:val="Caption"/>
        <w:jc w:val="center"/>
      </w:pPr>
      <w:bookmarkStart w:id="1144" w:name="_Ref526174559"/>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306E88">
        <w:rPr>
          <w:noProof/>
        </w:rPr>
        <w:t>39</w:t>
      </w:r>
      <w:r w:rsidR="00DA5B64">
        <w:rPr>
          <w:noProof/>
        </w:rPr>
        <w:fldChar w:fldCharType="end"/>
      </w:r>
      <w:bookmarkEnd w:id="1144"/>
      <w:r>
        <w:t xml:space="preserve">. </w:t>
      </w:r>
      <w:r w:rsidRPr="00D57B9A">
        <w:t xml:space="preserve">Total suspended sediment loading (tons) for the Big Green Lake watershed based on the </w:t>
      </w:r>
      <w:r w:rsidR="006F4CE7">
        <w:t xml:space="preserve">2015 </w:t>
      </w:r>
      <w:r w:rsidRPr="00D57B9A">
        <w:t>SWAT model</w:t>
      </w:r>
      <w:r w:rsidR="00C01677">
        <w:t xml:space="preserve"> </w:t>
      </w:r>
      <w:sdt>
        <w:sdtPr>
          <w:id w:val="-944313341"/>
          <w:citation/>
        </w:sdtPr>
        <w:sdtEndPr/>
        <w:sdtContent>
          <w:r w:rsidR="0082787B">
            <w:fldChar w:fldCharType="begin"/>
          </w:r>
          <w:r w:rsidR="0082787B">
            <w:rPr>
              <w:noProof/>
            </w:rPr>
            <w:instrText xml:space="preserve"> CITATION Pau15 \l 1033 </w:instrText>
          </w:r>
          <w:r w:rsidR="0082787B">
            <w:fldChar w:fldCharType="separate"/>
          </w:r>
          <w:r w:rsidR="00306E88">
            <w:rPr>
              <w:noProof/>
            </w:rPr>
            <w:t>[48]</w:t>
          </w:r>
          <w:r w:rsidR="0082787B">
            <w:fldChar w:fldCharType="end"/>
          </w:r>
        </w:sdtContent>
      </w:sdt>
      <w:r w:rsidRPr="00D57B9A">
        <w:t>.</w:t>
      </w:r>
    </w:p>
    <w:p w14:paraId="12311AED" w14:textId="77777777" w:rsidR="002C2BC3" w:rsidRPr="002C2BC3" w:rsidRDefault="002C2BC3" w:rsidP="002C2BC3"/>
    <w:p w14:paraId="38743AF2" w14:textId="77777777" w:rsidR="00C01677" w:rsidRDefault="00C756A2" w:rsidP="00C01677">
      <w:pPr>
        <w:keepNext/>
        <w:jc w:val="center"/>
      </w:pPr>
      <w:r>
        <w:t xml:space="preserve"> </w:t>
      </w:r>
      <w:r w:rsidR="00805FF2" w:rsidRPr="0070589C">
        <w:rPr>
          <w:noProof/>
        </w:rPr>
        <w:drawing>
          <wp:inline distT="0" distB="0" distL="0" distR="0" wp14:anchorId="439C6E64" wp14:editId="27141143">
            <wp:extent cx="4292600" cy="3467100"/>
            <wp:effectExtent l="12700" t="12700" r="0" b="0"/>
            <wp:docPr id="44"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92600" cy="3467100"/>
                    </a:xfrm>
                    <a:prstGeom prst="rect">
                      <a:avLst/>
                    </a:prstGeom>
                    <a:noFill/>
                    <a:ln w="9525" cmpd="sng">
                      <a:solidFill>
                        <a:srgbClr val="7F7F7F"/>
                      </a:solidFill>
                      <a:miter lim="800000"/>
                      <a:headEnd/>
                      <a:tailEnd/>
                    </a:ln>
                    <a:effectLst/>
                  </pic:spPr>
                </pic:pic>
              </a:graphicData>
            </a:graphic>
          </wp:inline>
        </w:drawing>
      </w:r>
    </w:p>
    <w:p w14:paraId="5E06209E" w14:textId="4EC35F97" w:rsidR="00C756A2" w:rsidRDefault="00C01677" w:rsidP="008A7677">
      <w:pPr>
        <w:pStyle w:val="Caption"/>
        <w:jc w:val="center"/>
      </w:pPr>
      <w:bookmarkStart w:id="1145" w:name="_Ref526174836"/>
      <w:r>
        <w:t xml:space="preserve">Figure </w:t>
      </w:r>
      <w:r w:rsidR="00DA5B64">
        <w:rPr>
          <w:noProof/>
        </w:rPr>
        <w:fldChar w:fldCharType="begin"/>
      </w:r>
      <w:r w:rsidR="00DA5B64">
        <w:rPr>
          <w:noProof/>
        </w:rPr>
        <w:instrText xml:space="preserve"> SEQ Figure \* ARABIC </w:instrText>
      </w:r>
      <w:r w:rsidR="00DA5B64">
        <w:rPr>
          <w:noProof/>
        </w:rPr>
        <w:fldChar w:fldCharType="separate"/>
      </w:r>
      <w:r w:rsidR="00306E88">
        <w:rPr>
          <w:noProof/>
        </w:rPr>
        <w:t>40</w:t>
      </w:r>
      <w:r w:rsidR="00DA5B64">
        <w:rPr>
          <w:noProof/>
        </w:rPr>
        <w:fldChar w:fldCharType="end"/>
      </w:r>
      <w:bookmarkEnd w:id="1145"/>
      <w:r>
        <w:t xml:space="preserve">. </w:t>
      </w:r>
      <w:r w:rsidRPr="00B307A6">
        <w:t xml:space="preserve">Total phosphorus loading (pounds) for the Big Green Lake watershed based on the </w:t>
      </w:r>
      <w:r>
        <w:t xml:space="preserve">2015 SWAT model </w:t>
      </w:r>
      <w:sdt>
        <w:sdtPr>
          <w:id w:val="-11930607"/>
          <w:citation/>
        </w:sdtPr>
        <w:sdtEndPr/>
        <w:sdtContent>
          <w:r w:rsidR="0082787B">
            <w:fldChar w:fldCharType="begin"/>
          </w:r>
          <w:r w:rsidR="0082787B">
            <w:rPr>
              <w:noProof/>
            </w:rPr>
            <w:instrText xml:space="preserve"> CITATION Pau15 \l 1033 </w:instrText>
          </w:r>
          <w:r w:rsidR="0082787B">
            <w:fldChar w:fldCharType="separate"/>
          </w:r>
          <w:r w:rsidR="00306E88">
            <w:rPr>
              <w:noProof/>
            </w:rPr>
            <w:t>[48]</w:t>
          </w:r>
          <w:r w:rsidR="0082787B">
            <w:fldChar w:fldCharType="end"/>
          </w:r>
        </w:sdtContent>
      </w:sdt>
      <w:r w:rsidRPr="00B307A6">
        <w:t>.</w:t>
      </w:r>
    </w:p>
    <w:p w14:paraId="2C1E2AE9" w14:textId="77777777" w:rsidR="00E63FA2" w:rsidRDefault="00E63FA2" w:rsidP="00EA3038">
      <w:pPr>
        <w:ind w:left="720"/>
        <w:sectPr w:rsidR="00E63FA2" w:rsidSect="007D29E0">
          <w:type w:val="continuous"/>
          <w:pgSz w:w="12240" w:h="15840"/>
          <w:pgMar w:top="1440" w:right="1080" w:bottom="432" w:left="1080" w:header="720" w:footer="720" w:gutter="0"/>
          <w:cols w:space="720"/>
          <w:docGrid w:linePitch="360"/>
        </w:sectPr>
      </w:pPr>
    </w:p>
    <w:p w14:paraId="1C60FA7F" w14:textId="77777777" w:rsidR="00E63FA2" w:rsidRDefault="00805FF2" w:rsidP="00E63FA2">
      <w:pPr>
        <w:keepNext/>
        <w:ind w:left="720"/>
        <w:jc w:val="center"/>
      </w:pPr>
      <w:r w:rsidRPr="00FA3717">
        <w:rPr>
          <w:noProof/>
        </w:rPr>
        <w:lastRenderedPageBreak/>
        <w:drawing>
          <wp:inline distT="0" distB="0" distL="0" distR="0" wp14:anchorId="3A24C8FE" wp14:editId="47E70EDB">
            <wp:extent cx="6946900" cy="5359400"/>
            <wp:effectExtent l="0" t="0" r="0" b="0"/>
            <wp:docPr id="45"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946900" cy="5359400"/>
                    </a:xfrm>
                    <a:prstGeom prst="rect">
                      <a:avLst/>
                    </a:prstGeom>
                    <a:noFill/>
                    <a:ln>
                      <a:noFill/>
                    </a:ln>
                  </pic:spPr>
                </pic:pic>
              </a:graphicData>
            </a:graphic>
          </wp:inline>
        </w:drawing>
      </w:r>
    </w:p>
    <w:p w14:paraId="4F76A969" w14:textId="3060EE37" w:rsidR="006B13A6" w:rsidRDefault="00E63FA2" w:rsidP="00E63FA2">
      <w:pPr>
        <w:pStyle w:val="Caption"/>
        <w:sectPr w:rsidR="006B13A6" w:rsidSect="00E63FA2">
          <w:pgSz w:w="15840" w:h="12240" w:orient="landscape"/>
          <w:pgMar w:top="1080" w:right="1440" w:bottom="1080" w:left="1440" w:header="720" w:footer="720" w:gutter="0"/>
          <w:cols w:space="720"/>
          <w:docGrid w:linePitch="360"/>
        </w:sectPr>
      </w:pPr>
      <w:bookmarkStart w:id="1146" w:name="_Ref532395013"/>
      <w:r>
        <w:t xml:space="preserve">Figure </w:t>
      </w:r>
      <w:r w:rsidR="009A597A">
        <w:rPr>
          <w:noProof/>
        </w:rPr>
        <w:fldChar w:fldCharType="begin"/>
      </w:r>
      <w:r w:rsidR="009A597A">
        <w:rPr>
          <w:noProof/>
        </w:rPr>
        <w:instrText xml:space="preserve"> SEQ Figure \* ARABIC </w:instrText>
      </w:r>
      <w:r w:rsidR="009A597A">
        <w:rPr>
          <w:noProof/>
        </w:rPr>
        <w:fldChar w:fldCharType="separate"/>
      </w:r>
      <w:r w:rsidR="00306E88">
        <w:rPr>
          <w:noProof/>
        </w:rPr>
        <w:t>41</w:t>
      </w:r>
      <w:r w:rsidR="009A597A">
        <w:rPr>
          <w:noProof/>
        </w:rPr>
        <w:fldChar w:fldCharType="end"/>
      </w:r>
      <w:bookmarkEnd w:id="1146"/>
      <w:r>
        <w:t xml:space="preserve">. Though more rigorous estimates now exist, a conceptual site model provides a visual representation of the sources and pathways of annual phosphorus loading estimated from the 2015 SWAT model </w:t>
      </w:r>
      <w:sdt>
        <w:sdtPr>
          <w:id w:val="-1565630614"/>
          <w:citation/>
        </w:sdtPr>
        <w:sdtEndPr/>
        <w:sdtContent>
          <w:r w:rsidR="0082787B">
            <w:fldChar w:fldCharType="begin"/>
          </w:r>
          <w:r w:rsidR="0082787B">
            <w:rPr>
              <w:noProof/>
            </w:rPr>
            <w:instrText xml:space="preserve"> CITATION Pau15 \l 1033 </w:instrText>
          </w:r>
          <w:r w:rsidR="0082787B">
            <w:fldChar w:fldCharType="separate"/>
          </w:r>
          <w:r w:rsidR="00306E88">
            <w:rPr>
              <w:noProof/>
            </w:rPr>
            <w:t>[48]</w:t>
          </w:r>
          <w:r w:rsidR="0082787B">
            <w:fldChar w:fldCharType="end"/>
          </w:r>
        </w:sdtContent>
      </w:sdt>
      <w:r>
        <w:t>.</w:t>
      </w:r>
    </w:p>
    <w:p w14:paraId="164E01BB" w14:textId="52831CD9" w:rsidR="00EA3038" w:rsidRDefault="00EA3038" w:rsidP="00A37D94">
      <w:pPr>
        <w:ind w:left="360"/>
      </w:pPr>
      <w:r>
        <w:lastRenderedPageBreak/>
        <w:t xml:space="preserve">In 2017, Dale Robertson of the USGS </w:t>
      </w:r>
      <w:r w:rsidR="00017378">
        <w:t>revised</w:t>
      </w:r>
      <w:r>
        <w:t xml:space="preserve"> the 2015 SWAT model </w:t>
      </w:r>
      <w:sdt>
        <w:sdtPr>
          <w:id w:val="-577903670"/>
          <w:citation/>
        </w:sdtPr>
        <w:sdtEndPr/>
        <w:sdtContent>
          <w:r w:rsidR="0082787B">
            <w:fldChar w:fldCharType="begin"/>
          </w:r>
          <w:r w:rsidR="0082787B">
            <w:rPr>
              <w:noProof/>
            </w:rPr>
            <w:instrText xml:space="preserve"> CITATION Pau15 \l 1033 </w:instrText>
          </w:r>
          <w:r w:rsidR="0082787B">
            <w:fldChar w:fldCharType="separate"/>
          </w:r>
          <w:r w:rsidR="00306E88">
            <w:rPr>
              <w:noProof/>
            </w:rPr>
            <w:t>[48]</w:t>
          </w:r>
          <w:r w:rsidR="0082787B">
            <w:fldChar w:fldCharType="end"/>
          </w:r>
        </w:sdtContent>
      </w:sdt>
      <w:r>
        <w:t xml:space="preserve"> estimates</w:t>
      </w:r>
      <w:r w:rsidR="006B13A6">
        <w:t xml:space="preserve"> </w:t>
      </w:r>
      <w:r w:rsidR="00536F27">
        <w:t xml:space="preserve">with </w:t>
      </w:r>
      <w:r>
        <w:t>stream sampler data from the 2013-2016 study period</w:t>
      </w:r>
      <w:r w:rsidR="00536F27">
        <w:t>,</w:t>
      </w:r>
      <w:r>
        <w:t xml:space="preserve"> when available</w:t>
      </w:r>
      <w:r w:rsidR="008840FF">
        <w:t>—</w:t>
      </w:r>
      <w:r>
        <w:t>only relying on Baumgart’s SWAT model estimates throughout the Big Green Lake watershed for unga</w:t>
      </w:r>
      <w:r w:rsidR="006F67E4">
        <w:t>u</w:t>
      </w:r>
      <w:r>
        <w:t>ged portions of the watershed</w:t>
      </w:r>
      <w:r w:rsidR="008B6151">
        <w:t xml:space="preserve">. </w:t>
      </w:r>
    </w:p>
    <w:p w14:paraId="55AD6FB3" w14:textId="1C0096A6" w:rsidR="002C2BC3" w:rsidRDefault="00C25048" w:rsidP="00A37D94">
      <w:pPr>
        <w:ind w:left="360"/>
      </w:pPr>
      <w:fldSimple w:instr=" REF _Ref526173945 ">
        <w:r w:rsidR="00306E88">
          <w:t xml:space="preserve">Table </w:t>
        </w:r>
        <w:r w:rsidR="00306E88">
          <w:rPr>
            <w:noProof/>
          </w:rPr>
          <w:t>9</w:t>
        </w:r>
      </w:fldSimple>
      <w:r w:rsidR="00EA3038">
        <w:t xml:space="preserve"> summarizes phosphorus pollutant loading for these three estimates (2000 SWAT model, 2015 SWAT model and 2015 SWAT model with USGS revisions). Phosphorus pollutant loading was estimated </w:t>
      </w:r>
      <w:r w:rsidR="002C2BC3">
        <w:t>at</w:t>
      </w:r>
      <w:r w:rsidR="00EA3038">
        <w:t xml:space="preserve"> 23,960 pounds from the 2015 SWAT model </w:t>
      </w:r>
      <w:sdt>
        <w:sdtPr>
          <w:id w:val="-1304297247"/>
          <w:citation/>
        </w:sdtPr>
        <w:sdtEndPr/>
        <w:sdtContent>
          <w:r w:rsidR="0082787B">
            <w:fldChar w:fldCharType="begin"/>
          </w:r>
          <w:r w:rsidR="0082787B">
            <w:rPr>
              <w:noProof/>
            </w:rPr>
            <w:instrText xml:space="preserve"> CITATION Pau15 \l 1033 </w:instrText>
          </w:r>
          <w:r w:rsidR="0082787B">
            <w:fldChar w:fldCharType="separate"/>
          </w:r>
          <w:r w:rsidR="00306E88">
            <w:rPr>
              <w:noProof/>
            </w:rPr>
            <w:t>[48]</w:t>
          </w:r>
          <w:r w:rsidR="0082787B">
            <w:fldChar w:fldCharType="end"/>
          </w:r>
        </w:sdtContent>
      </w:sdt>
      <w:r w:rsidR="00EA3038">
        <w:t xml:space="preserve"> and </w:t>
      </w:r>
      <w:r w:rsidR="00183C13">
        <w:t>16,652</w:t>
      </w:r>
      <w:r w:rsidR="00EA3038">
        <w:t xml:space="preserve"> pounds when modified with the USGS stream data. </w:t>
      </w:r>
    </w:p>
    <w:p w14:paraId="49A51B94" w14:textId="7EE27854" w:rsidR="00EA3038" w:rsidRDefault="002C2BC3" w:rsidP="00A37D94">
      <w:pPr>
        <w:ind w:left="360"/>
      </w:pPr>
      <w:r>
        <w:rPr>
          <w:b/>
        </w:rPr>
        <w:t>The</w:t>
      </w:r>
      <w:r w:rsidR="00EA3038" w:rsidRPr="00536F27">
        <w:rPr>
          <w:b/>
        </w:rPr>
        <w:t xml:space="preserve"> LMPT </w:t>
      </w:r>
      <w:r w:rsidR="00536F27" w:rsidRPr="00536F27">
        <w:rPr>
          <w:b/>
        </w:rPr>
        <w:t xml:space="preserve">considers </w:t>
      </w:r>
      <w:r w:rsidR="00EA3038" w:rsidRPr="00536F27">
        <w:rPr>
          <w:b/>
        </w:rPr>
        <w:t>the 2015 SWAT Model Revised (</w:t>
      </w:r>
      <w:r w:rsidR="00183C13" w:rsidRPr="00536F27">
        <w:rPr>
          <w:b/>
        </w:rPr>
        <w:t>16,652</w:t>
      </w:r>
      <w:r w:rsidR="00EA3038" w:rsidRPr="00536F27">
        <w:rPr>
          <w:b/>
        </w:rPr>
        <w:t xml:space="preserve"> pounds of annual total phosphorus loading</w:t>
      </w:r>
      <w:r w:rsidR="00A80441">
        <w:rPr>
          <w:b/>
        </w:rPr>
        <w:t xml:space="preserve"> between 2013-2016</w:t>
      </w:r>
      <w:r w:rsidR="00EA3038" w:rsidRPr="00536F27">
        <w:rPr>
          <w:b/>
        </w:rPr>
        <w:t>) to be the most reliable estimate of total phosphorus loading for the Big Green Lake watershed</w:t>
      </w:r>
      <w:r w:rsidR="00EA3038">
        <w:t xml:space="preserve">. </w:t>
      </w:r>
    </w:p>
    <w:p w14:paraId="5E1FE2E4" w14:textId="77777777" w:rsidR="00695A0F" w:rsidRDefault="00695A0F" w:rsidP="00A37D94">
      <w:pPr>
        <w:ind w:left="360"/>
      </w:pPr>
    </w:p>
    <w:p w14:paraId="085034C6" w14:textId="01A0C819" w:rsidR="00EA3038" w:rsidRDefault="00EA3038" w:rsidP="00EA3038">
      <w:pPr>
        <w:pStyle w:val="Caption"/>
        <w:keepNext/>
      </w:pPr>
      <w:bookmarkStart w:id="1147" w:name="_Ref526173945"/>
      <w:r>
        <w:t xml:space="preserve">Table </w:t>
      </w:r>
      <w:r>
        <w:rPr>
          <w:noProof/>
        </w:rPr>
        <w:fldChar w:fldCharType="begin"/>
      </w:r>
      <w:r>
        <w:rPr>
          <w:noProof/>
        </w:rPr>
        <w:instrText xml:space="preserve"> SEQ Table \* ARABIC </w:instrText>
      </w:r>
      <w:r>
        <w:rPr>
          <w:noProof/>
        </w:rPr>
        <w:fldChar w:fldCharType="separate"/>
      </w:r>
      <w:r w:rsidR="00306E88">
        <w:rPr>
          <w:noProof/>
        </w:rPr>
        <w:t>9</w:t>
      </w:r>
      <w:r>
        <w:rPr>
          <w:noProof/>
        </w:rPr>
        <w:fldChar w:fldCharType="end"/>
      </w:r>
      <w:bookmarkEnd w:id="1147"/>
      <w:r>
        <w:t>. Comparison of phosphorus (pounds) and total suspended solids (TSS) loading for the 2000 and 2015 Soil and Water Assessment Tool (SWAT) for the Big Green Lake watershed.</w:t>
      </w:r>
      <w:ins w:id="1148" w:author="GLA" w:date="2020-08-05T13:17:00Z">
        <w:r w:rsidR="00536F27">
          <w:t xml:space="preserve"> The 2015 SWAT Model Revised (totaling 16,652 pounds of phosphorus/year) is the</w:t>
        </w:r>
      </w:ins>
      <w:ins w:id="1149" w:author="GLA" w:date="2020-08-05T13:34:00Z">
        <w:r w:rsidR="006527C5">
          <w:t xml:space="preserve"> LMPT’s preferred </w:t>
        </w:r>
      </w:ins>
      <w:ins w:id="1150" w:author="GLA" w:date="2020-08-05T13:43:00Z">
        <w:r w:rsidR="006527C5">
          <w:t xml:space="preserve">existing </w:t>
        </w:r>
      </w:ins>
      <w:ins w:id="1151" w:author="GLA" w:date="2020-08-05T13:34:00Z">
        <w:r w:rsidR="006527C5">
          <w:t>methodology to</w:t>
        </w:r>
      </w:ins>
      <w:ins w:id="1152" w:author="GLA" w:date="2020-08-05T13:18:00Z">
        <w:r w:rsidR="00536F27">
          <w:t xml:space="preserve"> </w:t>
        </w:r>
        <w:r w:rsidR="006527C5">
          <w:t xml:space="preserve">estimate </w:t>
        </w:r>
        <w:r w:rsidR="00536F27">
          <w:t>phosphorus loading.</w:t>
        </w:r>
      </w:ins>
    </w:p>
    <w:tbl>
      <w:tblPr>
        <w:tblW w:w="1008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712"/>
        <w:gridCol w:w="2426"/>
        <w:gridCol w:w="2426"/>
        <w:gridCol w:w="2516"/>
      </w:tblGrid>
      <w:tr w:rsidR="00960882" w:rsidRPr="007B5D20" w14:paraId="171F06B7" w14:textId="77777777" w:rsidTr="007B5D20">
        <w:tc>
          <w:tcPr>
            <w:tcW w:w="3502" w:type="dxa"/>
            <w:tcBorders>
              <w:top w:val="single" w:sz="4" w:space="0" w:color="FFFFFF"/>
              <w:left w:val="single" w:sz="4" w:space="0" w:color="FFFFFF"/>
              <w:right w:val="nil"/>
            </w:tcBorders>
            <w:shd w:val="clear" w:color="auto" w:fill="5B9BD5"/>
          </w:tcPr>
          <w:p w14:paraId="080551A5" w14:textId="77777777" w:rsidR="00EA3038" w:rsidRPr="007B5D20" w:rsidRDefault="00EA3038" w:rsidP="007B5D20">
            <w:pPr>
              <w:spacing w:after="0" w:line="240" w:lineRule="auto"/>
              <w:rPr>
                <w:b/>
                <w:bCs/>
                <w:color w:val="FFFFFF"/>
              </w:rPr>
            </w:pPr>
          </w:p>
        </w:tc>
        <w:tc>
          <w:tcPr>
            <w:tcW w:w="3289" w:type="dxa"/>
            <w:tcBorders>
              <w:top w:val="single" w:sz="4" w:space="0" w:color="FFFFFF"/>
              <w:left w:val="nil"/>
              <w:right w:val="nil"/>
            </w:tcBorders>
            <w:shd w:val="clear" w:color="auto" w:fill="5B9BD5"/>
          </w:tcPr>
          <w:p w14:paraId="4F19E5E1" w14:textId="77777777" w:rsidR="00EA3038" w:rsidRPr="007B5D20" w:rsidRDefault="00EA3038" w:rsidP="007B5D20">
            <w:pPr>
              <w:spacing w:after="0" w:line="240" w:lineRule="auto"/>
              <w:jc w:val="center"/>
              <w:rPr>
                <w:b/>
                <w:bCs/>
                <w:color w:val="FFFFFF"/>
              </w:rPr>
            </w:pPr>
            <w:r w:rsidRPr="007B5D20">
              <w:rPr>
                <w:b/>
                <w:bCs/>
                <w:color w:val="FFFFFF"/>
              </w:rPr>
              <w:t>2000 SWAT Model</w:t>
            </w:r>
          </w:p>
        </w:tc>
        <w:tc>
          <w:tcPr>
            <w:tcW w:w="3289" w:type="dxa"/>
            <w:tcBorders>
              <w:top w:val="single" w:sz="4" w:space="0" w:color="FFFFFF"/>
              <w:left w:val="nil"/>
              <w:right w:val="nil"/>
            </w:tcBorders>
            <w:shd w:val="clear" w:color="auto" w:fill="5B9BD5"/>
          </w:tcPr>
          <w:p w14:paraId="2F94D8C2" w14:textId="77777777" w:rsidR="00EA3038" w:rsidRPr="007B5D20" w:rsidRDefault="00EA3038" w:rsidP="007B5D20">
            <w:pPr>
              <w:spacing w:after="0" w:line="240" w:lineRule="auto"/>
              <w:jc w:val="center"/>
              <w:rPr>
                <w:b/>
                <w:bCs/>
                <w:color w:val="FFFFFF"/>
              </w:rPr>
            </w:pPr>
            <w:r w:rsidRPr="007B5D20">
              <w:rPr>
                <w:b/>
                <w:bCs/>
                <w:color w:val="FFFFFF"/>
              </w:rPr>
              <w:t>2015 SWAT Model</w:t>
            </w:r>
          </w:p>
        </w:tc>
        <w:tc>
          <w:tcPr>
            <w:tcW w:w="3289" w:type="dxa"/>
            <w:tcBorders>
              <w:top w:val="single" w:sz="4" w:space="0" w:color="FFFFFF"/>
              <w:left w:val="nil"/>
              <w:right w:val="single" w:sz="4" w:space="0" w:color="FFFFFF"/>
            </w:tcBorders>
            <w:shd w:val="clear" w:color="auto" w:fill="5B9BD5"/>
          </w:tcPr>
          <w:p w14:paraId="7C4C5327" w14:textId="77777777" w:rsidR="00EA3038" w:rsidRPr="007B5D20" w:rsidRDefault="00EA3038" w:rsidP="007B5D20">
            <w:pPr>
              <w:spacing w:after="0" w:line="240" w:lineRule="auto"/>
              <w:jc w:val="center"/>
              <w:rPr>
                <w:b/>
                <w:bCs/>
                <w:color w:val="FFFFFF"/>
              </w:rPr>
            </w:pPr>
            <w:r w:rsidRPr="007B5D20">
              <w:rPr>
                <w:b/>
                <w:bCs/>
                <w:color w:val="FFFFFF"/>
              </w:rPr>
              <w:t>2015 SWAT Model Revised</w:t>
            </w:r>
          </w:p>
        </w:tc>
      </w:tr>
      <w:tr w:rsidR="00960882" w:rsidRPr="007B5D20" w14:paraId="720E253C" w14:textId="77777777" w:rsidTr="007B5D20">
        <w:tc>
          <w:tcPr>
            <w:tcW w:w="3502" w:type="dxa"/>
            <w:tcBorders>
              <w:left w:val="single" w:sz="4" w:space="0" w:color="FFFFFF"/>
            </w:tcBorders>
            <w:shd w:val="clear" w:color="auto" w:fill="5B9BD5"/>
          </w:tcPr>
          <w:p w14:paraId="1C516496" w14:textId="77777777" w:rsidR="00EA3038" w:rsidRPr="007B5D20" w:rsidRDefault="00EA3038" w:rsidP="007B5D20">
            <w:pPr>
              <w:spacing w:after="0" w:line="240" w:lineRule="auto"/>
              <w:rPr>
                <w:b/>
                <w:bCs/>
                <w:color w:val="FFFFFF"/>
              </w:rPr>
            </w:pPr>
          </w:p>
          <w:p w14:paraId="798C9A9E" w14:textId="77777777" w:rsidR="00EA3038" w:rsidRPr="007B5D20" w:rsidRDefault="00536F27" w:rsidP="007B5D20">
            <w:pPr>
              <w:spacing w:after="0" w:line="240" w:lineRule="auto"/>
              <w:rPr>
                <w:ins w:id="1153" w:author="GLA" w:date="2020-08-05T13:18:00Z"/>
                <w:b/>
                <w:bCs/>
                <w:color w:val="FFFFFF"/>
              </w:rPr>
            </w:pPr>
            <w:ins w:id="1154" w:author="GLA" w:date="2020-08-05T13:18:00Z">
              <w:r w:rsidRPr="007B5D20">
                <w:rPr>
                  <w:b/>
                  <w:bCs/>
                  <w:color w:val="FFFFFF"/>
                </w:rPr>
                <w:t xml:space="preserve">Average </w:t>
              </w:r>
              <w:r w:rsidRPr="007B5D20">
                <w:rPr>
                  <w:b/>
                  <w:bCs/>
                  <w:color w:val="FFFFFF"/>
                </w:rPr>
                <w:br/>
              </w:r>
            </w:ins>
            <w:r w:rsidR="00EA3038" w:rsidRPr="007B5D20">
              <w:rPr>
                <w:b/>
                <w:bCs/>
                <w:color w:val="FFFFFF"/>
              </w:rPr>
              <w:t xml:space="preserve">Phosphorus Loading </w:t>
            </w:r>
          </w:p>
          <w:p w14:paraId="22148E38" w14:textId="77777777" w:rsidR="00EA3038" w:rsidRPr="007B5D20" w:rsidRDefault="00EA3038" w:rsidP="007B5D20">
            <w:pPr>
              <w:spacing w:after="0" w:line="240" w:lineRule="auto"/>
              <w:rPr>
                <w:b/>
                <w:bCs/>
                <w:color w:val="FFFFFF"/>
              </w:rPr>
            </w:pPr>
          </w:p>
        </w:tc>
        <w:tc>
          <w:tcPr>
            <w:tcW w:w="3289" w:type="dxa"/>
            <w:shd w:val="clear" w:color="auto" w:fill="BDD6EE"/>
          </w:tcPr>
          <w:p w14:paraId="09A0C6B3" w14:textId="77777777" w:rsidR="00EA3038" w:rsidRPr="007B5D20" w:rsidRDefault="00EA3038" w:rsidP="007B5D20">
            <w:pPr>
              <w:spacing w:after="0" w:line="240" w:lineRule="auto"/>
              <w:jc w:val="center"/>
            </w:pPr>
          </w:p>
          <w:p w14:paraId="77F37806" w14:textId="77777777" w:rsidR="00EA3038" w:rsidRPr="007B5D20" w:rsidRDefault="00EA3038" w:rsidP="007B5D20">
            <w:pPr>
              <w:spacing w:after="0" w:line="240" w:lineRule="auto"/>
              <w:jc w:val="center"/>
            </w:pPr>
            <w:r w:rsidRPr="007B5D20">
              <w:t>33,820 pounds</w:t>
            </w:r>
          </w:p>
        </w:tc>
        <w:tc>
          <w:tcPr>
            <w:tcW w:w="3289" w:type="dxa"/>
            <w:shd w:val="clear" w:color="auto" w:fill="BDD6EE"/>
          </w:tcPr>
          <w:p w14:paraId="52506475" w14:textId="77777777" w:rsidR="00EA3038" w:rsidRPr="007B5D20" w:rsidRDefault="00EA3038" w:rsidP="007B5D20">
            <w:pPr>
              <w:spacing w:after="0" w:line="240" w:lineRule="auto"/>
              <w:jc w:val="center"/>
            </w:pPr>
          </w:p>
          <w:p w14:paraId="712AB418" w14:textId="77777777" w:rsidR="00EA3038" w:rsidRPr="007B5D20" w:rsidRDefault="00EA3038" w:rsidP="007B5D20">
            <w:pPr>
              <w:spacing w:after="0" w:line="240" w:lineRule="auto"/>
              <w:jc w:val="center"/>
            </w:pPr>
            <w:r w:rsidRPr="007B5D20">
              <w:t>23,960 pounds</w:t>
            </w:r>
          </w:p>
        </w:tc>
        <w:tc>
          <w:tcPr>
            <w:tcW w:w="3289" w:type="dxa"/>
            <w:shd w:val="clear" w:color="auto" w:fill="BDD6EE"/>
          </w:tcPr>
          <w:p w14:paraId="0E4BE386" w14:textId="77777777" w:rsidR="00EA3038" w:rsidRPr="007B5D20" w:rsidRDefault="00EA3038" w:rsidP="007B5D20">
            <w:pPr>
              <w:spacing w:after="0" w:line="240" w:lineRule="auto"/>
              <w:jc w:val="center"/>
            </w:pPr>
          </w:p>
          <w:p w14:paraId="04A5EE52" w14:textId="31EB03F5" w:rsidR="00EA3038" w:rsidRDefault="00183C13" w:rsidP="009D140E">
            <w:pPr>
              <w:spacing w:after="0" w:line="240" w:lineRule="auto"/>
              <w:jc w:val="center"/>
            </w:pPr>
            <w:r w:rsidRPr="0015490F">
              <w:rPr>
                <w:b/>
              </w:rPr>
              <w:t>16,652</w:t>
            </w:r>
            <w:r w:rsidR="00EA3038" w:rsidRPr="0015490F">
              <w:rPr>
                <w:b/>
              </w:rPr>
              <w:t xml:space="preserve"> pounds</w:t>
            </w:r>
            <w:r w:rsidR="0015490F">
              <w:rPr>
                <w:b/>
              </w:rPr>
              <w:br/>
            </w:r>
            <w:ins w:id="1155" w:author="GLA" w:date="2021-03-25T10:39:00Z">
              <w:r w:rsidR="009D140E" w:rsidRPr="0015490F">
                <w:t>Agreed</w:t>
              </w:r>
            </w:ins>
            <w:r w:rsidR="00364D56">
              <w:t xml:space="preserve"> </w:t>
            </w:r>
            <w:ins w:id="1156" w:author="GLA" w:date="2021-04-05T10:43:00Z">
              <w:r w:rsidR="00364D56">
                <w:t xml:space="preserve">Base </w:t>
              </w:r>
            </w:ins>
            <w:ins w:id="1157" w:author="GLA" w:date="2021-03-25T10:39:00Z">
              <w:r w:rsidR="009D140E">
                <w:t xml:space="preserve">P loading </w:t>
              </w:r>
              <w:r w:rsidR="009D140E">
                <w:br/>
                <w:t>(2013-2016)</w:t>
              </w:r>
            </w:ins>
          </w:p>
          <w:p w14:paraId="10644740" w14:textId="6D95DA08" w:rsidR="009D140E" w:rsidRPr="0015490F" w:rsidRDefault="009D140E" w:rsidP="009D140E">
            <w:pPr>
              <w:spacing w:after="0" w:line="240" w:lineRule="auto"/>
              <w:jc w:val="center"/>
              <w:rPr>
                <w:b/>
              </w:rPr>
            </w:pPr>
          </w:p>
        </w:tc>
      </w:tr>
      <w:tr w:rsidR="00960882" w:rsidRPr="007B5D20" w14:paraId="2A5BA032" w14:textId="77777777" w:rsidTr="007B5D20">
        <w:tc>
          <w:tcPr>
            <w:tcW w:w="3502" w:type="dxa"/>
            <w:tcBorders>
              <w:left w:val="single" w:sz="4" w:space="0" w:color="FFFFFF"/>
              <w:bottom w:val="single" w:sz="4" w:space="0" w:color="FFFFFF"/>
            </w:tcBorders>
            <w:shd w:val="clear" w:color="auto" w:fill="5B9BD5"/>
          </w:tcPr>
          <w:p w14:paraId="23B75779" w14:textId="77777777" w:rsidR="00EA3038" w:rsidRPr="007B5D20" w:rsidRDefault="00EA3038" w:rsidP="007B5D20">
            <w:pPr>
              <w:spacing w:after="0" w:line="240" w:lineRule="auto"/>
              <w:rPr>
                <w:b/>
                <w:bCs/>
                <w:color w:val="FFFFFF"/>
              </w:rPr>
            </w:pPr>
          </w:p>
          <w:p w14:paraId="4BA38D5B" w14:textId="77777777" w:rsidR="00EA3038" w:rsidRPr="007B5D20" w:rsidRDefault="00536F27" w:rsidP="007B5D20">
            <w:pPr>
              <w:spacing w:after="0" w:line="240" w:lineRule="auto"/>
              <w:rPr>
                <w:b/>
                <w:bCs/>
                <w:color w:val="FFFFFF"/>
              </w:rPr>
            </w:pPr>
            <w:ins w:id="1158" w:author="GLA" w:date="2020-08-05T13:18:00Z">
              <w:r w:rsidRPr="007B5D20">
                <w:rPr>
                  <w:b/>
                  <w:bCs/>
                  <w:color w:val="FFFFFF"/>
                </w:rPr>
                <w:t xml:space="preserve">Average </w:t>
              </w:r>
              <w:r w:rsidRPr="007B5D20">
                <w:rPr>
                  <w:b/>
                  <w:bCs/>
                  <w:color w:val="FFFFFF"/>
                </w:rPr>
                <w:br/>
              </w:r>
            </w:ins>
            <w:r w:rsidR="00EA3038" w:rsidRPr="007B5D20">
              <w:rPr>
                <w:b/>
                <w:bCs/>
                <w:color w:val="FFFFFF"/>
              </w:rPr>
              <w:t>TSS Loading</w:t>
            </w:r>
            <w:ins w:id="1159" w:author="GLA" w:date="2020-08-05T13:18:00Z">
              <w:r w:rsidRPr="007B5D20">
                <w:rPr>
                  <w:b/>
                  <w:bCs/>
                  <w:color w:val="FFFFFF"/>
                </w:rPr>
                <w:br/>
              </w:r>
            </w:ins>
          </w:p>
          <w:p w14:paraId="5C72B213" w14:textId="77777777" w:rsidR="00EA3038" w:rsidRPr="007B5D20" w:rsidRDefault="00EA3038" w:rsidP="007B5D20">
            <w:pPr>
              <w:spacing w:after="0" w:line="240" w:lineRule="auto"/>
              <w:rPr>
                <w:b/>
                <w:bCs/>
                <w:color w:val="FFFFFF"/>
              </w:rPr>
            </w:pPr>
          </w:p>
        </w:tc>
        <w:tc>
          <w:tcPr>
            <w:tcW w:w="3289" w:type="dxa"/>
            <w:shd w:val="clear" w:color="auto" w:fill="DEEAF6"/>
          </w:tcPr>
          <w:p w14:paraId="372670D3" w14:textId="77777777" w:rsidR="00EA3038" w:rsidRPr="007B5D20" w:rsidRDefault="00EA3038" w:rsidP="007B5D20">
            <w:pPr>
              <w:spacing w:after="0" w:line="240" w:lineRule="auto"/>
              <w:jc w:val="center"/>
            </w:pPr>
          </w:p>
          <w:p w14:paraId="58C31409" w14:textId="77777777" w:rsidR="00EA3038" w:rsidRPr="007B5D20" w:rsidRDefault="00EA3038" w:rsidP="007B5D20">
            <w:pPr>
              <w:spacing w:after="0" w:line="240" w:lineRule="auto"/>
              <w:jc w:val="center"/>
            </w:pPr>
            <w:r w:rsidRPr="007B5D20">
              <w:t>3,707 tons</w:t>
            </w:r>
          </w:p>
        </w:tc>
        <w:tc>
          <w:tcPr>
            <w:tcW w:w="3289" w:type="dxa"/>
            <w:shd w:val="clear" w:color="auto" w:fill="DEEAF6"/>
          </w:tcPr>
          <w:p w14:paraId="4EE47EC0" w14:textId="77777777" w:rsidR="00EA3038" w:rsidRPr="007B5D20" w:rsidRDefault="00EA3038" w:rsidP="007B5D20">
            <w:pPr>
              <w:spacing w:after="0" w:line="240" w:lineRule="auto"/>
              <w:jc w:val="center"/>
            </w:pPr>
          </w:p>
          <w:p w14:paraId="2EDF71A7" w14:textId="77777777" w:rsidR="00EA3038" w:rsidRPr="007B5D20" w:rsidRDefault="00EA3038" w:rsidP="007B5D20">
            <w:pPr>
              <w:spacing w:after="0" w:line="240" w:lineRule="auto"/>
              <w:jc w:val="center"/>
            </w:pPr>
            <w:r w:rsidRPr="007B5D20">
              <w:t>2,946 tons</w:t>
            </w:r>
          </w:p>
        </w:tc>
        <w:tc>
          <w:tcPr>
            <w:tcW w:w="3289" w:type="dxa"/>
            <w:shd w:val="clear" w:color="auto" w:fill="DEEAF6"/>
          </w:tcPr>
          <w:p w14:paraId="4D17EEB5" w14:textId="77777777" w:rsidR="00EA3038" w:rsidRPr="007B5D20" w:rsidRDefault="00EA3038" w:rsidP="007B5D20">
            <w:pPr>
              <w:spacing w:after="0" w:line="240" w:lineRule="auto"/>
              <w:jc w:val="center"/>
              <w:rPr>
                <w:i/>
              </w:rPr>
            </w:pPr>
          </w:p>
          <w:p w14:paraId="2A2D63D5" w14:textId="77777777" w:rsidR="00EA3038" w:rsidRPr="007B5D20" w:rsidRDefault="00EA3038" w:rsidP="007B5D20">
            <w:pPr>
              <w:spacing w:after="0" w:line="240" w:lineRule="auto"/>
              <w:jc w:val="center"/>
            </w:pPr>
            <w:r w:rsidRPr="007B5D20">
              <w:rPr>
                <w:i/>
              </w:rPr>
              <w:t>Not calculated</w:t>
            </w:r>
          </w:p>
        </w:tc>
      </w:tr>
    </w:tbl>
    <w:p w14:paraId="181D7263" w14:textId="77777777" w:rsidR="00EA3038" w:rsidRPr="00EA3038" w:rsidRDefault="00EA3038" w:rsidP="00EA3038"/>
    <w:p w14:paraId="3CB9F9BC" w14:textId="77777777" w:rsidR="007F4756" w:rsidRDefault="007F4756" w:rsidP="007F4756">
      <w:pPr>
        <w:pStyle w:val="Heading3"/>
      </w:pPr>
      <w:bookmarkStart w:id="1160" w:name="_Toc526931227"/>
      <w:bookmarkStart w:id="1161" w:name="_Toc527036528"/>
      <w:bookmarkStart w:id="1162" w:name="_Toc527037087"/>
      <w:bookmarkStart w:id="1163" w:name="_Toc526711981"/>
      <w:bookmarkStart w:id="1164" w:name="_Toc526768513"/>
      <w:bookmarkStart w:id="1165" w:name="_Toc526931228"/>
      <w:bookmarkStart w:id="1166" w:name="_Toc527036529"/>
      <w:bookmarkStart w:id="1167" w:name="_Toc527037088"/>
      <w:bookmarkStart w:id="1168" w:name="_Ref525311727"/>
      <w:bookmarkStart w:id="1169" w:name="_Toc83669789"/>
      <w:bookmarkEnd w:id="1160"/>
      <w:bookmarkEnd w:id="1161"/>
      <w:bookmarkEnd w:id="1162"/>
      <w:bookmarkEnd w:id="1163"/>
      <w:bookmarkEnd w:id="1164"/>
      <w:bookmarkEnd w:id="1165"/>
      <w:bookmarkEnd w:id="1166"/>
      <w:bookmarkEnd w:id="1167"/>
      <w:r>
        <w:t>Delta Institute Phosphorus Prioritization Plan (2016)</w:t>
      </w:r>
      <w:bookmarkEnd w:id="1168"/>
      <w:bookmarkEnd w:id="1169"/>
    </w:p>
    <w:p w14:paraId="45AE7CDC" w14:textId="77777777" w:rsidR="007F4756" w:rsidRDefault="007F4756" w:rsidP="007F4756">
      <w:pPr>
        <w:ind w:left="360"/>
      </w:pPr>
      <w:r>
        <w:t>Big Green Lake has not achieved its water quality goals in terms of low dissolved oxygen and high phosphorus concentrations. Among other strategies, continued phosphorus-reducing practices are required.</w:t>
      </w:r>
    </w:p>
    <w:p w14:paraId="51F8DC69" w14:textId="0C0AA3AE" w:rsidR="007F4756" w:rsidRDefault="007F4756" w:rsidP="007F4756">
      <w:pPr>
        <w:ind w:left="360"/>
      </w:pPr>
      <w:r>
        <w:t xml:space="preserve">In 2016, the Green Lake Association on behalf of the LMPT worked with the Delta Institute to develop a method to prioritize phosphorus-reducing practices in the watershed. Prior to this effort, the LMPT lacked a systematic way to identify and </w:t>
      </w:r>
      <w:r w:rsidR="00F205C6">
        <w:t>rank</w:t>
      </w:r>
      <w:r>
        <w:t xml:space="preserve"> nutrient loading priority areas in the watershed. Prioritizing the location of conservation projects is a cost-effective way to expedite water quality improvements downstream.</w:t>
      </w:r>
    </w:p>
    <w:p w14:paraId="532C95D7" w14:textId="3876176B" w:rsidR="007F4756" w:rsidRDefault="007F4756" w:rsidP="007F4756">
      <w:pPr>
        <w:ind w:left="360"/>
      </w:pPr>
      <w:r>
        <w:t xml:space="preserve">The Delta Institute conducted a nutrient loading analysis of the Big Green Lake watershed using a series of watershed models that incorporate information about topography, soil types, </w:t>
      </w:r>
      <w:r w:rsidR="00A96190">
        <w:t>rainfall,</w:t>
      </w:r>
      <w:r>
        <w:t xml:space="preserve"> and land cover. The Delta Institute developed an Erosion Vulnerability Assessment for Agricultural Lands (EVAAL) for the Big Green Lake watershed to identify areas that have moderate- to high-erosion indexes created by sheet, rill</w:t>
      </w:r>
      <w:r w:rsidR="00A96190">
        <w:t>,</w:t>
      </w:r>
      <w:r>
        <w:t xml:space="preserve"> and gully erosion (</w:t>
      </w:r>
      <w:r>
        <w:fldChar w:fldCharType="begin"/>
      </w:r>
      <w:r>
        <w:instrText xml:space="preserve"> REF _Ref532387752 \h </w:instrText>
      </w:r>
      <w:r>
        <w:fldChar w:fldCharType="separate"/>
      </w:r>
      <w:r w:rsidR="00306E88">
        <w:t xml:space="preserve">Figure </w:t>
      </w:r>
      <w:r w:rsidR="00306E88">
        <w:rPr>
          <w:noProof/>
        </w:rPr>
        <w:t>42</w:t>
      </w:r>
      <w:r>
        <w:fldChar w:fldCharType="end"/>
      </w:r>
      <w:r>
        <w:t xml:space="preserve">). These results were compared to Baumgart’s 2015 Soil and Water Assessment Tool watershed model </w:t>
      </w:r>
      <w:sdt>
        <w:sdtPr>
          <w:rPr>
            <w:noProof/>
          </w:rPr>
          <w:id w:val="1673908465"/>
          <w:citation/>
        </w:sdtPr>
        <w:sdtEndPr/>
        <w:sdtContent>
          <w:r w:rsidR="003B57FC">
            <w:rPr>
              <w:noProof/>
            </w:rPr>
            <w:fldChar w:fldCharType="begin"/>
          </w:r>
          <w:r w:rsidR="003B57FC">
            <w:rPr>
              <w:noProof/>
            </w:rPr>
            <w:instrText xml:space="preserve"> CITATION Pau15 \l 1033 </w:instrText>
          </w:r>
          <w:r w:rsidR="003B57FC">
            <w:rPr>
              <w:noProof/>
            </w:rPr>
            <w:fldChar w:fldCharType="separate"/>
          </w:r>
          <w:r w:rsidR="00306E88">
            <w:rPr>
              <w:noProof/>
            </w:rPr>
            <w:t>[48]</w:t>
          </w:r>
          <w:r w:rsidR="003B57FC">
            <w:rPr>
              <w:noProof/>
            </w:rPr>
            <w:fldChar w:fldCharType="end"/>
          </w:r>
        </w:sdtContent>
      </w:sdt>
      <w:r>
        <w:t xml:space="preserve"> and other phosphorus loading data.</w:t>
      </w:r>
    </w:p>
    <w:p w14:paraId="707D2FF2" w14:textId="77777777" w:rsidR="007F4756" w:rsidRDefault="007F4756" w:rsidP="007F4756">
      <w:pPr>
        <w:keepNext/>
        <w:ind w:left="360"/>
      </w:pPr>
      <w:r>
        <w:lastRenderedPageBreak/>
        <w:t>Existing agricultural BMPs (and those currently planned until 2017) were mapped based on information provided by the Green Lake County Land Conservation Department. Similar cost-share programs did not yet exist for Fond du Lac County, though documentation of BMPs is now in development given progress in this part of the watershed.</w:t>
      </w:r>
    </w:p>
    <w:p w14:paraId="0DA544C3" w14:textId="6C5327E2" w:rsidR="007F4756" w:rsidRDefault="007F4756" w:rsidP="007F4756">
      <w:pPr>
        <w:ind w:left="360"/>
      </w:pPr>
      <w:r>
        <w:t>Results of the EVAAL model were used to identify 12 nutrient loading priority areas (NLPAs) in the Big Green Lake watershed</w:t>
      </w:r>
      <w:r w:rsidR="00A96190">
        <w:t>—</w:t>
      </w:r>
      <w:r>
        <w:t>six in Green Lake County and six in Fond du Lac County</w:t>
      </w:r>
      <w:r w:rsidR="00A96190">
        <w:t>—</w:t>
      </w:r>
      <w:r>
        <w:t xml:space="preserve">based on high-density clusters of high </w:t>
      </w:r>
      <w:proofErr w:type="gramStart"/>
      <w:r>
        <w:t>nutrient</w:t>
      </w:r>
      <w:proofErr w:type="gramEnd"/>
      <w:r>
        <w:t xml:space="preserve"> loading and low-density clusters of existing BMPs (See </w:t>
      </w:r>
      <w:fldSimple w:instr=" REF _Ref526712299 ">
        <w:r w:rsidR="00306E88">
          <w:t xml:space="preserve">Figure </w:t>
        </w:r>
        <w:r w:rsidR="00306E88">
          <w:rPr>
            <w:noProof/>
          </w:rPr>
          <w:t>43</w:t>
        </w:r>
      </w:fldSimple>
      <w:r>
        <w:t>). These 12 NLPAs total 6,862 tillable acres in the watershed with an estimated 15,096 pounds of phosphorus loss annually (or 2.2 pounds/acre).</w:t>
      </w:r>
    </w:p>
    <w:p w14:paraId="184BAB68" w14:textId="6C788E35" w:rsidR="007F4756" w:rsidRDefault="007F4756" w:rsidP="007F4756">
      <w:pPr>
        <w:ind w:left="360"/>
      </w:pPr>
      <w:r>
        <w:t xml:space="preserve">These NLPAs were identified using EVAAL model results, aerial </w:t>
      </w:r>
      <w:r w:rsidR="00FC17AE">
        <w:t>photographs,</w:t>
      </w:r>
      <w:r>
        <w:t xml:space="preserve"> and other relevant digital data. The LMPT </w:t>
      </w:r>
      <w:r w:rsidR="00FC17AE">
        <w:t>may</w:t>
      </w:r>
      <w:r>
        <w:t xml:space="preserve"> field-verify these NLPAs and adjust the prioritization based on those finding in combination with EVAAL model results.</w:t>
      </w:r>
      <w:ins w:id="1170" w:author="Craig, Andrew D - DNR" w:date="2020-10-10T11:57:00Z">
        <w:r w:rsidR="00D141FF">
          <w:t xml:space="preserve"> The NLPA</w:t>
        </w:r>
        <w:del w:id="1171" w:author="GLA" w:date="2021-03-25T10:39:00Z">
          <w:r w:rsidR="00D141FF" w:rsidDel="009D140E">
            <w:delText>’</w:delText>
          </w:r>
        </w:del>
        <w:r w:rsidR="00D141FF">
          <w:t>s</w:t>
        </w:r>
      </w:ins>
      <w:ins w:id="1172" w:author="Craig, Andrew D - DNR" w:date="2020-10-10T11:58:00Z">
        <w:r w:rsidR="00D141FF">
          <w:t xml:space="preserve"> </w:t>
        </w:r>
      </w:ins>
      <w:ins w:id="1173" w:author="Craig, Andrew D - DNR" w:date="2020-10-10T12:01:00Z">
        <w:r w:rsidR="00D141FF">
          <w:t>and EVAAL an</w:t>
        </w:r>
      </w:ins>
      <w:ins w:id="1174" w:author="Craig, Andrew D - DNR" w:date="2020-10-10T12:02:00Z">
        <w:r w:rsidR="00D141FF">
          <w:t xml:space="preserve">alysis </w:t>
        </w:r>
      </w:ins>
      <w:ins w:id="1175" w:author="Craig, Andrew D - DNR" w:date="2020-10-10T12:03:00Z">
        <w:r w:rsidR="009F3E4B">
          <w:t xml:space="preserve">identify </w:t>
        </w:r>
      </w:ins>
      <w:ins w:id="1176" w:author="Craig, Andrew D - DNR" w:date="2020-10-10T11:58:00Z">
        <w:r w:rsidR="00D141FF">
          <w:t xml:space="preserve">critical areas in the </w:t>
        </w:r>
      </w:ins>
      <w:r w:rsidR="00FC17AE">
        <w:t>Green Lake</w:t>
      </w:r>
      <w:ins w:id="1177" w:author="Craig, Andrew D - DNR" w:date="2020-10-10T12:03:00Z">
        <w:r w:rsidR="009F3E4B">
          <w:t xml:space="preserve"> </w:t>
        </w:r>
      </w:ins>
      <w:ins w:id="1178" w:author="Craig, Andrew D - DNR" w:date="2020-10-10T11:58:00Z">
        <w:r w:rsidR="00D141FF">
          <w:t>watershed</w:t>
        </w:r>
      </w:ins>
      <w:ins w:id="1179" w:author="Craig, Andrew D - DNR" w:date="2020-10-10T11:59:00Z">
        <w:r w:rsidR="00D141FF">
          <w:t xml:space="preserve"> </w:t>
        </w:r>
      </w:ins>
      <w:ins w:id="1180" w:author="Craig, Andrew D - DNR" w:date="2020-10-10T12:00:00Z">
        <w:r w:rsidR="00D141FF">
          <w:t xml:space="preserve">for cost effective adoption of BMPs and are consistent with </w:t>
        </w:r>
      </w:ins>
      <w:ins w:id="1181" w:author="Craig, Andrew D - DNR" w:date="2020-10-10T11:59:00Z">
        <w:r w:rsidR="00D141FF">
          <w:t>EPA’s element 3 requirements</w:t>
        </w:r>
      </w:ins>
      <w:ins w:id="1182" w:author="Craig, Andrew D - DNR" w:date="2020-10-10T11:58:00Z">
        <w:r w:rsidR="00D141FF">
          <w:t>.</w:t>
        </w:r>
      </w:ins>
      <w:r w:rsidR="00B45DB6">
        <w:t xml:space="preserve"> </w:t>
      </w:r>
    </w:p>
    <w:p w14:paraId="29FB81F6" w14:textId="6F7DC6C0" w:rsidR="007F4756" w:rsidRDefault="007F4756" w:rsidP="007F4756">
      <w:pPr>
        <w:ind w:left="360"/>
      </w:pPr>
      <w:r>
        <w:t xml:space="preserve">The resultant Phosphorus Prioritization Plan </w:t>
      </w:r>
      <w:sdt>
        <w:sdtPr>
          <w:id w:val="-1724283903"/>
          <w:citation/>
        </w:sdtPr>
        <w:sdtEndPr/>
        <w:sdtContent>
          <w:r w:rsidR="006E6F56">
            <w:fldChar w:fldCharType="begin"/>
          </w:r>
          <w:r w:rsidR="006E6F56">
            <w:rPr>
              <w:noProof/>
            </w:rPr>
            <w:instrText xml:space="preserve"> CITATION Del16 \l 1033 </w:instrText>
          </w:r>
          <w:r w:rsidR="006E6F56">
            <w:fldChar w:fldCharType="separate"/>
          </w:r>
          <w:r w:rsidR="00306E88">
            <w:rPr>
              <w:noProof/>
            </w:rPr>
            <w:t>[27]</w:t>
          </w:r>
          <w:r w:rsidR="006E6F56">
            <w:fldChar w:fldCharType="end"/>
          </w:r>
        </w:sdtContent>
      </w:sdt>
      <w:r>
        <w:t xml:space="preserve"> has been an effective decision-making tool to implement practices to reduce sediment and phosphorus loading. It also provides guidance for addressing several Key Elements discussed in Chapters 6, 7, and 8 including:</w:t>
      </w:r>
    </w:p>
    <w:p w14:paraId="30B5714A" w14:textId="77777777" w:rsidR="007F4756" w:rsidRDefault="007F4756" w:rsidP="007F4756">
      <w:pPr>
        <w:pStyle w:val="ListParagraph"/>
        <w:numPr>
          <w:ilvl w:val="0"/>
          <w:numId w:val="18"/>
        </w:numPr>
        <w:ind w:left="1152"/>
      </w:pPr>
      <w:r>
        <w:t>Causes and Sources (Chapter 6)</w:t>
      </w:r>
    </w:p>
    <w:p w14:paraId="3BC80331" w14:textId="77777777" w:rsidR="007F4756" w:rsidRDefault="007F4756" w:rsidP="007F4756">
      <w:pPr>
        <w:pStyle w:val="ListParagraph"/>
        <w:numPr>
          <w:ilvl w:val="0"/>
          <w:numId w:val="18"/>
        </w:numPr>
        <w:ind w:left="1152"/>
      </w:pPr>
      <w:r>
        <w:t>Load Reductions Expected (Chapter 7)</w:t>
      </w:r>
    </w:p>
    <w:p w14:paraId="032F4A71" w14:textId="77777777" w:rsidR="007F4756" w:rsidRDefault="007F4756" w:rsidP="007F4756">
      <w:pPr>
        <w:pStyle w:val="ListParagraph"/>
        <w:numPr>
          <w:ilvl w:val="0"/>
          <w:numId w:val="18"/>
        </w:numPr>
        <w:ind w:left="1152"/>
      </w:pPr>
      <w:r>
        <w:t>Non-point Source Management Measures (Chapter 7)</w:t>
      </w:r>
    </w:p>
    <w:p w14:paraId="48478A25" w14:textId="77777777" w:rsidR="007F4756" w:rsidRDefault="007F4756" w:rsidP="007F4756">
      <w:pPr>
        <w:pStyle w:val="ListParagraph"/>
        <w:numPr>
          <w:ilvl w:val="0"/>
          <w:numId w:val="18"/>
        </w:numPr>
        <w:ind w:left="1152"/>
      </w:pPr>
      <w:r>
        <w:t>Technical and Financial Assistance Needed (Chapter 8)</w:t>
      </w:r>
    </w:p>
    <w:p w14:paraId="7B8B9704" w14:textId="77777777" w:rsidR="007F4756" w:rsidRDefault="007F4756" w:rsidP="007F4756">
      <w:pPr>
        <w:pStyle w:val="ListParagraph"/>
        <w:numPr>
          <w:ilvl w:val="0"/>
          <w:numId w:val="18"/>
        </w:numPr>
        <w:ind w:left="1152"/>
      </w:pPr>
      <w:r>
        <w:t>Criteria to Determine if Load Reductions are Being Achieved (Chapter 8)</w:t>
      </w:r>
    </w:p>
    <w:p w14:paraId="352D62AC" w14:textId="77777777" w:rsidR="007F4756" w:rsidRDefault="007F4756" w:rsidP="007F4756">
      <w:pPr>
        <w:ind w:left="360"/>
      </w:pPr>
      <w:r>
        <w:t>In particular, the Phosphorus Prioritization Plan:</w:t>
      </w:r>
    </w:p>
    <w:p w14:paraId="292F41D1" w14:textId="77777777" w:rsidR="007F4756" w:rsidRDefault="007F4756" w:rsidP="007F4756">
      <w:pPr>
        <w:pStyle w:val="ListParagraph"/>
        <w:numPr>
          <w:ilvl w:val="0"/>
          <w:numId w:val="5"/>
        </w:numPr>
        <w:ind w:left="1152"/>
      </w:pPr>
      <w:r>
        <w:t xml:space="preserve">Identifies </w:t>
      </w:r>
      <w:r w:rsidRPr="00463BE7">
        <w:rPr>
          <w:b/>
        </w:rPr>
        <w:t>agricultural nutrient loading priority areas</w:t>
      </w:r>
      <w:r>
        <w:t xml:space="preserve"> throughout the Big Green Lake watershed,</w:t>
      </w:r>
    </w:p>
    <w:p w14:paraId="14FCC6E5" w14:textId="7B4C1841" w:rsidR="007F4756" w:rsidRDefault="007F4756" w:rsidP="007F4756">
      <w:pPr>
        <w:pStyle w:val="ListParagraph"/>
        <w:numPr>
          <w:ilvl w:val="0"/>
          <w:numId w:val="5"/>
        </w:numPr>
        <w:ind w:left="1152"/>
      </w:pPr>
      <w:r>
        <w:t xml:space="preserve">Determines the </w:t>
      </w:r>
      <w:r w:rsidRPr="00463BE7">
        <w:rPr>
          <w:b/>
        </w:rPr>
        <w:t>location and type of best management practices</w:t>
      </w:r>
      <w:r>
        <w:t xml:space="preserve"> (BMPs) to achieve proposed (but not data-based) phosphorus reduction goals of 25% by 2025 and 35% by 2035 through field-level implementation scenarios</w:t>
      </w:r>
      <w:r w:rsidR="004809C4">
        <w:t xml:space="preserve">, </w:t>
      </w:r>
    </w:p>
    <w:p w14:paraId="4066FC1C" w14:textId="77777777" w:rsidR="007F4756" w:rsidRDefault="007F4756" w:rsidP="007F4756">
      <w:pPr>
        <w:pStyle w:val="ListParagraph"/>
        <w:numPr>
          <w:ilvl w:val="0"/>
          <w:numId w:val="5"/>
        </w:numPr>
        <w:ind w:left="1152"/>
      </w:pPr>
      <w:r>
        <w:t xml:space="preserve">Calculates the </w:t>
      </w:r>
      <w:r w:rsidRPr="00356242">
        <w:rPr>
          <w:b/>
        </w:rPr>
        <w:t>funding gap</w:t>
      </w:r>
      <w:r>
        <w:t xml:space="preserve"> to install BMPs through the NRCS’ Environmental Quality Incentives Program (“EQIP”) at 25%, 50% and 75%,</w:t>
      </w:r>
    </w:p>
    <w:p w14:paraId="49E28B7F" w14:textId="77777777" w:rsidR="007F4756" w:rsidRDefault="007F4756" w:rsidP="007F4756">
      <w:pPr>
        <w:pStyle w:val="ListParagraph"/>
        <w:numPr>
          <w:ilvl w:val="0"/>
          <w:numId w:val="5"/>
        </w:numPr>
        <w:ind w:left="1152"/>
      </w:pPr>
      <w:r>
        <w:t xml:space="preserve">Compiles a list of potential </w:t>
      </w:r>
      <w:r>
        <w:rPr>
          <w:b/>
        </w:rPr>
        <w:t>grant opportunities</w:t>
      </w:r>
      <w:r>
        <w:t xml:space="preserve"> that may cover the remaining funding gap, and</w:t>
      </w:r>
    </w:p>
    <w:p w14:paraId="130E725D" w14:textId="77777777" w:rsidR="007F4756" w:rsidRPr="00695A0F" w:rsidRDefault="007F4756" w:rsidP="007F4756">
      <w:pPr>
        <w:pStyle w:val="ListParagraph"/>
        <w:numPr>
          <w:ilvl w:val="0"/>
          <w:numId w:val="5"/>
        </w:numPr>
        <w:ind w:left="1152"/>
      </w:pPr>
      <w:r>
        <w:t xml:space="preserve">Provides the necessary information to enhance agricultural outreach that </w:t>
      </w:r>
      <w:r>
        <w:rPr>
          <w:b/>
        </w:rPr>
        <w:t>increases the adoption of conservation practices in the watershed.</w:t>
      </w:r>
    </w:p>
    <w:p w14:paraId="2C460A7D" w14:textId="77777777" w:rsidR="007F4756" w:rsidRPr="00876F30" w:rsidRDefault="007F4756" w:rsidP="007F4756">
      <w:pPr>
        <w:pStyle w:val="ListParagraph"/>
        <w:ind w:left="1152"/>
      </w:pPr>
    </w:p>
    <w:p w14:paraId="160D39CD" w14:textId="77777777" w:rsidR="007F4756" w:rsidRDefault="00805FF2" w:rsidP="007F4756">
      <w:pPr>
        <w:keepNext/>
        <w:jc w:val="center"/>
      </w:pPr>
      <w:r w:rsidRPr="001E2BA0">
        <w:rPr>
          <w:noProof/>
        </w:rPr>
        <w:lastRenderedPageBreak/>
        <w:drawing>
          <wp:inline distT="0" distB="0" distL="0" distR="0" wp14:anchorId="1217513C" wp14:editId="644D79DE">
            <wp:extent cx="6400800" cy="4318000"/>
            <wp:effectExtent l="12700" t="12700" r="0" b="0"/>
            <wp:docPr id="46"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pic:cNvPicPr>
                  </pic:nvPicPr>
                  <pic:blipFill>
                    <a:blip r:embed="rId76">
                      <a:extLst>
                        <a:ext uri="{28A0092B-C50C-407E-A947-70E740481C1C}">
                          <a14:useLocalDpi xmlns:a14="http://schemas.microsoft.com/office/drawing/2010/main" val="0"/>
                        </a:ext>
                      </a:extLst>
                    </a:blip>
                    <a:srcRect r="2380"/>
                    <a:stretch>
                      <a:fillRect/>
                    </a:stretch>
                  </pic:blipFill>
                  <pic:spPr bwMode="auto">
                    <a:xfrm>
                      <a:off x="0" y="0"/>
                      <a:ext cx="6400800" cy="4318000"/>
                    </a:xfrm>
                    <a:prstGeom prst="rect">
                      <a:avLst/>
                    </a:prstGeom>
                    <a:noFill/>
                    <a:ln w="9525" cmpd="sng" algn="ctr">
                      <a:solidFill>
                        <a:srgbClr val="7F7F7F"/>
                      </a:solidFill>
                      <a:miter lim="800000"/>
                      <a:headEnd/>
                      <a:tailEnd/>
                    </a:ln>
                    <a:effectLst/>
                  </pic:spPr>
                </pic:pic>
              </a:graphicData>
            </a:graphic>
          </wp:inline>
        </w:drawing>
      </w:r>
    </w:p>
    <w:p w14:paraId="146F1F87" w14:textId="3A866B41" w:rsidR="007F4756" w:rsidRPr="00876F30" w:rsidRDefault="007F4756" w:rsidP="007F4756">
      <w:pPr>
        <w:pStyle w:val="Caption"/>
      </w:pPr>
      <w:bookmarkStart w:id="1183" w:name="_Ref532387752"/>
      <w:r>
        <w:t xml:space="preserve">Figure </w:t>
      </w:r>
      <w:r>
        <w:rPr>
          <w:noProof/>
        </w:rPr>
        <w:fldChar w:fldCharType="begin"/>
      </w:r>
      <w:r>
        <w:rPr>
          <w:noProof/>
        </w:rPr>
        <w:instrText xml:space="preserve"> SEQ Figure \* ARABIC </w:instrText>
      </w:r>
      <w:r>
        <w:rPr>
          <w:noProof/>
        </w:rPr>
        <w:fldChar w:fldCharType="separate"/>
      </w:r>
      <w:r w:rsidR="00306E88">
        <w:rPr>
          <w:noProof/>
        </w:rPr>
        <w:t>42</w:t>
      </w:r>
      <w:r>
        <w:rPr>
          <w:noProof/>
        </w:rPr>
        <w:fldChar w:fldCharType="end"/>
      </w:r>
      <w:bookmarkEnd w:id="1183"/>
      <w:r>
        <w:t xml:space="preserve">. </w:t>
      </w:r>
      <w:r w:rsidRPr="00A04A59">
        <w:t xml:space="preserve">Results of an EVAAL model of the Big Green Lake watershed, used to identify areas that have moderate- to high-erosion indexes created by sheet, </w:t>
      </w:r>
      <w:proofErr w:type="gramStart"/>
      <w:r w:rsidRPr="00A04A59">
        <w:t>rill</w:t>
      </w:r>
      <w:proofErr w:type="gramEnd"/>
      <w:r w:rsidRPr="00A04A59">
        <w:t xml:space="preserve"> and gully erosion.</w:t>
      </w:r>
      <w:r>
        <w:t xml:space="preserve"> Areas in red indicate high erosion indexes and green indicate low erosion indexes.</w:t>
      </w:r>
    </w:p>
    <w:p w14:paraId="06193E69" w14:textId="77777777" w:rsidR="007F4756" w:rsidRDefault="007F4756" w:rsidP="007F4756">
      <w:pPr>
        <w:pStyle w:val="Caption"/>
        <w:jc w:val="center"/>
      </w:pPr>
    </w:p>
    <w:p w14:paraId="117BF6BF" w14:textId="77777777" w:rsidR="007F4756" w:rsidRDefault="007F4756" w:rsidP="007F4756"/>
    <w:p w14:paraId="5BB5C47E" w14:textId="77777777" w:rsidR="007F4756" w:rsidRDefault="007F4756" w:rsidP="007F4756">
      <w:pPr>
        <w:keepNext/>
        <w:ind w:left="720"/>
        <w:jc w:val="center"/>
      </w:pPr>
    </w:p>
    <w:p w14:paraId="673FFE12" w14:textId="77777777" w:rsidR="007F4756" w:rsidRDefault="00805FF2" w:rsidP="007F4756">
      <w:pPr>
        <w:keepNext/>
        <w:jc w:val="center"/>
      </w:pPr>
      <w:r w:rsidRPr="00B01FB8">
        <w:rPr>
          <w:noProof/>
        </w:rPr>
        <w:drawing>
          <wp:inline distT="0" distB="0" distL="0" distR="0" wp14:anchorId="0753F2D5" wp14:editId="56C240BC">
            <wp:extent cx="6400800" cy="4292600"/>
            <wp:effectExtent l="12700" t="12700" r="0" b="0"/>
            <wp:docPr id="47"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00800" cy="4292600"/>
                    </a:xfrm>
                    <a:prstGeom prst="rect">
                      <a:avLst/>
                    </a:prstGeom>
                    <a:noFill/>
                    <a:ln w="9525" cmpd="sng">
                      <a:solidFill>
                        <a:srgbClr val="000000"/>
                      </a:solidFill>
                      <a:miter lim="800000"/>
                      <a:headEnd/>
                      <a:tailEnd/>
                    </a:ln>
                    <a:effectLst/>
                  </pic:spPr>
                </pic:pic>
              </a:graphicData>
            </a:graphic>
          </wp:inline>
        </w:drawing>
      </w:r>
    </w:p>
    <w:p w14:paraId="1D02F2C0" w14:textId="08A4D3FE" w:rsidR="007F4756" w:rsidRDefault="007F4756" w:rsidP="007F4756">
      <w:pPr>
        <w:pStyle w:val="Caption"/>
      </w:pPr>
      <w:bookmarkStart w:id="1184" w:name="_Ref526712299"/>
      <w:r>
        <w:t xml:space="preserve">Figure </w:t>
      </w:r>
      <w:r>
        <w:rPr>
          <w:noProof/>
        </w:rPr>
        <w:fldChar w:fldCharType="begin"/>
      </w:r>
      <w:r>
        <w:rPr>
          <w:noProof/>
        </w:rPr>
        <w:instrText xml:space="preserve"> SEQ Figure \* ARABIC </w:instrText>
      </w:r>
      <w:r>
        <w:rPr>
          <w:noProof/>
        </w:rPr>
        <w:fldChar w:fldCharType="separate"/>
      </w:r>
      <w:r w:rsidR="00306E88">
        <w:rPr>
          <w:noProof/>
        </w:rPr>
        <w:t>43</w:t>
      </w:r>
      <w:r>
        <w:rPr>
          <w:noProof/>
        </w:rPr>
        <w:fldChar w:fldCharType="end"/>
      </w:r>
      <w:bookmarkEnd w:id="1184"/>
      <w:r>
        <w:t xml:space="preserve">. </w:t>
      </w:r>
      <w:r w:rsidRPr="00AF3132">
        <w:t xml:space="preserve">Twelve nutrient loading priority areas were selected based on high-density clusters of high </w:t>
      </w:r>
      <w:proofErr w:type="gramStart"/>
      <w:r w:rsidRPr="00AF3132">
        <w:t>nutrient</w:t>
      </w:r>
      <w:proofErr w:type="gramEnd"/>
      <w:r w:rsidRPr="00AF3132">
        <w:t xml:space="preserve"> loading and low-density clusters of existing BMPs.</w:t>
      </w:r>
    </w:p>
    <w:p w14:paraId="15276D0B" w14:textId="77777777" w:rsidR="007F4756" w:rsidRPr="00695A0F" w:rsidRDefault="007F4756" w:rsidP="007F4756"/>
    <w:p w14:paraId="248F08CD" w14:textId="78AB9B67" w:rsidR="007F4756" w:rsidRDefault="007F4756" w:rsidP="007F4756">
      <w:pPr>
        <w:ind w:left="360"/>
      </w:pPr>
      <w:r>
        <w:t xml:space="preserve">Within each NLPA, </w:t>
      </w:r>
      <w:r w:rsidR="00C40A2D">
        <w:t>t</w:t>
      </w:r>
      <w:r>
        <w:t>he Delta Institute conducted field-level implementation scenarios to identify hypothetical areas suitable for a suite of soft and hard best practices such as mulch tillage, no-till, cover crops, filter strips</w:t>
      </w:r>
      <w:r w:rsidR="00C40A2D">
        <w:t>,</w:t>
      </w:r>
      <w:r>
        <w:t xml:space="preserve"> and grassed waterways. </w:t>
      </w:r>
    </w:p>
    <w:p w14:paraId="4399FE4B" w14:textId="77777777" w:rsidR="005E7C94" w:rsidRDefault="007F4756" w:rsidP="00E64299">
      <w:pPr>
        <w:ind w:left="360"/>
      </w:pPr>
      <w:r>
        <w:t xml:space="preserve">The quantity and size of these BMPs were determined so that all field-level implementation scenarios from the 12 NLPAs totaled milestone annual phosphorus reduction goals of 25% (or 5,990 pounds) and 35% (or </w:t>
      </w:r>
      <w:del w:id="1185" w:author="Craig, Andrew D - DNR" w:date="2020-10-06T18:51:00Z">
        <w:r w:rsidDel="004809C4">
          <w:delText>3,386</w:delText>
        </w:r>
      </w:del>
      <w:ins w:id="1186" w:author="Craig, Andrew D - DNR" w:date="2020-10-06T18:51:00Z">
        <w:r w:rsidR="004809C4">
          <w:t>8,386</w:t>
        </w:r>
      </w:ins>
      <w:r>
        <w:t xml:space="preserve"> pounds). </w:t>
      </w:r>
      <w:r w:rsidRPr="00B26D10">
        <w:t xml:space="preserve">These </w:t>
      </w:r>
      <w:ins w:id="1187" w:author="Craig, Andrew D - DNR" w:date="2020-10-06T18:55:00Z">
        <w:r w:rsidR="00E64299" w:rsidRPr="00B26D10">
          <w:t xml:space="preserve">reduction goals were based on previous total phosphorus loading of 23,960 pounds/year, which has since been refined to </w:t>
        </w:r>
        <w:r w:rsidR="00E64299">
          <w:t>16,652</w:t>
        </w:r>
        <w:r w:rsidR="00E64299" w:rsidRPr="00B26D10">
          <w:t xml:space="preserve"> pounds/year.</w:t>
        </w:r>
      </w:ins>
      <w:r w:rsidR="00B45DB6">
        <w:t xml:space="preserve"> </w:t>
      </w:r>
    </w:p>
    <w:p w14:paraId="1E517718" w14:textId="2744F18B" w:rsidR="007F4756" w:rsidRDefault="00E64299" w:rsidP="00E64299">
      <w:pPr>
        <w:ind w:left="360"/>
      </w:pPr>
      <w:ins w:id="1188" w:author="Craig, Andrew D - DNR" w:date="2020-10-06T18:56:00Z">
        <w:r>
          <w:t xml:space="preserve">The </w:t>
        </w:r>
      </w:ins>
      <w:r w:rsidR="007F4756" w:rsidRPr="00B26D10">
        <w:t xml:space="preserve">annual reduction goals are for annual edge-of-field phosphorus reductions and do not account for delivery to </w:t>
      </w:r>
      <w:r w:rsidR="007F4756">
        <w:t>Big Green Lake</w:t>
      </w:r>
      <w:r w:rsidR="007F4756" w:rsidRPr="00B26D10">
        <w:t>.</w:t>
      </w:r>
      <w:del w:id="1189" w:author="Craig, Andrew D - DNR" w:date="2020-10-06T18:56:00Z">
        <w:r w:rsidR="007F4756" w:rsidRPr="00B26D10" w:rsidDel="00E64299">
          <w:delText xml:space="preserve"> Furthermore</w:delText>
        </w:r>
      </w:del>
      <w:r w:rsidR="007F4756" w:rsidRPr="00B26D10">
        <w:t xml:space="preserve"> </w:t>
      </w:r>
      <w:del w:id="1190" w:author="Craig, Andrew D - DNR" w:date="2020-10-06T18:55:00Z">
        <w:r w:rsidR="007F4756" w:rsidRPr="00B26D10" w:rsidDel="00E64299">
          <w:delText xml:space="preserve">these reduction goals were based on previous total phosphorus loading of 23,960 pounds/year, which has since been refined to </w:delText>
        </w:r>
        <w:r w:rsidR="007F4756" w:rsidDel="00E64299">
          <w:delText>16,652</w:delText>
        </w:r>
        <w:r w:rsidR="007F4756" w:rsidRPr="00B26D10" w:rsidDel="00E64299">
          <w:delText xml:space="preserve"> pounds/year.</w:delText>
        </w:r>
        <w:r w:rsidR="007F4756" w:rsidDel="00E64299">
          <w:delText xml:space="preserve"> </w:delText>
        </w:r>
      </w:del>
      <w:r w:rsidR="007F4756">
        <w:t>Finally, these reduction goals are not tied to water quality standard-based goals and will need to be modified when required reduction goals are better understood.</w:t>
      </w:r>
    </w:p>
    <w:p w14:paraId="3652864C" w14:textId="3420DADC" w:rsidR="007F4756" w:rsidRDefault="007F4756" w:rsidP="007F4756">
      <w:pPr>
        <w:ind w:left="360"/>
        <w:rPr>
          <w:ins w:id="1191" w:author="GLA" w:date="2021-04-30T14:45:00Z"/>
        </w:rPr>
      </w:pPr>
      <w:r>
        <w:t xml:space="preserve">The Phosphorus Prioritization Plan estimated a potential funding gap range to reduce phosphorus by </w:t>
      </w:r>
      <w:ins w:id="1192" w:author="GLA" w:date="2021-04-30T14:56:00Z">
        <w:r w:rsidR="00074309">
          <w:t>6</w:t>
        </w:r>
      </w:ins>
      <w:del w:id="1193" w:author="GLA" w:date="2021-04-30T14:53:00Z">
        <w:r w:rsidDel="00074309">
          <w:delText xml:space="preserve">25% </w:delText>
        </w:r>
      </w:del>
      <w:ins w:id="1194" w:author="GLA" w:date="2021-04-30T14:53:00Z">
        <w:r w:rsidR="00074309">
          <w:t xml:space="preserve">,990 pounds </w:t>
        </w:r>
      </w:ins>
      <w:r>
        <w:t xml:space="preserve">and </w:t>
      </w:r>
      <w:del w:id="1195" w:author="GLA" w:date="2021-04-30T14:53:00Z">
        <w:r w:rsidDel="00074309">
          <w:delText>35%</w:delText>
        </w:r>
      </w:del>
      <w:ins w:id="1196" w:author="GLA" w:date="2021-04-30T14:53:00Z">
        <w:r w:rsidR="00074309">
          <w:t>8,3</w:t>
        </w:r>
      </w:ins>
      <w:ins w:id="1197" w:author="GLA" w:date="2021-04-30T14:56:00Z">
        <w:r w:rsidR="00074309">
          <w:t>10</w:t>
        </w:r>
      </w:ins>
      <w:ins w:id="1198" w:author="GLA" w:date="2021-04-30T14:53:00Z">
        <w:r w:rsidR="00074309">
          <w:t xml:space="preserve"> pounds (</w:t>
        </w:r>
      </w:ins>
      <w:ins w:id="1199" w:author="GLA" w:date="2021-04-30T14:54:00Z">
        <w:r w:rsidR="00074309">
          <w:t>equivalent to a 25% and 35% reduction in phosphorus loading; base loading for this study assumed to be 23,960 pounds per year)</w:t>
        </w:r>
      </w:ins>
      <w:r>
        <w:t xml:space="preserve">. The funding range was based on provided EQIP funding </w:t>
      </w:r>
      <w:r>
        <w:lastRenderedPageBreak/>
        <w:t>at the 25%, 50%</w:t>
      </w:r>
      <w:r w:rsidR="005E7C94">
        <w:t>,</w:t>
      </w:r>
      <w:r>
        <w:t xml:space="preserve"> and 75% level, as detailed in </w:t>
      </w:r>
      <w:fldSimple w:instr=" REF _Ref526769654 ">
        <w:r w:rsidR="00306E88">
          <w:t xml:space="preserve">Table </w:t>
        </w:r>
        <w:r w:rsidR="00306E88">
          <w:rPr>
            <w:noProof/>
          </w:rPr>
          <w:t>10</w:t>
        </w:r>
      </w:fldSimple>
      <w:ins w:id="1200" w:author="GLA" w:date="2021-04-30T14:54:00Z">
        <w:r w:rsidR="00074309">
          <w:rPr>
            <w:noProof/>
          </w:rPr>
          <w:t xml:space="preserve">, for the implementation period of </w:t>
        </w:r>
      </w:ins>
      <w:ins w:id="1201" w:author="GLA" w:date="2021-04-30T14:55:00Z">
        <w:r w:rsidR="00074309">
          <w:rPr>
            <w:noProof/>
          </w:rPr>
          <w:t>2016-2025 (for a 25% reduction from 23,960 pounds) and 2016-2035 (for a 35% reduction from 23,960 pounds)</w:t>
        </w:r>
      </w:ins>
      <w:r>
        <w:t>.</w:t>
      </w:r>
    </w:p>
    <w:p w14:paraId="0888CA8A" w14:textId="77777777" w:rsidR="00074309" w:rsidRDefault="00074309" w:rsidP="007F4756">
      <w:pPr>
        <w:ind w:left="360"/>
        <w:rPr>
          <w:ins w:id="1202" w:author="GLA" w:date="2021-04-30T14:45:00Z"/>
        </w:rPr>
      </w:pPr>
    </w:p>
    <w:p w14:paraId="518385B9" w14:textId="3DADE34D" w:rsidR="00074309" w:rsidDel="00074309" w:rsidRDefault="00074309" w:rsidP="007F4756">
      <w:pPr>
        <w:ind w:left="360"/>
        <w:rPr>
          <w:del w:id="1203" w:author="GLA" w:date="2021-04-30T14:45:00Z"/>
        </w:rPr>
        <w:sectPr w:rsidR="00074309" w:rsidDel="00074309" w:rsidSect="006B13A6">
          <w:pgSz w:w="12240" w:h="15840"/>
          <w:pgMar w:top="1440" w:right="1080" w:bottom="1440" w:left="1080" w:header="720" w:footer="720" w:gutter="0"/>
          <w:cols w:space="720"/>
          <w:docGrid w:linePitch="360"/>
        </w:sectPr>
      </w:pPr>
    </w:p>
    <w:p w14:paraId="16F6DC64" w14:textId="6DF869A9" w:rsidR="007F4756" w:rsidRDefault="007F4756" w:rsidP="007F4756">
      <w:pPr>
        <w:pStyle w:val="Caption"/>
        <w:keepNext/>
      </w:pPr>
      <w:bookmarkStart w:id="1204" w:name="_Ref526769654"/>
      <w:r>
        <w:t xml:space="preserve">Table </w:t>
      </w:r>
      <w:r>
        <w:rPr>
          <w:noProof/>
        </w:rPr>
        <w:fldChar w:fldCharType="begin"/>
      </w:r>
      <w:r>
        <w:rPr>
          <w:noProof/>
        </w:rPr>
        <w:instrText xml:space="preserve"> SEQ Table \* ARABIC </w:instrText>
      </w:r>
      <w:r>
        <w:rPr>
          <w:noProof/>
        </w:rPr>
        <w:fldChar w:fldCharType="separate"/>
      </w:r>
      <w:r w:rsidR="00306E88">
        <w:rPr>
          <w:noProof/>
        </w:rPr>
        <w:t>10</w:t>
      </w:r>
      <w:r>
        <w:rPr>
          <w:noProof/>
        </w:rPr>
        <w:fldChar w:fldCharType="end"/>
      </w:r>
      <w:bookmarkEnd w:id="1204"/>
      <w:r>
        <w:t xml:space="preserve">. </w:t>
      </w:r>
      <w:r w:rsidRPr="008B6423">
        <w:t>The Phosphorus Prioritization Plan estimates a $112,700-$488,300 funding gap to reduce phosphorus by 5,990 pound</w:t>
      </w:r>
      <w:r w:rsidR="00074309">
        <w:t>s</w:t>
      </w:r>
      <w:r w:rsidRPr="008B6423">
        <w:t xml:space="preserve"> and a $332,850-$1,442,300 to reduce phosphorus by 8,386 pound</w:t>
      </w:r>
      <w:r w:rsidR="00566371">
        <w:t>s</w:t>
      </w:r>
      <w:r w:rsidRPr="008B6423">
        <w:t>).</w:t>
      </w:r>
    </w:p>
    <w:tbl>
      <w:tblPr>
        <w:tblW w:w="10080"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593"/>
        <w:gridCol w:w="448"/>
        <w:gridCol w:w="1381"/>
        <w:gridCol w:w="1829"/>
        <w:gridCol w:w="1829"/>
      </w:tblGrid>
      <w:tr w:rsidR="007F4756" w:rsidRPr="007B5D20" w14:paraId="0DCFB418" w14:textId="77777777" w:rsidTr="007B5D20">
        <w:trPr>
          <w:trHeight w:val="80"/>
          <w:jc w:val="center"/>
        </w:trPr>
        <w:tc>
          <w:tcPr>
            <w:tcW w:w="4593" w:type="dxa"/>
            <w:shd w:val="clear" w:color="auto" w:fill="D6D4D6"/>
          </w:tcPr>
          <w:p w14:paraId="1771A672" w14:textId="77777777" w:rsidR="007F4756" w:rsidRPr="007B5D20" w:rsidRDefault="007F4756" w:rsidP="007B5D20">
            <w:pPr>
              <w:spacing w:after="0" w:line="240" w:lineRule="auto"/>
              <w:jc w:val="both"/>
              <w:rPr>
                <w:rFonts w:cs="Calibri"/>
                <w:b/>
                <w:szCs w:val="22"/>
              </w:rPr>
            </w:pPr>
          </w:p>
        </w:tc>
        <w:tc>
          <w:tcPr>
            <w:tcW w:w="5487" w:type="dxa"/>
            <w:gridSpan w:val="4"/>
            <w:shd w:val="clear" w:color="auto" w:fill="D6D4D6"/>
          </w:tcPr>
          <w:p w14:paraId="7E0B2D24" w14:textId="77777777" w:rsidR="007F4756" w:rsidRPr="007B5D20" w:rsidRDefault="007F4756" w:rsidP="007B5D20">
            <w:pPr>
              <w:spacing w:after="0" w:line="240" w:lineRule="auto"/>
              <w:jc w:val="both"/>
              <w:rPr>
                <w:rFonts w:cs="Calibri"/>
                <w:b/>
                <w:szCs w:val="22"/>
              </w:rPr>
            </w:pPr>
          </w:p>
        </w:tc>
      </w:tr>
      <w:tr w:rsidR="007F4756" w:rsidRPr="007B5D20" w14:paraId="275D453E" w14:textId="77777777" w:rsidTr="007B5D20">
        <w:trPr>
          <w:trHeight w:val="332"/>
          <w:jc w:val="center"/>
        </w:trPr>
        <w:tc>
          <w:tcPr>
            <w:tcW w:w="4593" w:type="dxa"/>
            <w:vMerge w:val="restart"/>
            <w:shd w:val="clear" w:color="auto" w:fill="D6D4D6"/>
          </w:tcPr>
          <w:p w14:paraId="743CB37D" w14:textId="77777777" w:rsidR="007F4756" w:rsidRPr="007B5D20" w:rsidRDefault="007F4756" w:rsidP="007B5D20">
            <w:pPr>
              <w:spacing w:after="0" w:line="240" w:lineRule="auto"/>
              <w:jc w:val="both"/>
              <w:rPr>
                <w:rFonts w:cs="Calibri"/>
                <w:b/>
                <w:szCs w:val="22"/>
              </w:rPr>
            </w:pPr>
            <w:r w:rsidRPr="007B5D20">
              <w:rPr>
                <w:rFonts w:cs="Calibri"/>
                <w:b/>
                <w:szCs w:val="22"/>
              </w:rPr>
              <w:t xml:space="preserve">Hypothetical scenarios to achieve </w:t>
            </w:r>
          </w:p>
          <w:p w14:paraId="57BEBA25" w14:textId="38BD5C04" w:rsidR="007F4756" w:rsidRPr="007B5D20" w:rsidRDefault="00074309" w:rsidP="007B5D20">
            <w:pPr>
              <w:spacing w:after="0" w:line="240" w:lineRule="auto"/>
              <w:jc w:val="both"/>
              <w:rPr>
                <w:rFonts w:cs="Calibri"/>
                <w:b/>
                <w:szCs w:val="22"/>
              </w:rPr>
            </w:pPr>
            <w:r>
              <w:rPr>
                <w:rFonts w:cs="Calibri"/>
                <w:b/>
                <w:szCs w:val="22"/>
              </w:rPr>
              <w:t xml:space="preserve">two levels of </w:t>
            </w:r>
            <w:r w:rsidR="007F4756" w:rsidRPr="007B5D20">
              <w:rPr>
                <w:rFonts w:cs="Calibri"/>
                <w:b/>
                <w:szCs w:val="22"/>
              </w:rPr>
              <w:t>phosphorus reductions</w:t>
            </w:r>
          </w:p>
        </w:tc>
        <w:tc>
          <w:tcPr>
            <w:tcW w:w="5487" w:type="dxa"/>
            <w:gridSpan w:val="4"/>
            <w:shd w:val="clear" w:color="auto" w:fill="D6D4D6"/>
          </w:tcPr>
          <w:p w14:paraId="4AF80178" w14:textId="77777777" w:rsidR="007F4756" w:rsidRPr="007B5D20" w:rsidRDefault="007F4756" w:rsidP="007B5D20">
            <w:pPr>
              <w:spacing w:after="0" w:line="240" w:lineRule="auto"/>
              <w:jc w:val="center"/>
              <w:rPr>
                <w:rFonts w:cs="Calibri"/>
                <w:b/>
                <w:szCs w:val="22"/>
              </w:rPr>
            </w:pPr>
            <w:r w:rsidRPr="007B5D20">
              <w:rPr>
                <w:rFonts w:cs="Calibri"/>
                <w:b/>
                <w:szCs w:val="22"/>
              </w:rPr>
              <w:t>Percent of BMP cost covered by EQIP funding</w:t>
            </w:r>
          </w:p>
        </w:tc>
      </w:tr>
      <w:tr w:rsidR="00960882" w:rsidRPr="007B5D20" w14:paraId="3265A33B" w14:textId="77777777" w:rsidTr="007B5D20">
        <w:trPr>
          <w:trHeight w:val="188"/>
          <w:jc w:val="center"/>
        </w:trPr>
        <w:tc>
          <w:tcPr>
            <w:tcW w:w="4593" w:type="dxa"/>
            <w:vMerge/>
            <w:shd w:val="clear" w:color="auto" w:fill="D6D4D6"/>
            <w:hideMark/>
          </w:tcPr>
          <w:p w14:paraId="40361D89" w14:textId="77777777" w:rsidR="007F4756" w:rsidRPr="007B5D20" w:rsidRDefault="007F4756" w:rsidP="007B5D20">
            <w:pPr>
              <w:spacing w:after="0" w:line="240" w:lineRule="auto"/>
              <w:jc w:val="both"/>
              <w:rPr>
                <w:rFonts w:cs="Calibri"/>
                <w:szCs w:val="22"/>
              </w:rPr>
            </w:pPr>
          </w:p>
        </w:tc>
        <w:tc>
          <w:tcPr>
            <w:tcW w:w="1829" w:type="dxa"/>
            <w:gridSpan w:val="2"/>
            <w:shd w:val="clear" w:color="auto" w:fill="D6D4D6"/>
            <w:vAlign w:val="bottom"/>
            <w:hideMark/>
          </w:tcPr>
          <w:p w14:paraId="7717EB94" w14:textId="77777777" w:rsidR="007F4756" w:rsidRPr="007B5D20" w:rsidRDefault="007F4756" w:rsidP="007B5D20">
            <w:pPr>
              <w:spacing w:after="60" w:line="240" w:lineRule="auto"/>
              <w:jc w:val="center"/>
              <w:rPr>
                <w:rFonts w:cs="Calibri"/>
                <w:b/>
                <w:szCs w:val="22"/>
              </w:rPr>
            </w:pPr>
            <w:r w:rsidRPr="007B5D20">
              <w:rPr>
                <w:rFonts w:cs="Calibri"/>
                <w:b/>
                <w:szCs w:val="22"/>
              </w:rPr>
              <w:t>25% covered</w:t>
            </w:r>
          </w:p>
        </w:tc>
        <w:tc>
          <w:tcPr>
            <w:tcW w:w="1829" w:type="dxa"/>
            <w:shd w:val="clear" w:color="auto" w:fill="D6D4D6"/>
            <w:vAlign w:val="bottom"/>
            <w:hideMark/>
          </w:tcPr>
          <w:p w14:paraId="6BB592A9" w14:textId="77777777" w:rsidR="007F4756" w:rsidRPr="007B5D20" w:rsidRDefault="007F4756" w:rsidP="007B5D20">
            <w:pPr>
              <w:spacing w:after="60" w:line="240" w:lineRule="auto"/>
              <w:jc w:val="center"/>
              <w:rPr>
                <w:rFonts w:cs="Calibri"/>
                <w:b/>
                <w:szCs w:val="22"/>
              </w:rPr>
            </w:pPr>
            <w:r w:rsidRPr="007B5D20">
              <w:rPr>
                <w:rFonts w:cs="Calibri"/>
                <w:b/>
                <w:szCs w:val="22"/>
              </w:rPr>
              <w:t>50% covered</w:t>
            </w:r>
          </w:p>
        </w:tc>
        <w:tc>
          <w:tcPr>
            <w:tcW w:w="1829" w:type="dxa"/>
            <w:shd w:val="clear" w:color="auto" w:fill="D6D4D6"/>
            <w:vAlign w:val="bottom"/>
            <w:hideMark/>
          </w:tcPr>
          <w:p w14:paraId="2FC84E03" w14:textId="77777777" w:rsidR="007F4756" w:rsidRPr="007B5D20" w:rsidRDefault="007F4756" w:rsidP="007B5D20">
            <w:pPr>
              <w:spacing w:after="60" w:line="240" w:lineRule="auto"/>
              <w:jc w:val="center"/>
              <w:rPr>
                <w:rFonts w:cs="Calibri"/>
                <w:b/>
                <w:szCs w:val="22"/>
              </w:rPr>
            </w:pPr>
            <w:r w:rsidRPr="007B5D20">
              <w:rPr>
                <w:rFonts w:cs="Calibri"/>
                <w:b/>
                <w:szCs w:val="22"/>
              </w:rPr>
              <w:t>75% covered</w:t>
            </w:r>
          </w:p>
        </w:tc>
      </w:tr>
      <w:tr w:rsidR="007F4756" w:rsidRPr="007B5D20" w14:paraId="5F96D74D" w14:textId="77777777" w:rsidTr="007B5D20">
        <w:trPr>
          <w:trHeight w:val="80"/>
          <w:jc w:val="center"/>
        </w:trPr>
        <w:tc>
          <w:tcPr>
            <w:tcW w:w="10080" w:type="dxa"/>
            <w:gridSpan w:val="5"/>
            <w:shd w:val="clear" w:color="auto" w:fill="auto"/>
            <w:noWrap/>
          </w:tcPr>
          <w:p w14:paraId="0033D59F" w14:textId="77777777" w:rsidR="007F4756" w:rsidRPr="007B5D20" w:rsidRDefault="007F4756" w:rsidP="007B5D20">
            <w:pPr>
              <w:spacing w:after="0" w:line="240" w:lineRule="auto"/>
              <w:jc w:val="both"/>
              <w:rPr>
                <w:rFonts w:cs="Calibri"/>
                <w:sz w:val="2"/>
                <w:szCs w:val="2"/>
              </w:rPr>
            </w:pPr>
          </w:p>
        </w:tc>
      </w:tr>
      <w:tr w:rsidR="007F4756" w:rsidRPr="007B5D20" w14:paraId="789F8622" w14:textId="77777777" w:rsidTr="007B5D20">
        <w:trPr>
          <w:trHeight w:val="300"/>
          <w:jc w:val="center"/>
        </w:trPr>
        <w:tc>
          <w:tcPr>
            <w:tcW w:w="10080" w:type="dxa"/>
            <w:gridSpan w:val="5"/>
            <w:shd w:val="clear" w:color="auto" w:fill="6A646A"/>
            <w:noWrap/>
          </w:tcPr>
          <w:p w14:paraId="38CE9B10" w14:textId="77777777" w:rsidR="007F4756" w:rsidRPr="007B5D20" w:rsidRDefault="007F4756" w:rsidP="007B5D20">
            <w:pPr>
              <w:spacing w:before="200" w:after="0" w:line="240" w:lineRule="auto"/>
              <w:jc w:val="center"/>
              <w:rPr>
                <w:rFonts w:cs="Calibri"/>
                <w:color w:val="FFFFFF"/>
                <w:szCs w:val="22"/>
              </w:rPr>
            </w:pPr>
            <w:r w:rsidRPr="007B5D20">
              <w:rPr>
                <w:rFonts w:cs="Calibri"/>
                <w:color w:val="FFFFFF"/>
                <w:szCs w:val="22"/>
              </w:rPr>
              <w:t>HYPOTHETICAL SCENARIO 1:</w:t>
            </w:r>
          </w:p>
          <w:p w14:paraId="691F80DD" w14:textId="537FC5D1" w:rsidR="007F4756" w:rsidRPr="007B5D20" w:rsidRDefault="007F4756" w:rsidP="00074309">
            <w:pPr>
              <w:spacing w:after="0" w:line="240" w:lineRule="auto"/>
              <w:jc w:val="center"/>
              <w:rPr>
                <w:rFonts w:cs="Calibri"/>
                <w:b/>
                <w:color w:val="FFFFFF"/>
                <w:szCs w:val="22"/>
              </w:rPr>
            </w:pPr>
            <w:r w:rsidRPr="007B5D20">
              <w:rPr>
                <w:rFonts w:cs="Calibri"/>
                <w:b/>
                <w:color w:val="FFFFFF"/>
                <w:szCs w:val="22"/>
              </w:rPr>
              <w:t xml:space="preserve">PHOSPHORUS REDUCTION </w:t>
            </w:r>
            <w:r w:rsidR="00074309">
              <w:rPr>
                <w:rFonts w:cs="Calibri"/>
                <w:b/>
                <w:color w:val="FFFFFF"/>
                <w:szCs w:val="22"/>
              </w:rPr>
              <w:t>of 6</w:t>
            </w:r>
            <w:r w:rsidR="00074309" w:rsidRPr="00074309">
              <w:rPr>
                <w:rFonts w:cs="Calibri"/>
                <w:b/>
                <w:color w:val="FFFFFF"/>
                <w:szCs w:val="22"/>
                <w:u w:val="single"/>
              </w:rPr>
              <w:t>,990 POUNDS B</w:t>
            </w:r>
            <w:r w:rsidRPr="00074309">
              <w:rPr>
                <w:rFonts w:cs="Calibri"/>
                <w:b/>
                <w:color w:val="FFFFFF"/>
                <w:szCs w:val="22"/>
                <w:u w:val="single"/>
              </w:rPr>
              <w:t>Y 2025</w:t>
            </w:r>
            <w:r w:rsidR="00B45DB6">
              <w:rPr>
                <w:rFonts w:cs="Calibri"/>
                <w:b/>
                <w:color w:val="FFFFFF"/>
                <w:szCs w:val="22"/>
              </w:rPr>
              <w:t xml:space="preserve"> </w:t>
            </w:r>
            <w:r w:rsidRPr="007B5D20">
              <w:rPr>
                <w:rFonts w:cs="Calibri"/>
                <w:b/>
                <w:color w:val="FFFFFF"/>
                <w:szCs w:val="22"/>
              </w:rPr>
              <w:br/>
            </w:r>
          </w:p>
        </w:tc>
      </w:tr>
      <w:tr w:rsidR="007F4756" w:rsidRPr="007B5D20" w14:paraId="50F4DA56" w14:textId="77777777" w:rsidTr="007B5D20">
        <w:trPr>
          <w:trHeight w:val="300"/>
          <w:jc w:val="center"/>
        </w:trPr>
        <w:tc>
          <w:tcPr>
            <w:tcW w:w="5041" w:type="dxa"/>
            <w:gridSpan w:val="2"/>
            <w:shd w:val="clear" w:color="auto" w:fill="6A646A"/>
            <w:noWrap/>
            <w:vAlign w:val="bottom"/>
          </w:tcPr>
          <w:p w14:paraId="1AE9BD1E" w14:textId="77777777" w:rsidR="007F4756" w:rsidRPr="007B5D20" w:rsidRDefault="007F4756" w:rsidP="007B5D20">
            <w:pPr>
              <w:spacing w:after="0" w:line="240" w:lineRule="auto"/>
              <w:rPr>
                <w:rFonts w:cs="Calibri"/>
                <w:i/>
                <w:color w:val="FFFFFF"/>
                <w:szCs w:val="22"/>
              </w:rPr>
            </w:pPr>
            <w:r w:rsidRPr="007B5D20">
              <w:rPr>
                <w:rFonts w:cs="Calibri"/>
                <w:i/>
                <w:color w:val="FFFFFF"/>
                <w:szCs w:val="22"/>
              </w:rPr>
              <w:t>Soft-practice cost: $ 360,360</w:t>
            </w:r>
          </w:p>
          <w:p w14:paraId="1408D7A1" w14:textId="77777777" w:rsidR="007F4756" w:rsidRPr="007B5D20" w:rsidRDefault="007F4756" w:rsidP="007B5D20">
            <w:pPr>
              <w:spacing w:after="0" w:line="240" w:lineRule="auto"/>
              <w:rPr>
                <w:rFonts w:cs="Calibri"/>
                <w:i/>
                <w:color w:val="FFFFFF"/>
                <w:szCs w:val="22"/>
                <w:u w:val="single"/>
              </w:rPr>
            </w:pPr>
            <w:r w:rsidRPr="007B5D20">
              <w:rPr>
                <w:rFonts w:cs="Calibri"/>
                <w:i/>
                <w:color w:val="FFFFFF"/>
                <w:szCs w:val="22"/>
                <w:u w:val="single"/>
              </w:rPr>
              <w:t>Hard-practice cost: $ 162,192</w:t>
            </w:r>
          </w:p>
          <w:p w14:paraId="32450A04" w14:textId="77777777" w:rsidR="007F4756" w:rsidRPr="007B5D20" w:rsidRDefault="007F4756" w:rsidP="007B5D20">
            <w:pPr>
              <w:spacing w:line="240" w:lineRule="auto"/>
              <w:rPr>
                <w:rFonts w:cs="Calibri"/>
                <w:i/>
                <w:color w:val="FFFFFF"/>
                <w:szCs w:val="22"/>
              </w:rPr>
            </w:pPr>
            <w:r w:rsidRPr="007B5D20">
              <w:rPr>
                <w:rFonts w:cs="Calibri"/>
                <w:i/>
                <w:color w:val="FFFFFF"/>
                <w:szCs w:val="22"/>
              </w:rPr>
              <w:t>Total cost: $522,552</w:t>
            </w:r>
          </w:p>
        </w:tc>
        <w:tc>
          <w:tcPr>
            <w:tcW w:w="5039" w:type="dxa"/>
            <w:gridSpan w:val="3"/>
            <w:shd w:val="clear" w:color="auto" w:fill="6A646A"/>
            <w:vAlign w:val="bottom"/>
          </w:tcPr>
          <w:p w14:paraId="1D9DFCB8" w14:textId="77777777" w:rsidR="007F4756" w:rsidRPr="007B5D20" w:rsidRDefault="007F4756" w:rsidP="007B5D20">
            <w:pPr>
              <w:spacing w:line="240" w:lineRule="auto"/>
              <w:jc w:val="right"/>
              <w:rPr>
                <w:rFonts w:cs="Calibri"/>
                <w:b/>
                <w:color w:val="FFFFFF"/>
                <w:szCs w:val="22"/>
              </w:rPr>
            </w:pPr>
            <w:r w:rsidRPr="007B5D20">
              <w:rPr>
                <w:rFonts w:cs="Calibri"/>
                <w:b/>
                <w:color w:val="FFFFFF"/>
                <w:szCs w:val="22"/>
              </w:rPr>
              <w:t xml:space="preserve">Total cost + 15% contingency: $ 600,935 </w:t>
            </w:r>
          </w:p>
        </w:tc>
      </w:tr>
      <w:tr w:rsidR="007F4756" w:rsidRPr="007B5D20" w14:paraId="41F07B8F" w14:textId="77777777" w:rsidTr="007B5D20">
        <w:trPr>
          <w:trHeight w:val="80"/>
          <w:jc w:val="center"/>
        </w:trPr>
        <w:tc>
          <w:tcPr>
            <w:tcW w:w="10080" w:type="dxa"/>
            <w:gridSpan w:val="5"/>
            <w:shd w:val="clear" w:color="auto" w:fill="D6D4D6"/>
            <w:noWrap/>
          </w:tcPr>
          <w:p w14:paraId="5C68F79F" w14:textId="77777777" w:rsidR="007F4756" w:rsidRPr="007B5D20" w:rsidRDefault="007F4756" w:rsidP="007B5D20">
            <w:pPr>
              <w:spacing w:after="0" w:line="240" w:lineRule="auto"/>
              <w:jc w:val="both"/>
              <w:rPr>
                <w:rFonts w:cs="Calibri"/>
                <w:szCs w:val="22"/>
              </w:rPr>
            </w:pPr>
          </w:p>
        </w:tc>
      </w:tr>
      <w:tr w:rsidR="00960882" w:rsidRPr="007B5D20" w14:paraId="357A02E8" w14:textId="77777777" w:rsidTr="007B5D20">
        <w:trPr>
          <w:trHeight w:val="300"/>
          <w:jc w:val="center"/>
        </w:trPr>
        <w:tc>
          <w:tcPr>
            <w:tcW w:w="4593" w:type="dxa"/>
            <w:tcBorders>
              <w:bottom w:val="nil"/>
            </w:tcBorders>
            <w:shd w:val="clear" w:color="auto" w:fill="D6D4D6"/>
            <w:noWrap/>
            <w:hideMark/>
          </w:tcPr>
          <w:p w14:paraId="41C0ECE6" w14:textId="77777777" w:rsidR="007F4756" w:rsidRPr="007B5D20" w:rsidRDefault="007F4756" w:rsidP="007B5D20">
            <w:pPr>
              <w:spacing w:before="100" w:after="100" w:line="240" w:lineRule="auto"/>
              <w:jc w:val="both"/>
              <w:rPr>
                <w:rFonts w:cs="Calibri"/>
                <w:szCs w:val="22"/>
              </w:rPr>
            </w:pPr>
            <w:r w:rsidRPr="007B5D20">
              <w:rPr>
                <w:rFonts w:cs="Calibri"/>
                <w:szCs w:val="22"/>
              </w:rPr>
              <w:t>Estimated EQIP funding received by 2025</w:t>
            </w:r>
          </w:p>
        </w:tc>
        <w:tc>
          <w:tcPr>
            <w:tcW w:w="1829" w:type="dxa"/>
            <w:gridSpan w:val="2"/>
            <w:tcBorders>
              <w:bottom w:val="nil"/>
            </w:tcBorders>
            <w:shd w:val="clear" w:color="auto" w:fill="D6D4D6"/>
            <w:noWrap/>
            <w:hideMark/>
          </w:tcPr>
          <w:p w14:paraId="214D0621" w14:textId="77777777" w:rsidR="007F4756" w:rsidRPr="007B5D20" w:rsidRDefault="007F4756" w:rsidP="007B5D20">
            <w:pPr>
              <w:spacing w:before="100" w:after="100" w:line="240" w:lineRule="auto"/>
              <w:jc w:val="center"/>
              <w:rPr>
                <w:rFonts w:cs="Calibri"/>
                <w:szCs w:val="22"/>
              </w:rPr>
            </w:pPr>
            <w:r w:rsidRPr="007B5D20">
              <w:rPr>
                <w:rFonts w:cs="Calibri"/>
                <w:szCs w:val="22"/>
              </w:rPr>
              <w:t>$ 112,700</w:t>
            </w:r>
          </w:p>
        </w:tc>
        <w:tc>
          <w:tcPr>
            <w:tcW w:w="1829" w:type="dxa"/>
            <w:tcBorders>
              <w:bottom w:val="nil"/>
            </w:tcBorders>
            <w:shd w:val="clear" w:color="auto" w:fill="D6D4D6"/>
            <w:noWrap/>
            <w:hideMark/>
          </w:tcPr>
          <w:p w14:paraId="22F0D9E9" w14:textId="77777777" w:rsidR="007F4756" w:rsidRPr="007B5D20" w:rsidRDefault="007F4756" w:rsidP="007B5D20">
            <w:pPr>
              <w:spacing w:before="100" w:after="100" w:line="240" w:lineRule="auto"/>
              <w:jc w:val="center"/>
              <w:rPr>
                <w:rFonts w:cs="Calibri"/>
                <w:szCs w:val="22"/>
              </w:rPr>
            </w:pPr>
            <w:r w:rsidRPr="007B5D20">
              <w:rPr>
                <w:rFonts w:cs="Calibri"/>
                <w:szCs w:val="22"/>
              </w:rPr>
              <w:t>$ 225,350</w:t>
            </w:r>
          </w:p>
        </w:tc>
        <w:tc>
          <w:tcPr>
            <w:tcW w:w="1829" w:type="dxa"/>
            <w:tcBorders>
              <w:bottom w:val="nil"/>
            </w:tcBorders>
            <w:shd w:val="clear" w:color="auto" w:fill="D6D4D6"/>
            <w:noWrap/>
            <w:hideMark/>
          </w:tcPr>
          <w:p w14:paraId="0CE482C9" w14:textId="77777777" w:rsidR="007F4756" w:rsidRPr="007B5D20" w:rsidRDefault="007F4756" w:rsidP="007B5D20">
            <w:pPr>
              <w:spacing w:before="100" w:after="100" w:line="240" w:lineRule="auto"/>
              <w:jc w:val="center"/>
              <w:rPr>
                <w:rFonts w:cs="Calibri"/>
                <w:szCs w:val="22"/>
              </w:rPr>
            </w:pPr>
            <w:r w:rsidRPr="007B5D20">
              <w:rPr>
                <w:rFonts w:cs="Calibri"/>
                <w:szCs w:val="22"/>
              </w:rPr>
              <w:t>$ 338,000</w:t>
            </w:r>
          </w:p>
        </w:tc>
      </w:tr>
      <w:tr w:rsidR="00960882" w:rsidRPr="007B5D20" w14:paraId="0AB7568F" w14:textId="77777777" w:rsidTr="007B5D20">
        <w:trPr>
          <w:trHeight w:val="315"/>
          <w:jc w:val="center"/>
        </w:trPr>
        <w:tc>
          <w:tcPr>
            <w:tcW w:w="4593" w:type="dxa"/>
            <w:tcBorders>
              <w:top w:val="nil"/>
              <w:bottom w:val="single" w:sz="4" w:space="0" w:color="auto"/>
            </w:tcBorders>
            <w:shd w:val="clear" w:color="auto" w:fill="D6D4D6"/>
            <w:noWrap/>
            <w:hideMark/>
          </w:tcPr>
          <w:p w14:paraId="24CE465D" w14:textId="77777777" w:rsidR="007F4756" w:rsidRPr="007B5D20" w:rsidRDefault="007F4756" w:rsidP="007B5D20">
            <w:pPr>
              <w:spacing w:before="100" w:after="100" w:line="240" w:lineRule="auto"/>
              <w:jc w:val="both"/>
              <w:rPr>
                <w:rFonts w:cs="Calibri"/>
                <w:szCs w:val="22"/>
              </w:rPr>
            </w:pPr>
            <w:r w:rsidRPr="007B5D20">
              <w:rPr>
                <w:rFonts w:cs="Calibri"/>
                <w:szCs w:val="22"/>
              </w:rPr>
              <w:t>Estimated funding gap through 2025</w:t>
            </w:r>
          </w:p>
        </w:tc>
        <w:tc>
          <w:tcPr>
            <w:tcW w:w="1829" w:type="dxa"/>
            <w:gridSpan w:val="2"/>
            <w:tcBorders>
              <w:top w:val="nil"/>
              <w:bottom w:val="single" w:sz="4" w:space="0" w:color="auto"/>
            </w:tcBorders>
            <w:shd w:val="clear" w:color="auto" w:fill="D6D4D6"/>
            <w:noWrap/>
            <w:hideMark/>
          </w:tcPr>
          <w:p w14:paraId="186E2D96" w14:textId="77777777" w:rsidR="007F4756" w:rsidRPr="007B5D20" w:rsidRDefault="007F4756" w:rsidP="007B5D20">
            <w:pPr>
              <w:spacing w:before="100" w:after="100" w:line="240" w:lineRule="auto"/>
              <w:jc w:val="center"/>
              <w:rPr>
                <w:rFonts w:cs="Calibri"/>
                <w:szCs w:val="22"/>
              </w:rPr>
            </w:pPr>
            <w:r w:rsidRPr="007B5D20">
              <w:rPr>
                <w:rFonts w:cs="Calibri"/>
                <w:szCs w:val="22"/>
              </w:rPr>
              <w:t>$ 488,300</w:t>
            </w:r>
          </w:p>
        </w:tc>
        <w:tc>
          <w:tcPr>
            <w:tcW w:w="1829" w:type="dxa"/>
            <w:tcBorders>
              <w:top w:val="nil"/>
              <w:bottom w:val="single" w:sz="4" w:space="0" w:color="auto"/>
            </w:tcBorders>
            <w:shd w:val="clear" w:color="auto" w:fill="D6D4D6"/>
            <w:noWrap/>
            <w:hideMark/>
          </w:tcPr>
          <w:p w14:paraId="55D79820" w14:textId="77777777" w:rsidR="007F4756" w:rsidRPr="007B5D20" w:rsidRDefault="007F4756" w:rsidP="007B5D20">
            <w:pPr>
              <w:spacing w:before="100" w:after="100" w:line="240" w:lineRule="auto"/>
              <w:jc w:val="center"/>
              <w:rPr>
                <w:rFonts w:cs="Calibri"/>
                <w:szCs w:val="22"/>
              </w:rPr>
            </w:pPr>
            <w:r w:rsidRPr="007B5D20">
              <w:rPr>
                <w:rFonts w:cs="Calibri"/>
                <w:szCs w:val="22"/>
              </w:rPr>
              <w:t>$ 375,600</w:t>
            </w:r>
          </w:p>
        </w:tc>
        <w:tc>
          <w:tcPr>
            <w:tcW w:w="1829" w:type="dxa"/>
            <w:tcBorders>
              <w:top w:val="nil"/>
              <w:bottom w:val="single" w:sz="4" w:space="0" w:color="auto"/>
            </w:tcBorders>
            <w:shd w:val="clear" w:color="auto" w:fill="D6D4D6"/>
            <w:noWrap/>
            <w:hideMark/>
          </w:tcPr>
          <w:p w14:paraId="4AF3EC26" w14:textId="77777777" w:rsidR="007F4756" w:rsidRPr="007B5D20" w:rsidRDefault="007F4756" w:rsidP="007B5D20">
            <w:pPr>
              <w:spacing w:before="100" w:after="100" w:line="240" w:lineRule="auto"/>
              <w:jc w:val="center"/>
              <w:rPr>
                <w:rFonts w:cs="Calibri"/>
                <w:szCs w:val="22"/>
              </w:rPr>
            </w:pPr>
            <w:r w:rsidRPr="007B5D20">
              <w:rPr>
                <w:rFonts w:cs="Calibri"/>
                <w:szCs w:val="22"/>
              </w:rPr>
              <w:t>$ 262,900</w:t>
            </w:r>
          </w:p>
        </w:tc>
      </w:tr>
      <w:tr w:rsidR="007F4756" w:rsidRPr="007B5D20" w14:paraId="7577EEAA" w14:textId="77777777" w:rsidTr="007B5D20">
        <w:trPr>
          <w:trHeight w:val="315"/>
          <w:jc w:val="center"/>
        </w:trPr>
        <w:tc>
          <w:tcPr>
            <w:tcW w:w="10080" w:type="dxa"/>
            <w:gridSpan w:val="5"/>
            <w:tcBorders>
              <w:top w:val="single" w:sz="4" w:space="0" w:color="auto"/>
              <w:bottom w:val="single" w:sz="4" w:space="0" w:color="auto"/>
            </w:tcBorders>
            <w:shd w:val="clear" w:color="auto" w:fill="D6D4D6"/>
            <w:noWrap/>
          </w:tcPr>
          <w:p w14:paraId="36805CE1" w14:textId="5AB807AF" w:rsidR="007F4756" w:rsidRPr="007B5D20" w:rsidRDefault="007F4756" w:rsidP="007B5D20">
            <w:pPr>
              <w:spacing w:before="100" w:after="100" w:line="240" w:lineRule="auto"/>
              <w:jc w:val="center"/>
              <w:rPr>
                <w:rFonts w:cs="Calibri"/>
                <w:b/>
                <w:szCs w:val="22"/>
              </w:rPr>
            </w:pPr>
            <w:r w:rsidRPr="007B5D20">
              <w:rPr>
                <w:rFonts w:cs="Calibri"/>
                <w:b/>
                <w:szCs w:val="22"/>
              </w:rPr>
              <w:t>Funding Gap: $ 112,700 – $488,300</w:t>
            </w:r>
          </w:p>
        </w:tc>
      </w:tr>
      <w:tr w:rsidR="007F4756" w:rsidRPr="007B5D20" w14:paraId="03F099EA" w14:textId="77777777" w:rsidTr="007B5D20">
        <w:trPr>
          <w:trHeight w:val="60"/>
          <w:jc w:val="center"/>
        </w:trPr>
        <w:tc>
          <w:tcPr>
            <w:tcW w:w="10080" w:type="dxa"/>
            <w:gridSpan w:val="5"/>
            <w:tcBorders>
              <w:top w:val="single" w:sz="4" w:space="0" w:color="auto"/>
            </w:tcBorders>
            <w:shd w:val="clear" w:color="auto" w:fill="auto"/>
            <w:noWrap/>
          </w:tcPr>
          <w:p w14:paraId="150BE22D" w14:textId="77777777" w:rsidR="007F4756" w:rsidRPr="007B5D20" w:rsidRDefault="007F4756" w:rsidP="007B5D20">
            <w:pPr>
              <w:spacing w:after="0" w:line="240" w:lineRule="auto"/>
              <w:jc w:val="both"/>
              <w:rPr>
                <w:rFonts w:cs="Calibri"/>
                <w:sz w:val="2"/>
                <w:szCs w:val="2"/>
              </w:rPr>
            </w:pPr>
          </w:p>
        </w:tc>
      </w:tr>
      <w:tr w:rsidR="007F4756" w:rsidRPr="007B5D20" w14:paraId="6610B4D7" w14:textId="77777777" w:rsidTr="007B5D20">
        <w:trPr>
          <w:trHeight w:val="300"/>
          <w:jc w:val="center"/>
        </w:trPr>
        <w:tc>
          <w:tcPr>
            <w:tcW w:w="10080" w:type="dxa"/>
            <w:gridSpan w:val="5"/>
            <w:shd w:val="clear" w:color="auto" w:fill="6A646A"/>
            <w:noWrap/>
          </w:tcPr>
          <w:p w14:paraId="404D5703" w14:textId="77777777" w:rsidR="007F4756" w:rsidRPr="007B5D20" w:rsidRDefault="007F4756" w:rsidP="007B5D20">
            <w:pPr>
              <w:spacing w:before="200" w:after="0" w:line="240" w:lineRule="auto"/>
              <w:jc w:val="center"/>
              <w:rPr>
                <w:rFonts w:cs="Calibri"/>
                <w:color w:val="FFFFFF"/>
                <w:szCs w:val="22"/>
              </w:rPr>
            </w:pPr>
            <w:r w:rsidRPr="007B5D20">
              <w:rPr>
                <w:rFonts w:cs="Calibri"/>
                <w:color w:val="FFFFFF"/>
                <w:szCs w:val="22"/>
              </w:rPr>
              <w:t>HYPOTHETICAL SCENARIO 2:</w:t>
            </w:r>
          </w:p>
          <w:p w14:paraId="720FDFFC" w14:textId="67D4BDE3" w:rsidR="007F4756" w:rsidRPr="007B5D20" w:rsidRDefault="007F4756" w:rsidP="00074309">
            <w:pPr>
              <w:spacing w:line="240" w:lineRule="auto"/>
              <w:jc w:val="center"/>
              <w:rPr>
                <w:rFonts w:cs="Calibri"/>
                <w:b/>
                <w:szCs w:val="22"/>
              </w:rPr>
            </w:pPr>
            <w:r w:rsidRPr="007B5D20">
              <w:rPr>
                <w:rFonts w:cs="Calibri"/>
                <w:b/>
                <w:color w:val="FFFFFF"/>
                <w:szCs w:val="22"/>
              </w:rPr>
              <w:t>PHOSPHORUS REDUCTION</w:t>
            </w:r>
            <w:r w:rsidR="00074309">
              <w:rPr>
                <w:rFonts w:cs="Calibri"/>
                <w:b/>
                <w:color w:val="FFFFFF"/>
                <w:szCs w:val="22"/>
              </w:rPr>
              <w:t xml:space="preserve"> OF</w:t>
            </w:r>
            <w:r w:rsidR="00074309" w:rsidRPr="00074309">
              <w:rPr>
                <w:rFonts w:cs="Calibri"/>
                <w:b/>
                <w:color w:val="FFFFFF"/>
                <w:szCs w:val="22"/>
                <w:u w:val="single"/>
              </w:rPr>
              <w:t xml:space="preserve"> 8,3</w:t>
            </w:r>
            <w:r w:rsidR="00074309">
              <w:rPr>
                <w:rFonts w:cs="Calibri"/>
                <w:b/>
                <w:color w:val="FFFFFF"/>
                <w:szCs w:val="22"/>
                <w:u w:val="single"/>
              </w:rPr>
              <w:t xml:space="preserve">10 </w:t>
            </w:r>
            <w:r w:rsidR="00074309" w:rsidRPr="00074309">
              <w:rPr>
                <w:rFonts w:cs="Calibri"/>
                <w:b/>
                <w:color w:val="FFFFFF"/>
                <w:szCs w:val="22"/>
                <w:u w:val="single"/>
              </w:rPr>
              <w:t>POUNDS</w:t>
            </w:r>
            <w:r w:rsidRPr="00074309">
              <w:rPr>
                <w:rFonts w:cs="Calibri"/>
                <w:b/>
                <w:color w:val="FFFFFF"/>
                <w:szCs w:val="22"/>
                <w:u w:val="single"/>
              </w:rPr>
              <w:t xml:space="preserve"> BY 2035</w:t>
            </w:r>
            <w:r w:rsidR="00B45DB6">
              <w:rPr>
                <w:rFonts w:cs="Calibri"/>
                <w:b/>
                <w:color w:val="FFFFFF"/>
                <w:szCs w:val="22"/>
              </w:rPr>
              <w:t xml:space="preserve"> </w:t>
            </w:r>
            <w:r w:rsidRPr="007B5D20">
              <w:rPr>
                <w:rFonts w:cs="Calibri"/>
                <w:b/>
                <w:color w:val="FFFFFF"/>
                <w:szCs w:val="22"/>
              </w:rPr>
              <w:br/>
            </w:r>
          </w:p>
        </w:tc>
      </w:tr>
      <w:tr w:rsidR="007F4756" w:rsidRPr="007B5D20" w14:paraId="6BE35DFC" w14:textId="77777777" w:rsidTr="007B5D20">
        <w:trPr>
          <w:trHeight w:val="300"/>
          <w:jc w:val="center"/>
        </w:trPr>
        <w:tc>
          <w:tcPr>
            <w:tcW w:w="5041" w:type="dxa"/>
            <w:gridSpan w:val="2"/>
            <w:shd w:val="clear" w:color="auto" w:fill="6A646A"/>
            <w:noWrap/>
            <w:vAlign w:val="bottom"/>
          </w:tcPr>
          <w:p w14:paraId="29F68455" w14:textId="77777777" w:rsidR="007F4756" w:rsidRPr="007B5D20" w:rsidRDefault="007F4756" w:rsidP="007B5D20">
            <w:pPr>
              <w:spacing w:after="0" w:line="240" w:lineRule="auto"/>
              <w:rPr>
                <w:rFonts w:cs="Calibri"/>
                <w:i/>
                <w:color w:val="FFFFFF"/>
                <w:szCs w:val="22"/>
              </w:rPr>
            </w:pPr>
            <w:r w:rsidRPr="007B5D20">
              <w:rPr>
                <w:rFonts w:cs="Calibri"/>
                <w:i/>
                <w:color w:val="FFFFFF"/>
                <w:szCs w:val="22"/>
              </w:rPr>
              <w:t>Soft-practice cost: $ 1,301,430</w:t>
            </w:r>
          </w:p>
          <w:p w14:paraId="713F7DC1" w14:textId="77777777" w:rsidR="007F4756" w:rsidRPr="007B5D20" w:rsidRDefault="007F4756" w:rsidP="007B5D20">
            <w:pPr>
              <w:spacing w:after="0" w:line="240" w:lineRule="auto"/>
              <w:rPr>
                <w:rFonts w:cs="Calibri"/>
                <w:i/>
                <w:color w:val="FFFFFF"/>
                <w:szCs w:val="22"/>
                <w:u w:val="single"/>
              </w:rPr>
            </w:pPr>
            <w:r w:rsidRPr="007B5D20">
              <w:rPr>
                <w:rFonts w:cs="Calibri"/>
                <w:i/>
                <w:color w:val="FFFFFF"/>
                <w:szCs w:val="22"/>
                <w:u w:val="single"/>
              </w:rPr>
              <w:t>Hard-practice cost: $ 242,172</w:t>
            </w:r>
          </w:p>
          <w:p w14:paraId="2BC83CE4" w14:textId="77777777" w:rsidR="007F4756" w:rsidRPr="007B5D20" w:rsidRDefault="007F4756" w:rsidP="007B5D20">
            <w:pPr>
              <w:spacing w:line="240" w:lineRule="auto"/>
              <w:rPr>
                <w:rFonts w:cs="Calibri"/>
                <w:i/>
                <w:color w:val="FFFFFF"/>
                <w:szCs w:val="22"/>
              </w:rPr>
            </w:pPr>
            <w:r w:rsidRPr="007B5D20">
              <w:rPr>
                <w:rFonts w:cs="Calibri"/>
                <w:i/>
                <w:color w:val="FFFFFF"/>
                <w:szCs w:val="22"/>
              </w:rPr>
              <w:t>Total cost: $1,543,602</w:t>
            </w:r>
          </w:p>
        </w:tc>
        <w:tc>
          <w:tcPr>
            <w:tcW w:w="5039" w:type="dxa"/>
            <w:gridSpan w:val="3"/>
            <w:shd w:val="clear" w:color="auto" w:fill="6A646A"/>
            <w:vAlign w:val="bottom"/>
          </w:tcPr>
          <w:p w14:paraId="3BD4C055" w14:textId="77777777" w:rsidR="007F4756" w:rsidRPr="007B5D20" w:rsidRDefault="007F4756" w:rsidP="007B5D20">
            <w:pPr>
              <w:spacing w:line="240" w:lineRule="auto"/>
              <w:jc w:val="right"/>
              <w:rPr>
                <w:rFonts w:cs="Calibri"/>
                <w:b/>
                <w:color w:val="FFFFFF"/>
                <w:szCs w:val="22"/>
              </w:rPr>
            </w:pPr>
            <w:r w:rsidRPr="007B5D20">
              <w:rPr>
                <w:rFonts w:cs="Calibri"/>
                <w:b/>
                <w:color w:val="FFFFFF"/>
                <w:szCs w:val="22"/>
              </w:rPr>
              <w:t xml:space="preserve">Total cost + 15% contingency: $ 1,775,142 </w:t>
            </w:r>
          </w:p>
        </w:tc>
      </w:tr>
      <w:tr w:rsidR="007F4756" w:rsidRPr="007B5D20" w14:paraId="764F9ACF" w14:textId="77777777" w:rsidTr="007B5D20">
        <w:trPr>
          <w:trHeight w:val="80"/>
          <w:jc w:val="center"/>
        </w:trPr>
        <w:tc>
          <w:tcPr>
            <w:tcW w:w="10080" w:type="dxa"/>
            <w:gridSpan w:val="5"/>
            <w:shd w:val="clear" w:color="auto" w:fill="D6D4D6"/>
            <w:noWrap/>
          </w:tcPr>
          <w:p w14:paraId="0C9975F9" w14:textId="77777777" w:rsidR="007F4756" w:rsidRPr="007B5D20" w:rsidRDefault="007F4756" w:rsidP="007B5D20">
            <w:pPr>
              <w:spacing w:after="0" w:line="240" w:lineRule="auto"/>
              <w:jc w:val="both"/>
              <w:rPr>
                <w:rFonts w:cs="Calibri"/>
                <w:szCs w:val="22"/>
              </w:rPr>
            </w:pPr>
          </w:p>
        </w:tc>
      </w:tr>
      <w:tr w:rsidR="00960882" w:rsidRPr="007B5D20" w14:paraId="6F487B5A" w14:textId="77777777" w:rsidTr="007B5D20">
        <w:trPr>
          <w:trHeight w:val="300"/>
          <w:jc w:val="center"/>
        </w:trPr>
        <w:tc>
          <w:tcPr>
            <w:tcW w:w="4593" w:type="dxa"/>
            <w:tcBorders>
              <w:bottom w:val="nil"/>
            </w:tcBorders>
            <w:shd w:val="clear" w:color="auto" w:fill="D6D4D6"/>
            <w:noWrap/>
            <w:hideMark/>
          </w:tcPr>
          <w:p w14:paraId="66F2F0BB" w14:textId="77777777" w:rsidR="007F4756" w:rsidRPr="007B5D20" w:rsidRDefault="007F4756" w:rsidP="007B5D20">
            <w:pPr>
              <w:spacing w:before="100" w:after="100" w:line="240" w:lineRule="auto"/>
              <w:jc w:val="both"/>
              <w:rPr>
                <w:rFonts w:cs="Calibri"/>
                <w:szCs w:val="22"/>
              </w:rPr>
            </w:pPr>
            <w:r w:rsidRPr="007B5D20">
              <w:rPr>
                <w:rFonts w:cs="Calibri"/>
                <w:szCs w:val="22"/>
              </w:rPr>
              <w:t>Estimated EQIP funding received by 2035</w:t>
            </w:r>
          </w:p>
        </w:tc>
        <w:tc>
          <w:tcPr>
            <w:tcW w:w="1829" w:type="dxa"/>
            <w:gridSpan w:val="2"/>
            <w:tcBorders>
              <w:bottom w:val="nil"/>
            </w:tcBorders>
            <w:shd w:val="clear" w:color="auto" w:fill="D6D4D6"/>
            <w:noWrap/>
            <w:hideMark/>
          </w:tcPr>
          <w:p w14:paraId="110A27C1" w14:textId="77777777" w:rsidR="007F4756" w:rsidRPr="007B5D20" w:rsidRDefault="007F4756" w:rsidP="007B5D20">
            <w:pPr>
              <w:spacing w:before="100" w:after="100" w:line="240" w:lineRule="auto"/>
              <w:jc w:val="center"/>
              <w:rPr>
                <w:rFonts w:cs="Calibri"/>
                <w:szCs w:val="22"/>
              </w:rPr>
            </w:pPr>
            <w:r w:rsidRPr="007B5D20">
              <w:rPr>
                <w:rFonts w:cs="Calibri"/>
                <w:szCs w:val="22"/>
              </w:rPr>
              <w:t>$ 332,850</w:t>
            </w:r>
          </w:p>
        </w:tc>
        <w:tc>
          <w:tcPr>
            <w:tcW w:w="1829" w:type="dxa"/>
            <w:tcBorders>
              <w:bottom w:val="nil"/>
            </w:tcBorders>
            <w:shd w:val="clear" w:color="auto" w:fill="D6D4D6"/>
            <w:noWrap/>
            <w:hideMark/>
          </w:tcPr>
          <w:p w14:paraId="4DA3C737" w14:textId="77777777" w:rsidR="007F4756" w:rsidRPr="007B5D20" w:rsidRDefault="007F4756" w:rsidP="007B5D20">
            <w:pPr>
              <w:spacing w:before="100" w:after="100" w:line="240" w:lineRule="auto"/>
              <w:jc w:val="center"/>
              <w:rPr>
                <w:rFonts w:cs="Calibri"/>
                <w:szCs w:val="22"/>
              </w:rPr>
            </w:pPr>
            <w:r w:rsidRPr="007B5D20">
              <w:rPr>
                <w:rFonts w:cs="Calibri"/>
                <w:szCs w:val="22"/>
              </w:rPr>
              <w:t>$ 665,700</w:t>
            </w:r>
          </w:p>
        </w:tc>
        <w:tc>
          <w:tcPr>
            <w:tcW w:w="1829" w:type="dxa"/>
            <w:tcBorders>
              <w:bottom w:val="nil"/>
            </w:tcBorders>
            <w:shd w:val="clear" w:color="auto" w:fill="D6D4D6"/>
            <w:noWrap/>
            <w:hideMark/>
          </w:tcPr>
          <w:p w14:paraId="1F1E7A59" w14:textId="77777777" w:rsidR="007F4756" w:rsidRPr="007B5D20" w:rsidRDefault="007F4756" w:rsidP="007B5D20">
            <w:pPr>
              <w:spacing w:before="100" w:after="100" w:line="240" w:lineRule="auto"/>
              <w:jc w:val="center"/>
              <w:rPr>
                <w:rFonts w:cs="Calibri"/>
                <w:szCs w:val="22"/>
              </w:rPr>
            </w:pPr>
            <w:r w:rsidRPr="007B5D20">
              <w:rPr>
                <w:rFonts w:cs="Calibri"/>
                <w:szCs w:val="22"/>
              </w:rPr>
              <w:t>$ 998,500</w:t>
            </w:r>
          </w:p>
        </w:tc>
      </w:tr>
      <w:tr w:rsidR="00960882" w:rsidRPr="007B5D20" w14:paraId="0FEF4F75" w14:textId="77777777" w:rsidTr="007B5D20">
        <w:trPr>
          <w:trHeight w:val="300"/>
          <w:jc w:val="center"/>
        </w:trPr>
        <w:tc>
          <w:tcPr>
            <w:tcW w:w="4593" w:type="dxa"/>
            <w:tcBorders>
              <w:top w:val="nil"/>
              <w:bottom w:val="single" w:sz="4" w:space="0" w:color="auto"/>
            </w:tcBorders>
            <w:shd w:val="clear" w:color="auto" w:fill="D6D4D6"/>
            <w:noWrap/>
            <w:hideMark/>
          </w:tcPr>
          <w:p w14:paraId="4AB10F6D" w14:textId="77777777" w:rsidR="007F4756" w:rsidRPr="007B5D20" w:rsidRDefault="007F4756" w:rsidP="007B5D20">
            <w:pPr>
              <w:spacing w:before="100" w:after="100" w:line="240" w:lineRule="auto"/>
              <w:jc w:val="both"/>
              <w:rPr>
                <w:rFonts w:cs="Calibri"/>
                <w:szCs w:val="22"/>
              </w:rPr>
            </w:pPr>
            <w:r w:rsidRPr="007B5D20">
              <w:rPr>
                <w:rFonts w:cs="Calibri"/>
                <w:szCs w:val="22"/>
              </w:rPr>
              <w:t>Estimated funding gap through 2035</w:t>
            </w:r>
          </w:p>
        </w:tc>
        <w:tc>
          <w:tcPr>
            <w:tcW w:w="1829" w:type="dxa"/>
            <w:gridSpan w:val="2"/>
            <w:tcBorders>
              <w:top w:val="nil"/>
              <w:bottom w:val="single" w:sz="4" w:space="0" w:color="auto"/>
            </w:tcBorders>
            <w:shd w:val="clear" w:color="auto" w:fill="D6D4D6"/>
            <w:noWrap/>
            <w:hideMark/>
          </w:tcPr>
          <w:p w14:paraId="05A99973" w14:textId="77777777" w:rsidR="007F4756" w:rsidRPr="007B5D20" w:rsidRDefault="007F4756" w:rsidP="007B5D20">
            <w:pPr>
              <w:spacing w:before="100" w:after="100" w:line="240" w:lineRule="auto"/>
              <w:jc w:val="center"/>
              <w:rPr>
                <w:rFonts w:cs="Calibri"/>
                <w:szCs w:val="22"/>
              </w:rPr>
            </w:pPr>
            <w:r w:rsidRPr="007B5D20">
              <w:rPr>
                <w:rFonts w:cs="Calibri"/>
                <w:szCs w:val="22"/>
              </w:rPr>
              <w:t>$ 1,442,300</w:t>
            </w:r>
          </w:p>
        </w:tc>
        <w:tc>
          <w:tcPr>
            <w:tcW w:w="1829" w:type="dxa"/>
            <w:tcBorders>
              <w:top w:val="nil"/>
              <w:bottom w:val="single" w:sz="4" w:space="0" w:color="auto"/>
            </w:tcBorders>
            <w:shd w:val="clear" w:color="auto" w:fill="D6D4D6"/>
            <w:noWrap/>
            <w:hideMark/>
          </w:tcPr>
          <w:p w14:paraId="567083E1" w14:textId="77777777" w:rsidR="007F4756" w:rsidRPr="007B5D20" w:rsidRDefault="007F4756" w:rsidP="007B5D20">
            <w:pPr>
              <w:spacing w:before="100" w:after="100" w:line="240" w:lineRule="auto"/>
              <w:jc w:val="center"/>
              <w:rPr>
                <w:rFonts w:cs="Calibri"/>
                <w:szCs w:val="22"/>
              </w:rPr>
            </w:pPr>
            <w:r w:rsidRPr="007B5D20">
              <w:rPr>
                <w:rFonts w:cs="Calibri"/>
                <w:szCs w:val="22"/>
              </w:rPr>
              <w:t>$ 1,109,500</w:t>
            </w:r>
          </w:p>
        </w:tc>
        <w:tc>
          <w:tcPr>
            <w:tcW w:w="1829" w:type="dxa"/>
            <w:tcBorders>
              <w:top w:val="nil"/>
              <w:bottom w:val="single" w:sz="4" w:space="0" w:color="auto"/>
            </w:tcBorders>
            <w:shd w:val="clear" w:color="auto" w:fill="D6D4D6"/>
            <w:noWrap/>
            <w:hideMark/>
          </w:tcPr>
          <w:p w14:paraId="358023EF" w14:textId="77777777" w:rsidR="007F4756" w:rsidRPr="007B5D20" w:rsidRDefault="007F4756" w:rsidP="007B5D20">
            <w:pPr>
              <w:spacing w:before="100" w:after="100" w:line="240" w:lineRule="auto"/>
              <w:jc w:val="center"/>
              <w:rPr>
                <w:rFonts w:cs="Calibri"/>
                <w:szCs w:val="22"/>
              </w:rPr>
            </w:pPr>
            <w:r w:rsidRPr="007B5D20">
              <w:rPr>
                <w:rFonts w:cs="Calibri"/>
                <w:szCs w:val="22"/>
              </w:rPr>
              <w:t>$ 776,600</w:t>
            </w:r>
          </w:p>
        </w:tc>
      </w:tr>
      <w:tr w:rsidR="007F4756" w:rsidRPr="007B5D20" w14:paraId="16E239EC" w14:textId="77777777" w:rsidTr="007B5D20">
        <w:trPr>
          <w:trHeight w:val="300"/>
          <w:jc w:val="center"/>
        </w:trPr>
        <w:tc>
          <w:tcPr>
            <w:tcW w:w="10080" w:type="dxa"/>
            <w:gridSpan w:val="5"/>
            <w:tcBorders>
              <w:top w:val="single" w:sz="4" w:space="0" w:color="auto"/>
            </w:tcBorders>
            <w:shd w:val="clear" w:color="auto" w:fill="D6D4D6"/>
            <w:noWrap/>
          </w:tcPr>
          <w:p w14:paraId="6AC807DB" w14:textId="610BABE6" w:rsidR="007F4756" w:rsidRPr="007B5D20" w:rsidRDefault="007F4756" w:rsidP="007B5D20">
            <w:pPr>
              <w:spacing w:before="100" w:after="100" w:line="240" w:lineRule="auto"/>
              <w:jc w:val="center"/>
              <w:rPr>
                <w:rFonts w:cs="Calibri"/>
                <w:b/>
                <w:szCs w:val="22"/>
              </w:rPr>
            </w:pPr>
            <w:r w:rsidRPr="007B5D20">
              <w:rPr>
                <w:rFonts w:cs="Calibri"/>
                <w:b/>
                <w:szCs w:val="22"/>
              </w:rPr>
              <w:t>Funding Gap: $ 332,850 – $1,442,300</w:t>
            </w:r>
          </w:p>
        </w:tc>
      </w:tr>
    </w:tbl>
    <w:p w14:paraId="7FD4D2CB" w14:textId="77777777" w:rsidR="007F4756" w:rsidRDefault="007F4756" w:rsidP="007F4756">
      <w:pPr>
        <w:ind w:left="720"/>
        <w:rPr>
          <w:ins w:id="1205" w:author="GLA" w:date="2021-04-30T14:45:00Z"/>
        </w:rPr>
      </w:pPr>
    </w:p>
    <w:p w14:paraId="14C85271" w14:textId="291C9EFA" w:rsidR="00074309" w:rsidRDefault="00074309" w:rsidP="00074309">
      <w:pPr>
        <w:ind w:left="360"/>
        <w:rPr>
          <w:ins w:id="1206" w:author="GLA" w:date="2021-04-30T14:57:00Z"/>
        </w:rPr>
      </w:pPr>
      <w:ins w:id="1207" w:author="GLA" w:date="2021-04-30T14:52:00Z">
        <w:r>
          <w:t xml:space="preserve">These costs were based </w:t>
        </w:r>
      </w:ins>
      <w:ins w:id="1208" w:author="GLA" w:date="2021-04-30T14:53:00Z">
        <w:r>
          <w:t>on assumptions about the types and quantities of soft and hard practices selected</w:t>
        </w:r>
      </w:ins>
      <w:ins w:id="1209" w:author="GLA" w:date="2021-04-30T14:57:00Z">
        <w:r>
          <w:t xml:space="preserve">, which are outlined in </w:t>
        </w:r>
      </w:ins>
      <w:r w:rsidR="00224220">
        <w:fldChar w:fldCharType="begin"/>
      </w:r>
      <w:r w:rsidR="00224220">
        <w:instrText xml:space="preserve"> REF _Ref70689735 \h </w:instrText>
      </w:r>
      <w:r w:rsidR="00224220">
        <w:fldChar w:fldCharType="separate"/>
      </w:r>
      <w:r w:rsidR="00306E88">
        <w:t xml:space="preserve">Table </w:t>
      </w:r>
      <w:r w:rsidR="00306E88">
        <w:rPr>
          <w:noProof/>
        </w:rPr>
        <w:t>11</w:t>
      </w:r>
      <w:r w:rsidR="00224220">
        <w:fldChar w:fldCharType="end"/>
      </w:r>
      <w:r w:rsidR="00224220">
        <w:t xml:space="preserve"> and </w:t>
      </w:r>
      <w:r w:rsidR="00224220">
        <w:fldChar w:fldCharType="begin"/>
      </w:r>
      <w:r w:rsidR="00224220">
        <w:instrText xml:space="preserve"> REF _Ref70689736 \h </w:instrText>
      </w:r>
      <w:r w:rsidR="00224220">
        <w:fldChar w:fldCharType="separate"/>
      </w:r>
      <w:r w:rsidR="00306E88">
        <w:t xml:space="preserve">Table </w:t>
      </w:r>
      <w:r w:rsidR="00306E88">
        <w:rPr>
          <w:noProof/>
        </w:rPr>
        <w:t>12</w:t>
      </w:r>
      <w:r w:rsidR="00224220">
        <w:fldChar w:fldCharType="end"/>
      </w:r>
      <w:ins w:id="1210" w:author="GLA" w:date="2021-04-30T14:57:00Z">
        <w:r>
          <w:t>.</w:t>
        </w:r>
      </w:ins>
    </w:p>
    <w:p w14:paraId="013D6C6E" w14:textId="0B42E49E" w:rsidR="00074309" w:rsidRDefault="00074309" w:rsidP="00074309">
      <w:pPr>
        <w:ind w:left="360"/>
        <w:rPr>
          <w:ins w:id="1211" w:author="GLA" w:date="2021-04-30T14:58:00Z"/>
        </w:rPr>
      </w:pPr>
      <w:ins w:id="1212" w:author="GLA" w:date="2021-04-30T14:53:00Z">
        <w:r>
          <w:t xml:space="preserve"> </w:t>
        </w:r>
      </w:ins>
    </w:p>
    <w:p w14:paraId="20494A3B" w14:textId="77777777" w:rsidR="00074309" w:rsidRDefault="00074309">
      <w:pPr>
        <w:spacing w:after="0" w:line="240" w:lineRule="auto"/>
        <w:rPr>
          <w:ins w:id="1213" w:author="GLA" w:date="2021-04-30T14:58:00Z"/>
        </w:rPr>
      </w:pPr>
      <w:ins w:id="1214" w:author="GLA" w:date="2021-04-30T14:58:00Z">
        <w:r>
          <w:br w:type="page"/>
        </w:r>
      </w:ins>
    </w:p>
    <w:p w14:paraId="53980D4B" w14:textId="77777777" w:rsidR="00074309" w:rsidRPr="002B3EAB" w:rsidRDefault="00074309" w:rsidP="00074309">
      <w:pPr>
        <w:ind w:left="360"/>
        <w:rPr>
          <w:ins w:id="1215" w:author="GLA" w:date="2021-04-30T14:58:00Z"/>
        </w:rPr>
      </w:pPr>
    </w:p>
    <w:p w14:paraId="3134085E" w14:textId="6D26A283" w:rsidR="00FF41B1" w:rsidRDefault="00FF41B1" w:rsidP="00FF41B1">
      <w:pPr>
        <w:pStyle w:val="Caption"/>
        <w:keepNext/>
      </w:pPr>
      <w:bookmarkStart w:id="1216" w:name="_Ref70689735"/>
      <w:commentRangeStart w:id="1217"/>
      <w:r>
        <w:t xml:space="preserve">Table </w:t>
      </w:r>
      <w:fldSimple w:instr=" SEQ Table \* ARABIC ">
        <w:r w:rsidR="00306E88">
          <w:rPr>
            <w:noProof/>
          </w:rPr>
          <w:t>11</w:t>
        </w:r>
      </w:fldSimple>
      <w:bookmarkEnd w:id="1216"/>
      <w:commentRangeEnd w:id="1217"/>
      <w:r w:rsidR="00224220">
        <w:rPr>
          <w:rStyle w:val="CommentReference"/>
          <w:bCs w:val="0"/>
          <w:i w:val="0"/>
          <w:color w:val="auto"/>
        </w:rPr>
        <w:commentReference w:id="1217"/>
      </w:r>
      <w:r>
        <w:t xml:space="preserve">. A 2016 Delta Institute Report estimated the total cost of soft- and hard-practice implementation costs to reduce phosphorus by </w:t>
      </w:r>
      <w:r w:rsidRPr="00B97C8F">
        <w:rPr>
          <w:b/>
          <w:bCs w:val="0"/>
        </w:rPr>
        <w:t xml:space="preserve">5,970 pounds (25% of 23,960 </w:t>
      </w:r>
      <w:proofErr w:type="spellStart"/>
      <w:r w:rsidRPr="00B97C8F">
        <w:rPr>
          <w:b/>
          <w:bCs w:val="0"/>
        </w:rPr>
        <w:t>lbs</w:t>
      </w:r>
      <w:proofErr w:type="spellEnd"/>
      <w:r w:rsidRPr="00B97C8F">
        <w:rPr>
          <w:b/>
          <w:bCs w:val="0"/>
        </w:rPr>
        <w:t>/year</w:t>
      </w:r>
      <w:r>
        <w:t xml:space="preserve">) between 2016 and 2025 </w:t>
      </w:r>
      <w:sdt>
        <w:sdtPr>
          <w:id w:val="-423959348"/>
          <w:citation/>
        </w:sdtPr>
        <w:sdtEndPr/>
        <w:sdtContent>
          <w:r>
            <w:fldChar w:fldCharType="begin"/>
          </w:r>
          <w:r>
            <w:instrText xml:space="preserve"> CITATION Del16 \l 1033 </w:instrText>
          </w:r>
          <w:r>
            <w:fldChar w:fldCharType="separate"/>
          </w:r>
          <w:r w:rsidR="00306E88">
            <w:rPr>
              <w:noProof/>
            </w:rPr>
            <w:t>[27]</w:t>
          </w:r>
          <w:r>
            <w:fldChar w:fldCharType="end"/>
          </w:r>
        </w:sdtContent>
      </w:sdt>
      <w:r>
        <w:t>.</w:t>
      </w:r>
    </w:p>
    <w:tbl>
      <w:tblPr>
        <w:tblW w:w="10080" w:type="dxa"/>
        <w:tblInd w:w="93" w:type="dxa"/>
        <w:tblLook w:val="04A0" w:firstRow="1" w:lastRow="0" w:firstColumn="1" w:lastColumn="0" w:noHBand="0" w:noVBand="1"/>
      </w:tblPr>
      <w:tblGrid>
        <w:gridCol w:w="1935"/>
        <w:gridCol w:w="1596"/>
        <w:gridCol w:w="2359"/>
        <w:gridCol w:w="2102"/>
        <w:gridCol w:w="2088"/>
      </w:tblGrid>
      <w:tr w:rsidR="00074309" w:rsidRPr="00074309" w14:paraId="5388274D" w14:textId="77777777" w:rsidTr="00FF41B1">
        <w:trPr>
          <w:trHeight w:val="300"/>
        </w:trPr>
        <w:tc>
          <w:tcPr>
            <w:tcW w:w="5890" w:type="dxa"/>
            <w:gridSpan w:val="3"/>
            <w:tcBorders>
              <w:top w:val="nil"/>
              <w:left w:val="nil"/>
              <w:bottom w:val="nil"/>
              <w:right w:val="nil"/>
            </w:tcBorders>
            <w:shd w:val="clear" w:color="000000" w:fill="DCE6F1"/>
            <w:noWrap/>
            <w:vAlign w:val="bottom"/>
            <w:hideMark/>
          </w:tcPr>
          <w:p w14:paraId="373BAD23" w14:textId="0EEAE534"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Load Reduction of 5,970 </w:t>
            </w:r>
            <w:proofErr w:type="spellStart"/>
            <w:r w:rsidRPr="00074309">
              <w:rPr>
                <w:rFonts w:cs="Calibri"/>
                <w:b/>
                <w:bCs/>
                <w:color w:val="000000"/>
                <w:szCs w:val="22"/>
              </w:rPr>
              <w:t>lbs</w:t>
            </w:r>
            <w:proofErr w:type="spellEnd"/>
            <w:r w:rsidRPr="00074309">
              <w:rPr>
                <w:rFonts w:cs="Calibri"/>
                <w:b/>
                <w:bCs/>
                <w:color w:val="000000"/>
                <w:szCs w:val="22"/>
              </w:rPr>
              <w:t>/</w:t>
            </w:r>
            <w:proofErr w:type="spellStart"/>
            <w:r w:rsidRPr="00074309">
              <w:rPr>
                <w:rFonts w:cs="Calibri"/>
                <w:b/>
                <w:bCs/>
                <w:color w:val="000000"/>
                <w:szCs w:val="22"/>
              </w:rPr>
              <w:t>yr</w:t>
            </w:r>
            <w:proofErr w:type="spellEnd"/>
            <w:r w:rsidR="00A340D7">
              <w:rPr>
                <w:rFonts w:cs="Calibri"/>
                <w:b/>
                <w:bCs/>
                <w:color w:val="000000"/>
                <w:szCs w:val="22"/>
              </w:rPr>
              <w:t>—</w:t>
            </w:r>
            <w:r w:rsidRPr="00074309">
              <w:rPr>
                <w:rFonts w:cs="Calibri"/>
                <w:b/>
                <w:bCs/>
                <w:color w:val="000000"/>
                <w:szCs w:val="22"/>
              </w:rPr>
              <w:t>From Delta Institute</w:t>
            </w:r>
          </w:p>
        </w:tc>
        <w:tc>
          <w:tcPr>
            <w:tcW w:w="2102" w:type="dxa"/>
            <w:tcBorders>
              <w:top w:val="nil"/>
              <w:left w:val="nil"/>
              <w:bottom w:val="nil"/>
              <w:right w:val="nil"/>
            </w:tcBorders>
            <w:shd w:val="clear" w:color="000000" w:fill="DCE6F1"/>
            <w:noWrap/>
            <w:vAlign w:val="bottom"/>
            <w:hideMark/>
          </w:tcPr>
          <w:p w14:paraId="076DEEDC"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w:t>
            </w:r>
          </w:p>
        </w:tc>
        <w:tc>
          <w:tcPr>
            <w:tcW w:w="2088" w:type="dxa"/>
            <w:tcBorders>
              <w:top w:val="nil"/>
              <w:left w:val="nil"/>
              <w:bottom w:val="nil"/>
              <w:right w:val="nil"/>
            </w:tcBorders>
            <w:shd w:val="clear" w:color="000000" w:fill="DCE6F1"/>
            <w:noWrap/>
            <w:vAlign w:val="bottom"/>
            <w:hideMark/>
          </w:tcPr>
          <w:p w14:paraId="1F712AEA"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w:t>
            </w:r>
          </w:p>
        </w:tc>
      </w:tr>
      <w:tr w:rsidR="00074309" w:rsidRPr="00074309" w14:paraId="1D4D2E02" w14:textId="77777777" w:rsidTr="00FF41B1">
        <w:trPr>
          <w:trHeight w:val="1008"/>
        </w:trPr>
        <w:tc>
          <w:tcPr>
            <w:tcW w:w="1935" w:type="dxa"/>
            <w:tcBorders>
              <w:top w:val="single" w:sz="4" w:space="0" w:color="auto"/>
              <w:left w:val="nil"/>
              <w:bottom w:val="single" w:sz="4" w:space="0" w:color="auto"/>
              <w:right w:val="nil"/>
            </w:tcBorders>
            <w:shd w:val="clear" w:color="000000" w:fill="95B3D7"/>
            <w:vAlign w:val="bottom"/>
            <w:hideMark/>
          </w:tcPr>
          <w:p w14:paraId="29589C13" w14:textId="77777777" w:rsidR="00074309" w:rsidRPr="00074309" w:rsidRDefault="00074309" w:rsidP="00074309">
            <w:pPr>
              <w:spacing w:after="0" w:line="240" w:lineRule="auto"/>
              <w:jc w:val="center"/>
              <w:rPr>
                <w:rFonts w:cs="Calibri"/>
                <w:b/>
                <w:bCs/>
                <w:color w:val="000000"/>
                <w:szCs w:val="22"/>
              </w:rPr>
            </w:pPr>
            <w:r w:rsidRPr="00074309">
              <w:rPr>
                <w:rFonts w:cs="Calibri"/>
                <w:b/>
                <w:bCs/>
                <w:color w:val="000000"/>
                <w:szCs w:val="22"/>
              </w:rPr>
              <w:t>Practice</w:t>
            </w:r>
          </w:p>
        </w:tc>
        <w:tc>
          <w:tcPr>
            <w:tcW w:w="1596" w:type="dxa"/>
            <w:tcBorders>
              <w:top w:val="single" w:sz="4" w:space="0" w:color="auto"/>
              <w:left w:val="nil"/>
              <w:bottom w:val="single" w:sz="4" w:space="0" w:color="auto"/>
              <w:right w:val="nil"/>
            </w:tcBorders>
            <w:shd w:val="clear" w:color="000000" w:fill="95B3D7"/>
            <w:vAlign w:val="bottom"/>
            <w:hideMark/>
          </w:tcPr>
          <w:p w14:paraId="47685C58" w14:textId="77777777" w:rsidR="00074309" w:rsidRPr="00074309" w:rsidRDefault="00074309" w:rsidP="00074309">
            <w:pPr>
              <w:spacing w:after="0" w:line="240" w:lineRule="auto"/>
              <w:jc w:val="center"/>
              <w:rPr>
                <w:rFonts w:cs="Calibri"/>
                <w:b/>
                <w:bCs/>
                <w:color w:val="000000"/>
                <w:szCs w:val="22"/>
              </w:rPr>
            </w:pPr>
            <w:r w:rsidRPr="00074309">
              <w:rPr>
                <w:rFonts w:cs="Calibri"/>
                <w:b/>
                <w:bCs/>
                <w:color w:val="000000"/>
                <w:szCs w:val="22"/>
              </w:rPr>
              <w:t xml:space="preserve"> Annual P reduced (</w:t>
            </w:r>
            <w:proofErr w:type="spellStart"/>
            <w:r w:rsidRPr="00074309">
              <w:rPr>
                <w:rFonts w:cs="Calibri"/>
                <w:b/>
                <w:bCs/>
                <w:color w:val="000000"/>
                <w:szCs w:val="22"/>
              </w:rPr>
              <w:t>lbs</w:t>
            </w:r>
            <w:proofErr w:type="spellEnd"/>
            <w:r w:rsidRPr="00074309">
              <w:rPr>
                <w:rFonts w:cs="Calibri"/>
                <w:b/>
                <w:bCs/>
                <w:color w:val="000000"/>
                <w:szCs w:val="22"/>
              </w:rPr>
              <w:t xml:space="preserve">) </w:t>
            </w:r>
          </w:p>
        </w:tc>
        <w:tc>
          <w:tcPr>
            <w:tcW w:w="2359" w:type="dxa"/>
            <w:tcBorders>
              <w:top w:val="single" w:sz="4" w:space="0" w:color="auto"/>
              <w:left w:val="nil"/>
              <w:bottom w:val="single" w:sz="4" w:space="0" w:color="auto"/>
              <w:right w:val="nil"/>
            </w:tcBorders>
            <w:shd w:val="clear" w:color="000000" w:fill="95B3D7"/>
            <w:vAlign w:val="bottom"/>
            <w:hideMark/>
          </w:tcPr>
          <w:p w14:paraId="09AB74D6" w14:textId="77777777" w:rsidR="00074309" w:rsidRPr="00074309" w:rsidRDefault="00074309" w:rsidP="00074309">
            <w:pPr>
              <w:spacing w:after="0" w:line="240" w:lineRule="auto"/>
              <w:jc w:val="center"/>
              <w:rPr>
                <w:rFonts w:cs="Calibri"/>
                <w:b/>
                <w:bCs/>
                <w:color w:val="000000"/>
                <w:szCs w:val="22"/>
              </w:rPr>
            </w:pPr>
            <w:r w:rsidRPr="00074309">
              <w:rPr>
                <w:rFonts w:cs="Calibri"/>
                <w:b/>
                <w:bCs/>
                <w:color w:val="000000"/>
                <w:szCs w:val="22"/>
              </w:rPr>
              <w:t xml:space="preserve"> Acres/</w:t>
            </w:r>
            <w:proofErr w:type="spellStart"/>
            <w:r w:rsidRPr="00074309">
              <w:rPr>
                <w:rFonts w:cs="Calibri"/>
                <w:b/>
                <w:bCs/>
                <w:color w:val="000000"/>
                <w:szCs w:val="22"/>
              </w:rPr>
              <w:t>yr</w:t>
            </w:r>
            <w:proofErr w:type="spellEnd"/>
            <w:r w:rsidRPr="00074309">
              <w:rPr>
                <w:rFonts w:cs="Calibri"/>
                <w:b/>
                <w:bCs/>
                <w:color w:val="000000"/>
                <w:szCs w:val="22"/>
              </w:rPr>
              <w:t xml:space="preserve"> implemented (ac/</w:t>
            </w:r>
            <w:proofErr w:type="spellStart"/>
            <w:r w:rsidRPr="00074309">
              <w:rPr>
                <w:rFonts w:cs="Calibri"/>
                <w:b/>
                <w:bCs/>
                <w:color w:val="000000"/>
                <w:szCs w:val="22"/>
              </w:rPr>
              <w:t>yr</w:t>
            </w:r>
            <w:proofErr w:type="spellEnd"/>
            <w:r w:rsidRPr="00074309">
              <w:rPr>
                <w:rFonts w:cs="Calibri"/>
                <w:b/>
                <w:bCs/>
                <w:color w:val="000000"/>
                <w:szCs w:val="22"/>
              </w:rPr>
              <w:t xml:space="preserve">) </w:t>
            </w:r>
          </w:p>
        </w:tc>
        <w:tc>
          <w:tcPr>
            <w:tcW w:w="2102" w:type="dxa"/>
            <w:tcBorders>
              <w:top w:val="single" w:sz="4" w:space="0" w:color="auto"/>
              <w:left w:val="nil"/>
              <w:bottom w:val="single" w:sz="4" w:space="0" w:color="auto"/>
              <w:right w:val="nil"/>
            </w:tcBorders>
            <w:shd w:val="clear" w:color="000000" w:fill="95B3D7"/>
            <w:vAlign w:val="bottom"/>
            <w:hideMark/>
          </w:tcPr>
          <w:p w14:paraId="11ADF98E" w14:textId="77777777" w:rsidR="00074309" w:rsidRPr="00074309" w:rsidRDefault="00074309" w:rsidP="00074309">
            <w:pPr>
              <w:spacing w:after="0" w:line="240" w:lineRule="auto"/>
              <w:jc w:val="center"/>
              <w:rPr>
                <w:rFonts w:cs="Calibri"/>
                <w:b/>
                <w:bCs/>
                <w:color w:val="000000"/>
                <w:szCs w:val="22"/>
              </w:rPr>
            </w:pPr>
            <w:r w:rsidRPr="00074309">
              <w:rPr>
                <w:rFonts w:cs="Calibri"/>
                <w:b/>
                <w:bCs/>
                <w:color w:val="000000"/>
                <w:szCs w:val="22"/>
              </w:rPr>
              <w:t>Annual Cost to Maintain</w:t>
            </w:r>
          </w:p>
        </w:tc>
        <w:tc>
          <w:tcPr>
            <w:tcW w:w="2088" w:type="dxa"/>
            <w:tcBorders>
              <w:top w:val="single" w:sz="4" w:space="0" w:color="auto"/>
              <w:left w:val="nil"/>
              <w:bottom w:val="single" w:sz="4" w:space="0" w:color="auto"/>
              <w:right w:val="nil"/>
            </w:tcBorders>
            <w:shd w:val="clear" w:color="000000" w:fill="95B3D7"/>
            <w:vAlign w:val="bottom"/>
            <w:hideMark/>
          </w:tcPr>
          <w:p w14:paraId="5A4B7ED2" w14:textId="77777777" w:rsidR="00074309" w:rsidRPr="00074309" w:rsidRDefault="00074309" w:rsidP="00074309">
            <w:pPr>
              <w:spacing w:after="0" w:line="240" w:lineRule="auto"/>
              <w:jc w:val="center"/>
              <w:rPr>
                <w:rFonts w:cs="Calibri"/>
                <w:b/>
                <w:bCs/>
                <w:color w:val="000000"/>
                <w:szCs w:val="22"/>
              </w:rPr>
            </w:pPr>
            <w:r w:rsidRPr="00074309">
              <w:rPr>
                <w:rFonts w:cs="Calibri"/>
                <w:b/>
                <w:bCs/>
                <w:color w:val="000000"/>
                <w:szCs w:val="22"/>
              </w:rPr>
              <w:t xml:space="preserve">Total Cost </w:t>
            </w:r>
          </w:p>
        </w:tc>
      </w:tr>
      <w:tr w:rsidR="00074309" w:rsidRPr="00074309" w14:paraId="64C56091" w14:textId="77777777" w:rsidTr="00FF41B1">
        <w:trPr>
          <w:trHeight w:val="503"/>
        </w:trPr>
        <w:tc>
          <w:tcPr>
            <w:tcW w:w="10080" w:type="dxa"/>
            <w:gridSpan w:val="5"/>
            <w:tcBorders>
              <w:top w:val="nil"/>
              <w:left w:val="nil"/>
              <w:bottom w:val="nil"/>
              <w:right w:val="nil"/>
            </w:tcBorders>
            <w:shd w:val="clear" w:color="000000" w:fill="EBF1DE"/>
            <w:vAlign w:val="center"/>
            <w:hideMark/>
          </w:tcPr>
          <w:p w14:paraId="7785D83C" w14:textId="2B170544" w:rsidR="00074309" w:rsidRPr="00074309" w:rsidRDefault="00074309" w:rsidP="00074309">
            <w:pPr>
              <w:spacing w:after="0" w:line="240" w:lineRule="auto"/>
              <w:rPr>
                <w:rFonts w:cs="Calibri"/>
                <w:color w:val="000000"/>
                <w:szCs w:val="22"/>
              </w:rPr>
            </w:pPr>
            <w:r w:rsidRPr="00074309">
              <w:rPr>
                <w:rFonts w:cs="Calibri"/>
                <w:b/>
                <w:bCs/>
                <w:color w:val="000000"/>
                <w:szCs w:val="22"/>
              </w:rPr>
              <w:t>SOFT PRACTICES</w:t>
            </w:r>
          </w:p>
        </w:tc>
      </w:tr>
      <w:tr w:rsidR="00074309" w:rsidRPr="00074309" w14:paraId="46A42169" w14:textId="77777777" w:rsidTr="00FF41B1">
        <w:trPr>
          <w:trHeight w:val="300"/>
        </w:trPr>
        <w:tc>
          <w:tcPr>
            <w:tcW w:w="1935" w:type="dxa"/>
            <w:tcBorders>
              <w:top w:val="nil"/>
              <w:left w:val="nil"/>
              <w:bottom w:val="nil"/>
              <w:right w:val="nil"/>
            </w:tcBorders>
            <w:shd w:val="clear" w:color="auto" w:fill="auto"/>
            <w:noWrap/>
            <w:vAlign w:val="center"/>
            <w:hideMark/>
          </w:tcPr>
          <w:p w14:paraId="031694BD"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Mulch Till</w:t>
            </w:r>
          </w:p>
        </w:tc>
        <w:tc>
          <w:tcPr>
            <w:tcW w:w="1596" w:type="dxa"/>
            <w:tcBorders>
              <w:top w:val="nil"/>
              <w:left w:val="nil"/>
              <w:bottom w:val="nil"/>
              <w:right w:val="nil"/>
            </w:tcBorders>
            <w:shd w:val="clear" w:color="auto" w:fill="auto"/>
            <w:noWrap/>
            <w:vAlign w:val="center"/>
            <w:hideMark/>
          </w:tcPr>
          <w:p w14:paraId="1454C605" w14:textId="67859AEF" w:rsidR="00074309" w:rsidRPr="00074309" w:rsidRDefault="00074309" w:rsidP="00074309">
            <w:pPr>
              <w:spacing w:after="0" w:line="240" w:lineRule="auto"/>
              <w:rPr>
                <w:rFonts w:cs="Calibri"/>
                <w:color w:val="000000"/>
                <w:szCs w:val="22"/>
              </w:rPr>
            </w:pPr>
            <w:r w:rsidRPr="00074309">
              <w:rPr>
                <w:rFonts w:cs="Calibri"/>
                <w:color w:val="000000"/>
                <w:szCs w:val="22"/>
              </w:rPr>
              <w:t xml:space="preserve">850 </w:t>
            </w:r>
          </w:p>
        </w:tc>
        <w:tc>
          <w:tcPr>
            <w:tcW w:w="2359" w:type="dxa"/>
            <w:tcBorders>
              <w:top w:val="nil"/>
              <w:left w:val="nil"/>
              <w:bottom w:val="nil"/>
              <w:right w:val="nil"/>
            </w:tcBorders>
            <w:shd w:val="clear" w:color="auto" w:fill="auto"/>
            <w:noWrap/>
            <w:vAlign w:val="center"/>
            <w:hideMark/>
          </w:tcPr>
          <w:p w14:paraId="133D5981" w14:textId="152C9FB6" w:rsidR="00074309" w:rsidRPr="00074309" w:rsidRDefault="00074309" w:rsidP="00074309">
            <w:pPr>
              <w:spacing w:after="0" w:line="240" w:lineRule="auto"/>
              <w:rPr>
                <w:rFonts w:cs="Calibri"/>
                <w:color w:val="000000"/>
                <w:szCs w:val="22"/>
              </w:rPr>
            </w:pPr>
            <w:r w:rsidRPr="00074309">
              <w:rPr>
                <w:rFonts w:cs="Calibri"/>
                <w:color w:val="000000"/>
                <w:szCs w:val="22"/>
              </w:rPr>
              <w:t xml:space="preserve">500 </w:t>
            </w:r>
          </w:p>
        </w:tc>
        <w:tc>
          <w:tcPr>
            <w:tcW w:w="2102" w:type="dxa"/>
            <w:tcBorders>
              <w:top w:val="nil"/>
              <w:left w:val="nil"/>
              <w:bottom w:val="nil"/>
              <w:right w:val="nil"/>
            </w:tcBorders>
            <w:shd w:val="clear" w:color="auto" w:fill="auto"/>
            <w:noWrap/>
            <w:vAlign w:val="center"/>
            <w:hideMark/>
          </w:tcPr>
          <w:p w14:paraId="339F705F"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 xml:space="preserve"> $             11,800 </w:t>
            </w:r>
          </w:p>
        </w:tc>
        <w:tc>
          <w:tcPr>
            <w:tcW w:w="2088" w:type="dxa"/>
            <w:tcBorders>
              <w:top w:val="nil"/>
              <w:left w:val="nil"/>
              <w:bottom w:val="nil"/>
              <w:right w:val="nil"/>
            </w:tcBorders>
            <w:shd w:val="clear" w:color="auto" w:fill="auto"/>
            <w:noWrap/>
            <w:vAlign w:val="center"/>
            <w:hideMark/>
          </w:tcPr>
          <w:p w14:paraId="06A6C36F"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 xml:space="preserve"> $             61,600 </w:t>
            </w:r>
          </w:p>
        </w:tc>
      </w:tr>
      <w:tr w:rsidR="00074309" w:rsidRPr="00074309" w14:paraId="0470E0CB" w14:textId="77777777" w:rsidTr="00FF41B1">
        <w:trPr>
          <w:trHeight w:val="300"/>
        </w:trPr>
        <w:tc>
          <w:tcPr>
            <w:tcW w:w="1935" w:type="dxa"/>
            <w:tcBorders>
              <w:top w:val="nil"/>
              <w:left w:val="nil"/>
              <w:bottom w:val="nil"/>
              <w:right w:val="nil"/>
            </w:tcBorders>
            <w:shd w:val="clear" w:color="auto" w:fill="auto"/>
            <w:noWrap/>
            <w:vAlign w:val="center"/>
            <w:hideMark/>
          </w:tcPr>
          <w:p w14:paraId="21A299CE"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No Till</w:t>
            </w:r>
          </w:p>
        </w:tc>
        <w:tc>
          <w:tcPr>
            <w:tcW w:w="1596" w:type="dxa"/>
            <w:tcBorders>
              <w:top w:val="nil"/>
              <w:left w:val="nil"/>
              <w:bottom w:val="nil"/>
              <w:right w:val="nil"/>
            </w:tcBorders>
            <w:shd w:val="clear" w:color="auto" w:fill="auto"/>
            <w:noWrap/>
            <w:vAlign w:val="center"/>
            <w:hideMark/>
          </w:tcPr>
          <w:p w14:paraId="75F33372" w14:textId="4B022BE6" w:rsidR="00074309" w:rsidRPr="00074309" w:rsidRDefault="00074309" w:rsidP="00074309">
            <w:pPr>
              <w:spacing w:after="0" w:line="240" w:lineRule="auto"/>
              <w:rPr>
                <w:rFonts w:cs="Calibri"/>
                <w:color w:val="000000"/>
                <w:szCs w:val="22"/>
              </w:rPr>
            </w:pPr>
            <w:r w:rsidRPr="00074309">
              <w:rPr>
                <w:rFonts w:cs="Calibri"/>
                <w:color w:val="000000"/>
                <w:szCs w:val="22"/>
              </w:rPr>
              <w:t xml:space="preserve">820 </w:t>
            </w:r>
          </w:p>
        </w:tc>
        <w:tc>
          <w:tcPr>
            <w:tcW w:w="2359" w:type="dxa"/>
            <w:tcBorders>
              <w:top w:val="nil"/>
              <w:left w:val="nil"/>
              <w:bottom w:val="nil"/>
              <w:right w:val="nil"/>
            </w:tcBorders>
            <w:shd w:val="clear" w:color="auto" w:fill="auto"/>
            <w:noWrap/>
            <w:vAlign w:val="center"/>
            <w:hideMark/>
          </w:tcPr>
          <w:p w14:paraId="0E09A4C9" w14:textId="104961ED" w:rsidR="00074309" w:rsidRPr="00074309" w:rsidRDefault="00074309" w:rsidP="00074309">
            <w:pPr>
              <w:spacing w:after="0" w:line="240" w:lineRule="auto"/>
              <w:rPr>
                <w:rFonts w:cs="Calibri"/>
                <w:color w:val="000000"/>
                <w:szCs w:val="22"/>
              </w:rPr>
            </w:pPr>
            <w:r w:rsidRPr="00074309">
              <w:rPr>
                <w:rFonts w:cs="Calibri"/>
                <w:color w:val="000000"/>
                <w:szCs w:val="22"/>
              </w:rPr>
              <w:t xml:space="preserve">500 </w:t>
            </w:r>
          </w:p>
        </w:tc>
        <w:tc>
          <w:tcPr>
            <w:tcW w:w="2102" w:type="dxa"/>
            <w:tcBorders>
              <w:top w:val="nil"/>
              <w:left w:val="nil"/>
              <w:bottom w:val="nil"/>
              <w:right w:val="nil"/>
            </w:tcBorders>
            <w:shd w:val="clear" w:color="auto" w:fill="auto"/>
            <w:noWrap/>
            <w:vAlign w:val="center"/>
            <w:hideMark/>
          </w:tcPr>
          <w:p w14:paraId="23037CFA"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 xml:space="preserve"> $             14,750 </w:t>
            </w:r>
          </w:p>
        </w:tc>
        <w:tc>
          <w:tcPr>
            <w:tcW w:w="2088" w:type="dxa"/>
            <w:tcBorders>
              <w:top w:val="nil"/>
              <w:left w:val="nil"/>
              <w:bottom w:val="nil"/>
              <w:right w:val="nil"/>
            </w:tcBorders>
            <w:shd w:val="clear" w:color="auto" w:fill="auto"/>
            <w:noWrap/>
            <w:vAlign w:val="center"/>
            <w:hideMark/>
          </w:tcPr>
          <w:p w14:paraId="57DE4102"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 xml:space="preserve"> $             77,000 </w:t>
            </w:r>
          </w:p>
        </w:tc>
      </w:tr>
      <w:tr w:rsidR="00074309" w:rsidRPr="00074309" w14:paraId="64F9FDD8" w14:textId="77777777" w:rsidTr="00FF41B1">
        <w:trPr>
          <w:trHeight w:val="300"/>
        </w:trPr>
        <w:tc>
          <w:tcPr>
            <w:tcW w:w="1935" w:type="dxa"/>
            <w:tcBorders>
              <w:top w:val="nil"/>
              <w:left w:val="nil"/>
              <w:bottom w:val="nil"/>
              <w:right w:val="nil"/>
            </w:tcBorders>
            <w:shd w:val="clear" w:color="auto" w:fill="auto"/>
            <w:noWrap/>
            <w:vAlign w:val="center"/>
            <w:hideMark/>
          </w:tcPr>
          <w:p w14:paraId="796C70E8"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Cover Crops</w:t>
            </w:r>
          </w:p>
        </w:tc>
        <w:tc>
          <w:tcPr>
            <w:tcW w:w="1596" w:type="dxa"/>
            <w:tcBorders>
              <w:top w:val="nil"/>
              <w:left w:val="nil"/>
              <w:bottom w:val="nil"/>
              <w:right w:val="nil"/>
            </w:tcBorders>
            <w:shd w:val="clear" w:color="auto" w:fill="auto"/>
            <w:noWrap/>
            <w:vAlign w:val="center"/>
            <w:hideMark/>
          </w:tcPr>
          <w:p w14:paraId="50347814" w14:textId="6A3E7CAA" w:rsidR="00074309" w:rsidRPr="00074309" w:rsidRDefault="00074309" w:rsidP="00074309">
            <w:pPr>
              <w:spacing w:after="0" w:line="240" w:lineRule="auto"/>
              <w:rPr>
                <w:rFonts w:cs="Calibri"/>
                <w:color w:val="000000"/>
                <w:szCs w:val="22"/>
              </w:rPr>
            </w:pPr>
            <w:r w:rsidRPr="00074309">
              <w:rPr>
                <w:rFonts w:cs="Calibri"/>
                <w:color w:val="000000"/>
                <w:szCs w:val="22"/>
              </w:rPr>
              <w:t xml:space="preserve">1,660 </w:t>
            </w:r>
          </w:p>
        </w:tc>
        <w:tc>
          <w:tcPr>
            <w:tcW w:w="2359" w:type="dxa"/>
            <w:tcBorders>
              <w:top w:val="nil"/>
              <w:left w:val="nil"/>
              <w:bottom w:val="nil"/>
              <w:right w:val="nil"/>
            </w:tcBorders>
            <w:shd w:val="clear" w:color="auto" w:fill="auto"/>
            <w:noWrap/>
            <w:vAlign w:val="center"/>
            <w:hideMark/>
          </w:tcPr>
          <w:p w14:paraId="07EF8497" w14:textId="3D1788DE" w:rsidR="00074309" w:rsidRPr="00074309" w:rsidRDefault="00074309" w:rsidP="00074309">
            <w:pPr>
              <w:spacing w:after="0" w:line="240" w:lineRule="auto"/>
              <w:rPr>
                <w:rFonts w:cs="Calibri"/>
                <w:color w:val="000000"/>
                <w:szCs w:val="22"/>
              </w:rPr>
            </w:pPr>
            <w:r w:rsidRPr="00074309">
              <w:rPr>
                <w:rFonts w:cs="Calibri"/>
                <w:color w:val="000000"/>
                <w:szCs w:val="22"/>
              </w:rPr>
              <w:t xml:space="preserve">1,000 </w:t>
            </w:r>
          </w:p>
        </w:tc>
        <w:tc>
          <w:tcPr>
            <w:tcW w:w="2102" w:type="dxa"/>
            <w:tcBorders>
              <w:top w:val="nil"/>
              <w:left w:val="nil"/>
              <w:bottom w:val="nil"/>
              <w:right w:val="nil"/>
            </w:tcBorders>
            <w:shd w:val="clear" w:color="auto" w:fill="auto"/>
            <w:noWrap/>
            <w:vAlign w:val="center"/>
            <w:hideMark/>
          </w:tcPr>
          <w:p w14:paraId="0ABE48DC"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 xml:space="preserve"> $             42,480 </w:t>
            </w:r>
          </w:p>
        </w:tc>
        <w:tc>
          <w:tcPr>
            <w:tcW w:w="2088" w:type="dxa"/>
            <w:tcBorders>
              <w:top w:val="nil"/>
              <w:left w:val="nil"/>
              <w:bottom w:val="nil"/>
              <w:right w:val="nil"/>
            </w:tcBorders>
            <w:shd w:val="clear" w:color="auto" w:fill="auto"/>
            <w:noWrap/>
            <w:vAlign w:val="center"/>
            <w:hideMark/>
          </w:tcPr>
          <w:p w14:paraId="40FDD5A5"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 xml:space="preserve"> $          221,760 </w:t>
            </w:r>
          </w:p>
        </w:tc>
      </w:tr>
      <w:tr w:rsidR="00074309" w:rsidRPr="00074309" w14:paraId="57D54277" w14:textId="77777777" w:rsidTr="00FF41B1">
        <w:trPr>
          <w:trHeight w:val="300"/>
        </w:trPr>
        <w:tc>
          <w:tcPr>
            <w:tcW w:w="1935" w:type="dxa"/>
            <w:tcBorders>
              <w:top w:val="single" w:sz="4" w:space="0" w:color="auto"/>
              <w:left w:val="nil"/>
              <w:bottom w:val="single" w:sz="4" w:space="0" w:color="auto"/>
              <w:right w:val="nil"/>
            </w:tcBorders>
            <w:shd w:val="clear" w:color="000000" w:fill="EBF1DE"/>
            <w:noWrap/>
            <w:vAlign w:val="center"/>
            <w:hideMark/>
          </w:tcPr>
          <w:p w14:paraId="658C3EAD"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Soft Practice Total</w:t>
            </w:r>
          </w:p>
        </w:tc>
        <w:tc>
          <w:tcPr>
            <w:tcW w:w="1596" w:type="dxa"/>
            <w:tcBorders>
              <w:top w:val="single" w:sz="4" w:space="0" w:color="auto"/>
              <w:left w:val="nil"/>
              <w:bottom w:val="single" w:sz="4" w:space="0" w:color="auto"/>
              <w:right w:val="nil"/>
            </w:tcBorders>
            <w:shd w:val="clear" w:color="000000" w:fill="EBF1DE"/>
            <w:noWrap/>
            <w:vAlign w:val="center"/>
            <w:hideMark/>
          </w:tcPr>
          <w:p w14:paraId="504D72AD" w14:textId="26DB6148"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 3,330 </w:t>
            </w:r>
          </w:p>
        </w:tc>
        <w:tc>
          <w:tcPr>
            <w:tcW w:w="2359" w:type="dxa"/>
            <w:tcBorders>
              <w:top w:val="single" w:sz="4" w:space="0" w:color="auto"/>
              <w:left w:val="nil"/>
              <w:bottom w:val="single" w:sz="4" w:space="0" w:color="auto"/>
              <w:right w:val="nil"/>
            </w:tcBorders>
            <w:shd w:val="clear" w:color="000000" w:fill="EBF1DE"/>
            <w:noWrap/>
            <w:vAlign w:val="center"/>
            <w:hideMark/>
          </w:tcPr>
          <w:p w14:paraId="46352C0B" w14:textId="63FCB15E"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2,000 </w:t>
            </w:r>
          </w:p>
        </w:tc>
        <w:tc>
          <w:tcPr>
            <w:tcW w:w="2102" w:type="dxa"/>
            <w:tcBorders>
              <w:top w:val="single" w:sz="4" w:space="0" w:color="auto"/>
              <w:left w:val="nil"/>
              <w:bottom w:val="single" w:sz="4" w:space="0" w:color="auto"/>
              <w:right w:val="nil"/>
            </w:tcBorders>
            <w:shd w:val="clear" w:color="000000" w:fill="EBF1DE"/>
            <w:noWrap/>
            <w:vAlign w:val="center"/>
            <w:hideMark/>
          </w:tcPr>
          <w:p w14:paraId="00E769A2"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 $             69,030 </w:t>
            </w:r>
          </w:p>
        </w:tc>
        <w:tc>
          <w:tcPr>
            <w:tcW w:w="2088" w:type="dxa"/>
            <w:tcBorders>
              <w:top w:val="single" w:sz="4" w:space="0" w:color="auto"/>
              <w:left w:val="nil"/>
              <w:bottom w:val="single" w:sz="4" w:space="0" w:color="auto"/>
              <w:right w:val="nil"/>
            </w:tcBorders>
            <w:shd w:val="clear" w:color="000000" w:fill="EBF1DE"/>
            <w:noWrap/>
            <w:vAlign w:val="center"/>
            <w:hideMark/>
          </w:tcPr>
          <w:p w14:paraId="48CC11D7"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 $          360,360 </w:t>
            </w:r>
          </w:p>
        </w:tc>
      </w:tr>
      <w:tr w:rsidR="00074309" w:rsidRPr="00074309" w14:paraId="49F20C12" w14:textId="77777777" w:rsidTr="00FF41B1">
        <w:trPr>
          <w:trHeight w:val="300"/>
        </w:trPr>
        <w:tc>
          <w:tcPr>
            <w:tcW w:w="1935" w:type="dxa"/>
            <w:tcBorders>
              <w:top w:val="nil"/>
              <w:left w:val="nil"/>
              <w:bottom w:val="nil"/>
              <w:right w:val="nil"/>
            </w:tcBorders>
            <w:shd w:val="clear" w:color="auto" w:fill="auto"/>
            <w:noWrap/>
            <w:vAlign w:val="bottom"/>
            <w:hideMark/>
          </w:tcPr>
          <w:p w14:paraId="6C7211D2" w14:textId="77777777" w:rsidR="00074309" w:rsidRPr="00074309" w:rsidRDefault="00074309" w:rsidP="00074309">
            <w:pPr>
              <w:spacing w:after="0" w:line="240" w:lineRule="auto"/>
              <w:rPr>
                <w:rFonts w:cs="Calibri"/>
                <w:color w:val="000000"/>
                <w:szCs w:val="22"/>
              </w:rPr>
            </w:pPr>
          </w:p>
        </w:tc>
        <w:tc>
          <w:tcPr>
            <w:tcW w:w="1596" w:type="dxa"/>
            <w:tcBorders>
              <w:top w:val="nil"/>
              <w:left w:val="nil"/>
              <w:bottom w:val="nil"/>
              <w:right w:val="nil"/>
            </w:tcBorders>
            <w:shd w:val="clear" w:color="auto" w:fill="auto"/>
            <w:noWrap/>
            <w:vAlign w:val="bottom"/>
            <w:hideMark/>
          </w:tcPr>
          <w:p w14:paraId="6F229C46" w14:textId="77777777" w:rsidR="00074309" w:rsidRPr="00074309" w:rsidRDefault="00074309" w:rsidP="00074309">
            <w:pPr>
              <w:spacing w:after="0" w:line="240" w:lineRule="auto"/>
              <w:rPr>
                <w:rFonts w:cs="Calibri"/>
                <w:color w:val="000000"/>
                <w:szCs w:val="22"/>
              </w:rPr>
            </w:pPr>
          </w:p>
        </w:tc>
        <w:tc>
          <w:tcPr>
            <w:tcW w:w="2359" w:type="dxa"/>
            <w:tcBorders>
              <w:top w:val="nil"/>
              <w:left w:val="nil"/>
              <w:bottom w:val="nil"/>
              <w:right w:val="nil"/>
            </w:tcBorders>
            <w:shd w:val="clear" w:color="auto" w:fill="auto"/>
            <w:noWrap/>
            <w:vAlign w:val="bottom"/>
            <w:hideMark/>
          </w:tcPr>
          <w:p w14:paraId="1DD2145B" w14:textId="77777777" w:rsidR="00074309" w:rsidRPr="00074309" w:rsidRDefault="00074309" w:rsidP="00074309">
            <w:pPr>
              <w:spacing w:after="0" w:line="240" w:lineRule="auto"/>
              <w:rPr>
                <w:rFonts w:cs="Calibri"/>
                <w:color w:val="000000"/>
                <w:szCs w:val="22"/>
              </w:rPr>
            </w:pPr>
          </w:p>
        </w:tc>
        <w:tc>
          <w:tcPr>
            <w:tcW w:w="2102" w:type="dxa"/>
            <w:tcBorders>
              <w:top w:val="nil"/>
              <w:left w:val="nil"/>
              <w:bottom w:val="nil"/>
              <w:right w:val="nil"/>
            </w:tcBorders>
            <w:shd w:val="clear" w:color="auto" w:fill="auto"/>
            <w:noWrap/>
            <w:vAlign w:val="bottom"/>
            <w:hideMark/>
          </w:tcPr>
          <w:p w14:paraId="1F63A254" w14:textId="77777777" w:rsidR="00074309" w:rsidRPr="00074309" w:rsidRDefault="00074309" w:rsidP="00074309">
            <w:pPr>
              <w:spacing w:after="0" w:line="240" w:lineRule="auto"/>
              <w:rPr>
                <w:rFonts w:cs="Calibri"/>
                <w:color w:val="000000"/>
                <w:szCs w:val="22"/>
              </w:rPr>
            </w:pPr>
          </w:p>
        </w:tc>
        <w:tc>
          <w:tcPr>
            <w:tcW w:w="2088" w:type="dxa"/>
            <w:tcBorders>
              <w:top w:val="nil"/>
              <w:left w:val="nil"/>
              <w:bottom w:val="nil"/>
              <w:right w:val="nil"/>
            </w:tcBorders>
            <w:shd w:val="clear" w:color="auto" w:fill="auto"/>
            <w:noWrap/>
            <w:vAlign w:val="bottom"/>
            <w:hideMark/>
          </w:tcPr>
          <w:p w14:paraId="4C573DFE" w14:textId="77777777" w:rsidR="00074309" w:rsidRPr="00074309" w:rsidRDefault="00074309" w:rsidP="00074309">
            <w:pPr>
              <w:spacing w:after="0" w:line="240" w:lineRule="auto"/>
              <w:rPr>
                <w:rFonts w:cs="Calibri"/>
                <w:color w:val="000000"/>
                <w:szCs w:val="22"/>
              </w:rPr>
            </w:pPr>
          </w:p>
        </w:tc>
      </w:tr>
      <w:tr w:rsidR="00074309" w:rsidRPr="00074309" w14:paraId="48FDBB57" w14:textId="77777777" w:rsidTr="00FF41B1">
        <w:trPr>
          <w:trHeight w:val="1008"/>
        </w:trPr>
        <w:tc>
          <w:tcPr>
            <w:tcW w:w="1935" w:type="dxa"/>
            <w:tcBorders>
              <w:top w:val="single" w:sz="4" w:space="0" w:color="auto"/>
              <w:left w:val="nil"/>
              <w:bottom w:val="single" w:sz="4" w:space="0" w:color="auto"/>
              <w:right w:val="nil"/>
            </w:tcBorders>
            <w:shd w:val="clear" w:color="000000" w:fill="B8CCE4"/>
            <w:noWrap/>
            <w:vAlign w:val="bottom"/>
            <w:hideMark/>
          </w:tcPr>
          <w:p w14:paraId="65C5DD5D" w14:textId="77777777" w:rsidR="00074309" w:rsidRPr="00074309" w:rsidRDefault="00074309" w:rsidP="00074309">
            <w:pPr>
              <w:spacing w:after="0" w:line="240" w:lineRule="auto"/>
              <w:jc w:val="center"/>
              <w:rPr>
                <w:rFonts w:cs="Calibri"/>
                <w:b/>
                <w:bCs/>
                <w:color w:val="000000"/>
                <w:szCs w:val="22"/>
              </w:rPr>
            </w:pPr>
            <w:r w:rsidRPr="00074309">
              <w:rPr>
                <w:rFonts w:cs="Calibri"/>
                <w:b/>
                <w:bCs/>
                <w:color w:val="000000"/>
                <w:szCs w:val="22"/>
              </w:rPr>
              <w:t>Practice</w:t>
            </w:r>
          </w:p>
        </w:tc>
        <w:tc>
          <w:tcPr>
            <w:tcW w:w="1596" w:type="dxa"/>
            <w:tcBorders>
              <w:top w:val="single" w:sz="4" w:space="0" w:color="auto"/>
              <w:left w:val="nil"/>
              <w:bottom w:val="single" w:sz="4" w:space="0" w:color="auto"/>
              <w:right w:val="nil"/>
            </w:tcBorders>
            <w:shd w:val="clear" w:color="000000" w:fill="B8CCE4"/>
            <w:vAlign w:val="bottom"/>
            <w:hideMark/>
          </w:tcPr>
          <w:p w14:paraId="72CA15EB" w14:textId="77777777" w:rsidR="00074309" w:rsidRPr="00074309" w:rsidRDefault="00074309" w:rsidP="00074309">
            <w:pPr>
              <w:spacing w:after="0" w:line="240" w:lineRule="auto"/>
              <w:jc w:val="center"/>
              <w:rPr>
                <w:rFonts w:cs="Calibri"/>
                <w:b/>
                <w:bCs/>
                <w:color w:val="000000"/>
                <w:szCs w:val="22"/>
              </w:rPr>
            </w:pPr>
            <w:r w:rsidRPr="00074309">
              <w:rPr>
                <w:rFonts w:cs="Calibri"/>
                <w:b/>
                <w:bCs/>
                <w:color w:val="000000"/>
                <w:szCs w:val="22"/>
              </w:rPr>
              <w:t xml:space="preserve"> Annual P reduced (</w:t>
            </w:r>
            <w:proofErr w:type="spellStart"/>
            <w:r w:rsidRPr="00074309">
              <w:rPr>
                <w:rFonts w:cs="Calibri"/>
                <w:b/>
                <w:bCs/>
                <w:color w:val="000000"/>
                <w:szCs w:val="22"/>
              </w:rPr>
              <w:t>lbs</w:t>
            </w:r>
            <w:proofErr w:type="spellEnd"/>
            <w:r w:rsidRPr="00074309">
              <w:rPr>
                <w:rFonts w:cs="Calibri"/>
                <w:b/>
                <w:bCs/>
                <w:color w:val="000000"/>
                <w:szCs w:val="22"/>
              </w:rPr>
              <w:t xml:space="preserve">) </w:t>
            </w:r>
          </w:p>
        </w:tc>
        <w:tc>
          <w:tcPr>
            <w:tcW w:w="2359" w:type="dxa"/>
            <w:tcBorders>
              <w:top w:val="single" w:sz="4" w:space="0" w:color="auto"/>
              <w:left w:val="nil"/>
              <w:bottom w:val="single" w:sz="4" w:space="0" w:color="auto"/>
              <w:right w:val="nil"/>
            </w:tcBorders>
            <w:shd w:val="clear" w:color="000000" w:fill="B8CCE4"/>
            <w:vAlign w:val="bottom"/>
            <w:hideMark/>
          </w:tcPr>
          <w:p w14:paraId="4DB7D01B" w14:textId="77777777" w:rsidR="00074309" w:rsidRPr="00074309" w:rsidRDefault="00074309" w:rsidP="00074309">
            <w:pPr>
              <w:spacing w:after="0" w:line="240" w:lineRule="auto"/>
              <w:jc w:val="center"/>
              <w:rPr>
                <w:rFonts w:cs="Calibri"/>
                <w:b/>
                <w:bCs/>
                <w:color w:val="000000"/>
                <w:szCs w:val="22"/>
              </w:rPr>
            </w:pPr>
            <w:r w:rsidRPr="00074309">
              <w:rPr>
                <w:rFonts w:cs="Calibri"/>
                <w:b/>
                <w:bCs/>
                <w:color w:val="000000"/>
                <w:szCs w:val="22"/>
              </w:rPr>
              <w:t xml:space="preserve"> Linear ft/</w:t>
            </w:r>
            <w:proofErr w:type="spellStart"/>
            <w:r w:rsidRPr="00074309">
              <w:rPr>
                <w:rFonts w:cs="Calibri"/>
                <w:b/>
                <w:bCs/>
                <w:color w:val="000000"/>
                <w:szCs w:val="22"/>
              </w:rPr>
              <w:t>yr</w:t>
            </w:r>
            <w:proofErr w:type="spellEnd"/>
            <w:r w:rsidRPr="00074309">
              <w:rPr>
                <w:rFonts w:cs="Calibri"/>
                <w:b/>
                <w:bCs/>
                <w:color w:val="000000"/>
                <w:szCs w:val="22"/>
              </w:rPr>
              <w:t xml:space="preserve"> implemented (ft/</w:t>
            </w:r>
            <w:proofErr w:type="spellStart"/>
            <w:r w:rsidRPr="00074309">
              <w:rPr>
                <w:rFonts w:cs="Calibri"/>
                <w:b/>
                <w:bCs/>
                <w:color w:val="000000"/>
                <w:szCs w:val="22"/>
              </w:rPr>
              <w:t>yr</w:t>
            </w:r>
            <w:proofErr w:type="spellEnd"/>
            <w:r w:rsidRPr="00074309">
              <w:rPr>
                <w:rFonts w:cs="Calibri"/>
                <w:b/>
                <w:bCs/>
                <w:color w:val="000000"/>
                <w:szCs w:val="22"/>
              </w:rPr>
              <w:t xml:space="preserve">) </w:t>
            </w:r>
          </w:p>
        </w:tc>
        <w:tc>
          <w:tcPr>
            <w:tcW w:w="2102" w:type="dxa"/>
            <w:tcBorders>
              <w:top w:val="single" w:sz="4" w:space="0" w:color="auto"/>
              <w:left w:val="nil"/>
              <w:bottom w:val="single" w:sz="4" w:space="0" w:color="auto"/>
              <w:right w:val="nil"/>
            </w:tcBorders>
            <w:shd w:val="clear" w:color="000000" w:fill="B8CCE4"/>
            <w:vAlign w:val="bottom"/>
            <w:hideMark/>
          </w:tcPr>
          <w:p w14:paraId="1FB77FD7" w14:textId="77777777" w:rsidR="00074309" w:rsidRPr="00074309" w:rsidRDefault="00074309" w:rsidP="00074309">
            <w:pPr>
              <w:spacing w:after="0" w:line="240" w:lineRule="auto"/>
              <w:jc w:val="center"/>
              <w:rPr>
                <w:rFonts w:cs="Calibri"/>
                <w:b/>
                <w:bCs/>
                <w:color w:val="000000"/>
                <w:szCs w:val="22"/>
              </w:rPr>
            </w:pPr>
            <w:r w:rsidRPr="00074309">
              <w:rPr>
                <w:rFonts w:cs="Calibri"/>
                <w:b/>
                <w:bCs/>
                <w:color w:val="000000"/>
                <w:szCs w:val="22"/>
              </w:rPr>
              <w:t>Annual Cost to Maintain</w:t>
            </w:r>
          </w:p>
        </w:tc>
        <w:tc>
          <w:tcPr>
            <w:tcW w:w="2088" w:type="dxa"/>
            <w:tcBorders>
              <w:top w:val="single" w:sz="4" w:space="0" w:color="auto"/>
              <w:left w:val="nil"/>
              <w:bottom w:val="single" w:sz="4" w:space="0" w:color="auto"/>
              <w:right w:val="nil"/>
            </w:tcBorders>
            <w:shd w:val="clear" w:color="000000" w:fill="B8CCE4"/>
            <w:vAlign w:val="bottom"/>
            <w:hideMark/>
          </w:tcPr>
          <w:p w14:paraId="5DB02163" w14:textId="77777777" w:rsidR="00074309" w:rsidRPr="00074309" w:rsidRDefault="00074309" w:rsidP="00074309">
            <w:pPr>
              <w:spacing w:after="0" w:line="240" w:lineRule="auto"/>
              <w:jc w:val="center"/>
              <w:rPr>
                <w:rFonts w:cs="Calibri"/>
                <w:b/>
                <w:bCs/>
                <w:color w:val="000000"/>
                <w:szCs w:val="22"/>
              </w:rPr>
            </w:pPr>
            <w:r w:rsidRPr="00074309">
              <w:rPr>
                <w:rFonts w:cs="Calibri"/>
                <w:b/>
                <w:bCs/>
                <w:color w:val="000000"/>
                <w:szCs w:val="22"/>
              </w:rPr>
              <w:t xml:space="preserve">Total Cost </w:t>
            </w:r>
          </w:p>
        </w:tc>
      </w:tr>
      <w:tr w:rsidR="00074309" w:rsidRPr="00074309" w14:paraId="7A4CBA1B" w14:textId="77777777" w:rsidTr="00FF41B1">
        <w:trPr>
          <w:trHeight w:val="512"/>
        </w:trPr>
        <w:tc>
          <w:tcPr>
            <w:tcW w:w="10080" w:type="dxa"/>
            <w:gridSpan w:val="5"/>
            <w:tcBorders>
              <w:top w:val="nil"/>
              <w:left w:val="nil"/>
              <w:bottom w:val="nil"/>
              <w:right w:val="nil"/>
            </w:tcBorders>
            <w:shd w:val="clear" w:color="000000" w:fill="DAEEF3"/>
            <w:noWrap/>
            <w:vAlign w:val="center"/>
            <w:hideMark/>
          </w:tcPr>
          <w:p w14:paraId="5AA4AB4E" w14:textId="24C2FC8F" w:rsidR="00074309" w:rsidRPr="00074309" w:rsidRDefault="00074309" w:rsidP="00074309">
            <w:pPr>
              <w:spacing w:after="0" w:line="240" w:lineRule="auto"/>
              <w:rPr>
                <w:rFonts w:cs="Calibri"/>
                <w:b/>
                <w:bCs/>
                <w:color w:val="000000"/>
                <w:szCs w:val="22"/>
              </w:rPr>
            </w:pPr>
            <w:r w:rsidRPr="00074309">
              <w:rPr>
                <w:rFonts w:cs="Calibri"/>
                <w:b/>
                <w:bCs/>
                <w:color w:val="000000"/>
                <w:szCs w:val="22"/>
              </w:rPr>
              <w:t>HARD PRACTICES </w:t>
            </w:r>
          </w:p>
        </w:tc>
      </w:tr>
      <w:tr w:rsidR="00074309" w:rsidRPr="00074309" w14:paraId="52C310C0" w14:textId="77777777" w:rsidTr="00FF41B1">
        <w:trPr>
          <w:trHeight w:val="300"/>
        </w:trPr>
        <w:tc>
          <w:tcPr>
            <w:tcW w:w="1935" w:type="dxa"/>
            <w:tcBorders>
              <w:top w:val="nil"/>
              <w:left w:val="nil"/>
              <w:bottom w:val="nil"/>
              <w:right w:val="nil"/>
            </w:tcBorders>
            <w:shd w:val="clear" w:color="auto" w:fill="auto"/>
            <w:noWrap/>
            <w:vAlign w:val="center"/>
            <w:hideMark/>
          </w:tcPr>
          <w:p w14:paraId="6C8C97CA"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Filter Strips</w:t>
            </w:r>
          </w:p>
        </w:tc>
        <w:tc>
          <w:tcPr>
            <w:tcW w:w="1596" w:type="dxa"/>
            <w:tcBorders>
              <w:top w:val="nil"/>
              <w:left w:val="nil"/>
              <w:bottom w:val="nil"/>
              <w:right w:val="nil"/>
            </w:tcBorders>
            <w:shd w:val="clear" w:color="auto" w:fill="auto"/>
            <w:noWrap/>
            <w:vAlign w:val="center"/>
            <w:hideMark/>
          </w:tcPr>
          <w:p w14:paraId="68A8157E" w14:textId="28DE6542" w:rsidR="00074309" w:rsidRPr="00074309" w:rsidRDefault="00074309" w:rsidP="00074309">
            <w:pPr>
              <w:spacing w:after="0" w:line="240" w:lineRule="auto"/>
              <w:rPr>
                <w:rFonts w:cs="Calibri"/>
                <w:color w:val="000000"/>
                <w:szCs w:val="22"/>
              </w:rPr>
            </w:pPr>
            <w:r w:rsidRPr="00074309">
              <w:rPr>
                <w:rFonts w:cs="Calibri"/>
                <w:color w:val="000000"/>
                <w:szCs w:val="22"/>
              </w:rPr>
              <w:t xml:space="preserve">600 </w:t>
            </w:r>
          </w:p>
        </w:tc>
        <w:tc>
          <w:tcPr>
            <w:tcW w:w="2359" w:type="dxa"/>
            <w:tcBorders>
              <w:top w:val="nil"/>
              <w:left w:val="nil"/>
              <w:bottom w:val="nil"/>
              <w:right w:val="nil"/>
            </w:tcBorders>
            <w:shd w:val="clear" w:color="auto" w:fill="auto"/>
            <w:noWrap/>
            <w:vAlign w:val="center"/>
            <w:hideMark/>
          </w:tcPr>
          <w:p w14:paraId="134D7F62" w14:textId="76DF5483" w:rsidR="00074309" w:rsidRPr="00074309" w:rsidRDefault="00074309" w:rsidP="00074309">
            <w:pPr>
              <w:spacing w:after="0" w:line="240" w:lineRule="auto"/>
              <w:rPr>
                <w:rFonts w:cs="Calibri"/>
                <w:color w:val="000000"/>
                <w:szCs w:val="22"/>
              </w:rPr>
            </w:pPr>
            <w:r w:rsidRPr="00074309">
              <w:rPr>
                <w:rFonts w:cs="Calibri"/>
                <w:color w:val="000000"/>
                <w:szCs w:val="22"/>
              </w:rPr>
              <w:t xml:space="preserve">20,000 </w:t>
            </w:r>
          </w:p>
        </w:tc>
        <w:tc>
          <w:tcPr>
            <w:tcW w:w="2102" w:type="dxa"/>
            <w:tcBorders>
              <w:top w:val="nil"/>
              <w:left w:val="nil"/>
              <w:bottom w:val="nil"/>
              <w:right w:val="nil"/>
            </w:tcBorders>
            <w:shd w:val="clear" w:color="auto" w:fill="auto"/>
            <w:noWrap/>
            <w:vAlign w:val="center"/>
            <w:hideMark/>
          </w:tcPr>
          <w:p w14:paraId="1F1C88B4"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 xml:space="preserve"> $               2,926 </w:t>
            </w:r>
          </w:p>
        </w:tc>
        <w:tc>
          <w:tcPr>
            <w:tcW w:w="2088" w:type="dxa"/>
            <w:tcBorders>
              <w:top w:val="nil"/>
              <w:left w:val="nil"/>
              <w:bottom w:val="nil"/>
              <w:right w:val="nil"/>
            </w:tcBorders>
            <w:shd w:val="clear" w:color="auto" w:fill="auto"/>
            <w:noWrap/>
            <w:vAlign w:val="center"/>
            <w:hideMark/>
          </w:tcPr>
          <w:p w14:paraId="24B51A6A"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 xml:space="preserve"> $             27,032 </w:t>
            </w:r>
          </w:p>
        </w:tc>
      </w:tr>
      <w:tr w:rsidR="00074309" w:rsidRPr="00074309" w14:paraId="6DC361ED" w14:textId="77777777" w:rsidTr="00FF41B1">
        <w:trPr>
          <w:trHeight w:val="300"/>
        </w:trPr>
        <w:tc>
          <w:tcPr>
            <w:tcW w:w="1935" w:type="dxa"/>
            <w:tcBorders>
              <w:top w:val="nil"/>
              <w:left w:val="nil"/>
              <w:bottom w:val="nil"/>
              <w:right w:val="nil"/>
            </w:tcBorders>
            <w:shd w:val="clear" w:color="auto" w:fill="auto"/>
            <w:noWrap/>
            <w:vAlign w:val="center"/>
            <w:hideMark/>
          </w:tcPr>
          <w:p w14:paraId="20667117"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Grass Waterways</w:t>
            </w:r>
          </w:p>
        </w:tc>
        <w:tc>
          <w:tcPr>
            <w:tcW w:w="1596" w:type="dxa"/>
            <w:tcBorders>
              <w:top w:val="nil"/>
              <w:left w:val="nil"/>
              <w:bottom w:val="nil"/>
              <w:right w:val="nil"/>
            </w:tcBorders>
            <w:shd w:val="clear" w:color="auto" w:fill="auto"/>
            <w:noWrap/>
            <w:vAlign w:val="center"/>
            <w:hideMark/>
          </w:tcPr>
          <w:p w14:paraId="150D42F2" w14:textId="70BA26FD" w:rsidR="00074309" w:rsidRPr="00074309" w:rsidRDefault="00074309" w:rsidP="00074309">
            <w:pPr>
              <w:spacing w:after="0" w:line="240" w:lineRule="auto"/>
              <w:rPr>
                <w:rFonts w:cs="Calibri"/>
                <w:color w:val="000000"/>
                <w:szCs w:val="22"/>
              </w:rPr>
            </w:pPr>
            <w:r w:rsidRPr="00074309">
              <w:rPr>
                <w:rFonts w:cs="Calibri"/>
                <w:color w:val="000000"/>
                <w:szCs w:val="22"/>
              </w:rPr>
              <w:t xml:space="preserve">2,040 </w:t>
            </w:r>
          </w:p>
        </w:tc>
        <w:tc>
          <w:tcPr>
            <w:tcW w:w="2359" w:type="dxa"/>
            <w:tcBorders>
              <w:top w:val="nil"/>
              <w:left w:val="nil"/>
              <w:bottom w:val="nil"/>
              <w:right w:val="nil"/>
            </w:tcBorders>
            <w:shd w:val="clear" w:color="auto" w:fill="auto"/>
            <w:noWrap/>
            <w:vAlign w:val="center"/>
            <w:hideMark/>
          </w:tcPr>
          <w:p w14:paraId="38CDEB3F" w14:textId="3076AC6D" w:rsidR="00074309" w:rsidRPr="00074309" w:rsidRDefault="00074309" w:rsidP="00074309">
            <w:pPr>
              <w:spacing w:after="0" w:line="240" w:lineRule="auto"/>
              <w:rPr>
                <w:rFonts w:cs="Calibri"/>
                <w:color w:val="000000"/>
                <w:szCs w:val="22"/>
              </w:rPr>
            </w:pPr>
            <w:r w:rsidRPr="00074309">
              <w:rPr>
                <w:rFonts w:cs="Calibri"/>
                <w:color w:val="000000"/>
                <w:szCs w:val="22"/>
              </w:rPr>
              <w:t xml:space="preserve">20,000 </w:t>
            </w:r>
          </w:p>
        </w:tc>
        <w:tc>
          <w:tcPr>
            <w:tcW w:w="2102" w:type="dxa"/>
            <w:tcBorders>
              <w:top w:val="nil"/>
              <w:left w:val="nil"/>
              <w:bottom w:val="nil"/>
              <w:right w:val="nil"/>
            </w:tcBorders>
            <w:shd w:val="clear" w:color="auto" w:fill="auto"/>
            <w:noWrap/>
            <w:vAlign w:val="center"/>
            <w:hideMark/>
          </w:tcPr>
          <w:p w14:paraId="4EC6A59B"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 xml:space="preserve"> $             14,632 </w:t>
            </w:r>
          </w:p>
        </w:tc>
        <w:tc>
          <w:tcPr>
            <w:tcW w:w="2088" w:type="dxa"/>
            <w:tcBorders>
              <w:top w:val="nil"/>
              <w:left w:val="nil"/>
              <w:bottom w:val="nil"/>
              <w:right w:val="nil"/>
            </w:tcBorders>
            <w:shd w:val="clear" w:color="auto" w:fill="auto"/>
            <w:noWrap/>
            <w:vAlign w:val="center"/>
            <w:hideMark/>
          </w:tcPr>
          <w:p w14:paraId="35CBFD5B"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 xml:space="preserve"> $          135,160 </w:t>
            </w:r>
          </w:p>
        </w:tc>
      </w:tr>
      <w:tr w:rsidR="00074309" w:rsidRPr="00074309" w14:paraId="5C18A4FB" w14:textId="77777777" w:rsidTr="00FF41B1">
        <w:trPr>
          <w:trHeight w:val="300"/>
        </w:trPr>
        <w:tc>
          <w:tcPr>
            <w:tcW w:w="1935" w:type="dxa"/>
            <w:tcBorders>
              <w:top w:val="single" w:sz="4" w:space="0" w:color="auto"/>
              <w:left w:val="nil"/>
              <w:bottom w:val="single" w:sz="4" w:space="0" w:color="auto"/>
              <w:right w:val="nil"/>
            </w:tcBorders>
            <w:shd w:val="clear" w:color="000000" w:fill="DAEEF3"/>
            <w:noWrap/>
            <w:vAlign w:val="center"/>
            <w:hideMark/>
          </w:tcPr>
          <w:p w14:paraId="7B90A114"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Hard Practice Total</w:t>
            </w:r>
          </w:p>
        </w:tc>
        <w:tc>
          <w:tcPr>
            <w:tcW w:w="1596" w:type="dxa"/>
            <w:tcBorders>
              <w:top w:val="single" w:sz="4" w:space="0" w:color="auto"/>
              <w:left w:val="nil"/>
              <w:bottom w:val="single" w:sz="4" w:space="0" w:color="auto"/>
              <w:right w:val="nil"/>
            </w:tcBorders>
            <w:shd w:val="clear" w:color="000000" w:fill="DAEEF3"/>
            <w:noWrap/>
            <w:vAlign w:val="center"/>
            <w:hideMark/>
          </w:tcPr>
          <w:p w14:paraId="76807054" w14:textId="53C19675"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 2,640 </w:t>
            </w:r>
          </w:p>
        </w:tc>
        <w:tc>
          <w:tcPr>
            <w:tcW w:w="2359" w:type="dxa"/>
            <w:tcBorders>
              <w:top w:val="single" w:sz="4" w:space="0" w:color="auto"/>
              <w:left w:val="nil"/>
              <w:bottom w:val="single" w:sz="4" w:space="0" w:color="auto"/>
              <w:right w:val="nil"/>
            </w:tcBorders>
            <w:shd w:val="clear" w:color="000000" w:fill="DAEEF3"/>
            <w:noWrap/>
            <w:vAlign w:val="center"/>
            <w:hideMark/>
          </w:tcPr>
          <w:p w14:paraId="38622E4B" w14:textId="1002066E"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40,000 </w:t>
            </w:r>
          </w:p>
        </w:tc>
        <w:tc>
          <w:tcPr>
            <w:tcW w:w="2102" w:type="dxa"/>
            <w:tcBorders>
              <w:top w:val="single" w:sz="4" w:space="0" w:color="auto"/>
              <w:left w:val="nil"/>
              <w:bottom w:val="single" w:sz="4" w:space="0" w:color="auto"/>
              <w:right w:val="nil"/>
            </w:tcBorders>
            <w:shd w:val="clear" w:color="000000" w:fill="DAEEF3"/>
            <w:noWrap/>
            <w:vAlign w:val="center"/>
            <w:hideMark/>
          </w:tcPr>
          <w:p w14:paraId="2996BCC1"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 $             17,558 </w:t>
            </w:r>
          </w:p>
        </w:tc>
        <w:tc>
          <w:tcPr>
            <w:tcW w:w="2088" w:type="dxa"/>
            <w:tcBorders>
              <w:top w:val="single" w:sz="4" w:space="0" w:color="auto"/>
              <w:left w:val="nil"/>
              <w:bottom w:val="single" w:sz="4" w:space="0" w:color="auto"/>
              <w:right w:val="nil"/>
            </w:tcBorders>
            <w:shd w:val="clear" w:color="000000" w:fill="DAEEF3"/>
            <w:noWrap/>
            <w:vAlign w:val="center"/>
            <w:hideMark/>
          </w:tcPr>
          <w:p w14:paraId="16D3F2DC"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 $          162,192 </w:t>
            </w:r>
          </w:p>
        </w:tc>
      </w:tr>
      <w:tr w:rsidR="00074309" w:rsidRPr="00074309" w14:paraId="769DF1E8" w14:textId="77777777" w:rsidTr="00FF41B1">
        <w:trPr>
          <w:trHeight w:val="300"/>
        </w:trPr>
        <w:tc>
          <w:tcPr>
            <w:tcW w:w="1935" w:type="dxa"/>
            <w:tcBorders>
              <w:top w:val="nil"/>
              <w:left w:val="nil"/>
              <w:bottom w:val="nil"/>
              <w:right w:val="nil"/>
            </w:tcBorders>
            <w:shd w:val="clear" w:color="auto" w:fill="auto"/>
            <w:noWrap/>
            <w:vAlign w:val="bottom"/>
            <w:hideMark/>
          </w:tcPr>
          <w:p w14:paraId="0A797F35" w14:textId="77777777" w:rsidR="00074309" w:rsidRPr="00074309" w:rsidRDefault="00074309" w:rsidP="00074309">
            <w:pPr>
              <w:spacing w:after="0" w:line="240" w:lineRule="auto"/>
              <w:rPr>
                <w:rFonts w:cs="Calibri"/>
                <w:color w:val="000000"/>
                <w:szCs w:val="22"/>
              </w:rPr>
            </w:pPr>
          </w:p>
        </w:tc>
        <w:tc>
          <w:tcPr>
            <w:tcW w:w="1596" w:type="dxa"/>
            <w:tcBorders>
              <w:top w:val="nil"/>
              <w:left w:val="nil"/>
              <w:bottom w:val="nil"/>
              <w:right w:val="nil"/>
            </w:tcBorders>
            <w:shd w:val="clear" w:color="auto" w:fill="auto"/>
            <w:noWrap/>
            <w:vAlign w:val="bottom"/>
            <w:hideMark/>
          </w:tcPr>
          <w:p w14:paraId="7211D2D1" w14:textId="77777777" w:rsidR="00074309" w:rsidRPr="00074309" w:rsidRDefault="00074309" w:rsidP="00074309">
            <w:pPr>
              <w:spacing w:after="0" w:line="240" w:lineRule="auto"/>
              <w:rPr>
                <w:rFonts w:cs="Calibri"/>
                <w:color w:val="000000"/>
                <w:szCs w:val="22"/>
              </w:rPr>
            </w:pPr>
          </w:p>
        </w:tc>
        <w:tc>
          <w:tcPr>
            <w:tcW w:w="2359" w:type="dxa"/>
            <w:tcBorders>
              <w:top w:val="nil"/>
              <w:left w:val="nil"/>
              <w:bottom w:val="nil"/>
              <w:right w:val="nil"/>
            </w:tcBorders>
            <w:shd w:val="clear" w:color="auto" w:fill="auto"/>
            <w:noWrap/>
            <w:vAlign w:val="bottom"/>
            <w:hideMark/>
          </w:tcPr>
          <w:p w14:paraId="30D18F77" w14:textId="77777777" w:rsidR="00074309" w:rsidRPr="00074309" w:rsidRDefault="00074309" w:rsidP="00074309">
            <w:pPr>
              <w:spacing w:after="0" w:line="240" w:lineRule="auto"/>
              <w:rPr>
                <w:rFonts w:cs="Calibri"/>
                <w:color w:val="000000"/>
                <w:szCs w:val="22"/>
              </w:rPr>
            </w:pPr>
          </w:p>
        </w:tc>
        <w:tc>
          <w:tcPr>
            <w:tcW w:w="2102" w:type="dxa"/>
            <w:tcBorders>
              <w:top w:val="nil"/>
              <w:left w:val="nil"/>
              <w:bottom w:val="nil"/>
              <w:right w:val="nil"/>
            </w:tcBorders>
            <w:shd w:val="clear" w:color="auto" w:fill="auto"/>
            <w:noWrap/>
            <w:vAlign w:val="bottom"/>
            <w:hideMark/>
          </w:tcPr>
          <w:p w14:paraId="7279A5AA" w14:textId="77777777" w:rsidR="00074309" w:rsidRPr="00074309" w:rsidRDefault="00074309" w:rsidP="00074309">
            <w:pPr>
              <w:spacing w:after="0" w:line="240" w:lineRule="auto"/>
              <w:rPr>
                <w:rFonts w:cs="Calibri"/>
                <w:color w:val="000000"/>
                <w:szCs w:val="22"/>
              </w:rPr>
            </w:pPr>
          </w:p>
        </w:tc>
        <w:tc>
          <w:tcPr>
            <w:tcW w:w="2088" w:type="dxa"/>
            <w:tcBorders>
              <w:top w:val="nil"/>
              <w:left w:val="nil"/>
              <w:bottom w:val="nil"/>
              <w:right w:val="nil"/>
            </w:tcBorders>
            <w:shd w:val="clear" w:color="auto" w:fill="auto"/>
            <w:noWrap/>
            <w:vAlign w:val="bottom"/>
            <w:hideMark/>
          </w:tcPr>
          <w:p w14:paraId="3FD55801" w14:textId="77777777" w:rsidR="00074309" w:rsidRPr="00074309" w:rsidRDefault="00074309" w:rsidP="00074309">
            <w:pPr>
              <w:spacing w:after="0" w:line="240" w:lineRule="auto"/>
              <w:rPr>
                <w:rFonts w:cs="Calibri"/>
                <w:color w:val="000000"/>
                <w:szCs w:val="22"/>
              </w:rPr>
            </w:pPr>
          </w:p>
        </w:tc>
      </w:tr>
      <w:tr w:rsidR="00074309" w:rsidRPr="00074309" w14:paraId="286406F6" w14:textId="77777777" w:rsidTr="00FF41B1">
        <w:trPr>
          <w:trHeight w:val="300"/>
        </w:trPr>
        <w:tc>
          <w:tcPr>
            <w:tcW w:w="1935" w:type="dxa"/>
            <w:tcBorders>
              <w:top w:val="single" w:sz="4" w:space="0" w:color="auto"/>
              <w:left w:val="nil"/>
              <w:bottom w:val="single" w:sz="4" w:space="0" w:color="auto"/>
              <w:right w:val="nil"/>
            </w:tcBorders>
            <w:shd w:val="clear" w:color="000000" w:fill="D9D9D9"/>
            <w:noWrap/>
            <w:vAlign w:val="center"/>
            <w:hideMark/>
          </w:tcPr>
          <w:p w14:paraId="24563F6E"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TOTAL</w:t>
            </w:r>
          </w:p>
        </w:tc>
        <w:tc>
          <w:tcPr>
            <w:tcW w:w="1596" w:type="dxa"/>
            <w:tcBorders>
              <w:top w:val="single" w:sz="4" w:space="0" w:color="auto"/>
              <w:left w:val="nil"/>
              <w:bottom w:val="single" w:sz="4" w:space="0" w:color="auto"/>
              <w:right w:val="nil"/>
            </w:tcBorders>
            <w:shd w:val="clear" w:color="000000" w:fill="D9D9D9"/>
            <w:noWrap/>
            <w:vAlign w:val="center"/>
            <w:hideMark/>
          </w:tcPr>
          <w:p w14:paraId="1BCC130A" w14:textId="5D5793AF"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5,970 </w:t>
            </w:r>
          </w:p>
        </w:tc>
        <w:tc>
          <w:tcPr>
            <w:tcW w:w="2359" w:type="dxa"/>
            <w:tcBorders>
              <w:top w:val="single" w:sz="4" w:space="0" w:color="auto"/>
              <w:left w:val="nil"/>
              <w:bottom w:val="single" w:sz="4" w:space="0" w:color="auto"/>
              <w:right w:val="nil"/>
            </w:tcBorders>
            <w:shd w:val="clear" w:color="000000" w:fill="D9D9D9"/>
            <w:noWrap/>
            <w:vAlign w:val="center"/>
            <w:hideMark/>
          </w:tcPr>
          <w:p w14:paraId="7F032352"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 N/A </w:t>
            </w:r>
          </w:p>
        </w:tc>
        <w:tc>
          <w:tcPr>
            <w:tcW w:w="2102" w:type="dxa"/>
            <w:tcBorders>
              <w:top w:val="single" w:sz="4" w:space="0" w:color="auto"/>
              <w:left w:val="nil"/>
              <w:bottom w:val="single" w:sz="4" w:space="0" w:color="auto"/>
              <w:right w:val="nil"/>
            </w:tcBorders>
            <w:shd w:val="clear" w:color="000000" w:fill="D9D9D9"/>
            <w:noWrap/>
            <w:vAlign w:val="center"/>
            <w:hideMark/>
          </w:tcPr>
          <w:p w14:paraId="366F05F0"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 $             86,588 </w:t>
            </w:r>
          </w:p>
        </w:tc>
        <w:tc>
          <w:tcPr>
            <w:tcW w:w="2088" w:type="dxa"/>
            <w:tcBorders>
              <w:top w:val="single" w:sz="4" w:space="0" w:color="auto"/>
              <w:left w:val="nil"/>
              <w:bottom w:val="single" w:sz="4" w:space="0" w:color="auto"/>
              <w:right w:val="nil"/>
            </w:tcBorders>
            <w:shd w:val="clear" w:color="000000" w:fill="D9D9D9"/>
            <w:noWrap/>
            <w:vAlign w:val="center"/>
            <w:hideMark/>
          </w:tcPr>
          <w:p w14:paraId="5C43997C"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 $          522,552 </w:t>
            </w:r>
          </w:p>
        </w:tc>
      </w:tr>
      <w:tr w:rsidR="00074309" w:rsidRPr="00074309" w14:paraId="00019FC0" w14:textId="77777777" w:rsidTr="00FF41B1">
        <w:trPr>
          <w:trHeight w:val="600"/>
        </w:trPr>
        <w:tc>
          <w:tcPr>
            <w:tcW w:w="1935" w:type="dxa"/>
            <w:tcBorders>
              <w:top w:val="nil"/>
              <w:left w:val="nil"/>
              <w:bottom w:val="single" w:sz="4" w:space="0" w:color="auto"/>
              <w:right w:val="nil"/>
            </w:tcBorders>
            <w:shd w:val="clear" w:color="000000" w:fill="D9D9D9"/>
            <w:vAlign w:val="center"/>
            <w:hideMark/>
          </w:tcPr>
          <w:p w14:paraId="206BC7D6"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TOTAL with </w:t>
            </w:r>
            <w:r w:rsidRPr="00074309">
              <w:rPr>
                <w:rFonts w:cs="Calibri"/>
                <w:b/>
                <w:bCs/>
                <w:color w:val="000000"/>
                <w:szCs w:val="22"/>
              </w:rPr>
              <w:br/>
              <w:t>15% contingency</w:t>
            </w:r>
          </w:p>
        </w:tc>
        <w:tc>
          <w:tcPr>
            <w:tcW w:w="1596" w:type="dxa"/>
            <w:tcBorders>
              <w:top w:val="nil"/>
              <w:left w:val="nil"/>
              <w:bottom w:val="single" w:sz="4" w:space="0" w:color="auto"/>
              <w:right w:val="nil"/>
            </w:tcBorders>
            <w:shd w:val="clear" w:color="000000" w:fill="D9D9D9"/>
            <w:noWrap/>
            <w:vAlign w:val="center"/>
            <w:hideMark/>
          </w:tcPr>
          <w:p w14:paraId="61DE269F"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w:t>
            </w:r>
          </w:p>
        </w:tc>
        <w:tc>
          <w:tcPr>
            <w:tcW w:w="2359" w:type="dxa"/>
            <w:tcBorders>
              <w:top w:val="nil"/>
              <w:left w:val="nil"/>
              <w:bottom w:val="single" w:sz="4" w:space="0" w:color="auto"/>
              <w:right w:val="nil"/>
            </w:tcBorders>
            <w:shd w:val="clear" w:color="000000" w:fill="D9D9D9"/>
            <w:noWrap/>
            <w:vAlign w:val="center"/>
            <w:hideMark/>
          </w:tcPr>
          <w:p w14:paraId="227C7F59"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w:t>
            </w:r>
          </w:p>
        </w:tc>
        <w:tc>
          <w:tcPr>
            <w:tcW w:w="2102" w:type="dxa"/>
            <w:tcBorders>
              <w:top w:val="nil"/>
              <w:left w:val="nil"/>
              <w:bottom w:val="single" w:sz="4" w:space="0" w:color="auto"/>
              <w:right w:val="nil"/>
            </w:tcBorders>
            <w:shd w:val="clear" w:color="000000" w:fill="D9D9D9"/>
            <w:noWrap/>
            <w:vAlign w:val="center"/>
            <w:hideMark/>
          </w:tcPr>
          <w:p w14:paraId="1D2E4E27"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 $             99,576 </w:t>
            </w:r>
          </w:p>
        </w:tc>
        <w:tc>
          <w:tcPr>
            <w:tcW w:w="2088" w:type="dxa"/>
            <w:tcBorders>
              <w:top w:val="nil"/>
              <w:left w:val="nil"/>
              <w:bottom w:val="single" w:sz="4" w:space="0" w:color="auto"/>
              <w:right w:val="nil"/>
            </w:tcBorders>
            <w:shd w:val="clear" w:color="000000" w:fill="D9D9D9"/>
            <w:noWrap/>
            <w:vAlign w:val="center"/>
            <w:hideMark/>
          </w:tcPr>
          <w:p w14:paraId="1478F953"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 $          600,935 </w:t>
            </w:r>
          </w:p>
        </w:tc>
      </w:tr>
      <w:tr w:rsidR="00074309" w:rsidRPr="00074309" w14:paraId="382FD7F1" w14:textId="77777777" w:rsidTr="00FF41B1">
        <w:trPr>
          <w:trHeight w:val="300"/>
        </w:trPr>
        <w:tc>
          <w:tcPr>
            <w:tcW w:w="3531" w:type="dxa"/>
            <w:gridSpan w:val="2"/>
            <w:tcBorders>
              <w:top w:val="single" w:sz="4" w:space="0" w:color="auto"/>
              <w:left w:val="nil"/>
              <w:bottom w:val="single" w:sz="4" w:space="0" w:color="auto"/>
              <w:right w:val="nil"/>
            </w:tcBorders>
            <w:shd w:val="clear" w:color="000000" w:fill="BFBFBF"/>
            <w:noWrap/>
            <w:vAlign w:val="center"/>
            <w:hideMark/>
          </w:tcPr>
          <w:p w14:paraId="595A3DDF"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w:t>
            </w:r>
            <w:proofErr w:type="spellStart"/>
            <w:r w:rsidRPr="00074309">
              <w:rPr>
                <w:rFonts w:cs="Calibri"/>
                <w:b/>
                <w:bCs/>
                <w:color w:val="000000"/>
                <w:szCs w:val="22"/>
              </w:rPr>
              <w:t>lb</w:t>
            </w:r>
            <w:proofErr w:type="spellEnd"/>
            <w:r w:rsidRPr="00074309">
              <w:rPr>
                <w:rFonts w:cs="Calibri"/>
                <w:b/>
                <w:bCs/>
                <w:color w:val="000000"/>
                <w:szCs w:val="22"/>
              </w:rPr>
              <w:t>-P Reduced (Total)</w:t>
            </w:r>
          </w:p>
        </w:tc>
        <w:tc>
          <w:tcPr>
            <w:tcW w:w="2359" w:type="dxa"/>
            <w:tcBorders>
              <w:top w:val="nil"/>
              <w:left w:val="nil"/>
              <w:bottom w:val="single" w:sz="4" w:space="0" w:color="auto"/>
              <w:right w:val="nil"/>
            </w:tcBorders>
            <w:shd w:val="clear" w:color="000000" w:fill="BFBFBF"/>
            <w:noWrap/>
            <w:vAlign w:val="center"/>
            <w:hideMark/>
          </w:tcPr>
          <w:p w14:paraId="76048BE5"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w:t>
            </w:r>
          </w:p>
        </w:tc>
        <w:tc>
          <w:tcPr>
            <w:tcW w:w="2102" w:type="dxa"/>
            <w:tcBorders>
              <w:top w:val="nil"/>
              <w:left w:val="nil"/>
              <w:bottom w:val="single" w:sz="4" w:space="0" w:color="auto"/>
              <w:right w:val="nil"/>
            </w:tcBorders>
            <w:shd w:val="clear" w:color="000000" w:fill="BFBFBF"/>
            <w:noWrap/>
            <w:vAlign w:val="center"/>
            <w:hideMark/>
          </w:tcPr>
          <w:p w14:paraId="2777CFDF"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w:t>
            </w:r>
          </w:p>
        </w:tc>
        <w:tc>
          <w:tcPr>
            <w:tcW w:w="2088" w:type="dxa"/>
            <w:tcBorders>
              <w:top w:val="nil"/>
              <w:left w:val="nil"/>
              <w:bottom w:val="single" w:sz="4" w:space="0" w:color="auto"/>
              <w:right w:val="nil"/>
            </w:tcBorders>
            <w:shd w:val="clear" w:color="000000" w:fill="BFBFBF"/>
            <w:noWrap/>
            <w:vAlign w:val="center"/>
            <w:hideMark/>
          </w:tcPr>
          <w:p w14:paraId="3A6E6545"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 $                   101 </w:t>
            </w:r>
          </w:p>
        </w:tc>
      </w:tr>
    </w:tbl>
    <w:p w14:paraId="697F8DC3" w14:textId="2AD00616" w:rsidR="00074309" w:rsidRDefault="00074309" w:rsidP="00074309">
      <w:pPr>
        <w:pStyle w:val="Caption"/>
        <w:keepNext/>
        <w:rPr>
          <w:i w:val="0"/>
        </w:rPr>
      </w:pPr>
    </w:p>
    <w:p w14:paraId="1E7C0428" w14:textId="16B83093" w:rsidR="00074309" w:rsidRDefault="00074309">
      <w:pPr>
        <w:spacing w:after="0" w:line="240" w:lineRule="auto"/>
      </w:pPr>
      <w:r>
        <w:br w:type="page"/>
      </w:r>
    </w:p>
    <w:p w14:paraId="43A08B93" w14:textId="41620376" w:rsidR="00FF41B1" w:rsidRDefault="00FF41B1" w:rsidP="00FF41B1">
      <w:pPr>
        <w:pStyle w:val="Caption"/>
        <w:keepNext/>
      </w:pPr>
      <w:bookmarkStart w:id="1218" w:name="_Ref70689736"/>
      <w:commentRangeStart w:id="1219"/>
      <w:r>
        <w:lastRenderedPageBreak/>
        <w:t xml:space="preserve">Table </w:t>
      </w:r>
      <w:fldSimple w:instr=" SEQ Table \* ARABIC ">
        <w:r w:rsidR="00306E88">
          <w:rPr>
            <w:noProof/>
          </w:rPr>
          <w:t>12</w:t>
        </w:r>
      </w:fldSimple>
      <w:bookmarkEnd w:id="1218"/>
      <w:commentRangeEnd w:id="1219"/>
      <w:r w:rsidR="00224220">
        <w:rPr>
          <w:rStyle w:val="CommentReference"/>
          <w:bCs w:val="0"/>
          <w:i w:val="0"/>
          <w:color w:val="auto"/>
        </w:rPr>
        <w:commentReference w:id="1219"/>
      </w:r>
      <w:r>
        <w:t xml:space="preserve">. </w:t>
      </w:r>
      <w:r w:rsidRPr="00A67B9A">
        <w:t xml:space="preserve">A 2016 Delta Institute estimated the total cost of soft- and hard-practice implementation costs to reduce phosphorus by </w:t>
      </w:r>
      <w:r>
        <w:t xml:space="preserve">8,310 </w:t>
      </w:r>
      <w:r w:rsidRPr="00A67B9A">
        <w:t>pounds (</w:t>
      </w:r>
      <w:r>
        <w:t>35</w:t>
      </w:r>
      <w:r w:rsidRPr="00A67B9A">
        <w:t xml:space="preserve">% of 23,960 </w:t>
      </w:r>
      <w:proofErr w:type="spellStart"/>
      <w:r w:rsidRPr="00A67B9A">
        <w:t>lbs</w:t>
      </w:r>
      <w:proofErr w:type="spellEnd"/>
      <w:r w:rsidRPr="00A67B9A">
        <w:t>/year) between 2016 and 20</w:t>
      </w:r>
      <w:r>
        <w:t>3</w:t>
      </w:r>
      <w:r w:rsidRPr="00A67B9A">
        <w:t>5</w:t>
      </w:r>
      <w:r>
        <w:t xml:space="preserve"> </w:t>
      </w:r>
      <w:sdt>
        <w:sdtPr>
          <w:id w:val="-1325971491"/>
          <w:citation/>
        </w:sdtPr>
        <w:sdtEndPr/>
        <w:sdtContent>
          <w:r>
            <w:fldChar w:fldCharType="begin"/>
          </w:r>
          <w:r>
            <w:instrText xml:space="preserve"> CITATION Del16 \l 1033 </w:instrText>
          </w:r>
          <w:r>
            <w:fldChar w:fldCharType="separate"/>
          </w:r>
          <w:r w:rsidR="00306E88">
            <w:rPr>
              <w:noProof/>
            </w:rPr>
            <w:t>[27]</w:t>
          </w:r>
          <w:r>
            <w:fldChar w:fldCharType="end"/>
          </w:r>
        </w:sdtContent>
      </w:sdt>
      <w:r>
        <w:t xml:space="preserve">. This table corrects an addition typo in the original Delta Institute report for a sub-total annual cost of hard practices. </w:t>
      </w:r>
    </w:p>
    <w:tbl>
      <w:tblPr>
        <w:tblW w:w="10080" w:type="dxa"/>
        <w:tblInd w:w="93" w:type="dxa"/>
        <w:tblLook w:val="04A0" w:firstRow="1" w:lastRow="0" w:firstColumn="1" w:lastColumn="0" w:noHBand="0" w:noVBand="1"/>
      </w:tblPr>
      <w:tblGrid>
        <w:gridCol w:w="1863"/>
        <w:gridCol w:w="1536"/>
        <w:gridCol w:w="2270"/>
        <w:gridCol w:w="1928"/>
        <w:gridCol w:w="588"/>
        <w:gridCol w:w="1895"/>
      </w:tblGrid>
      <w:tr w:rsidR="00074309" w:rsidRPr="00074309" w14:paraId="0FB398E5" w14:textId="77777777" w:rsidTr="00FF41B1">
        <w:trPr>
          <w:trHeight w:val="300"/>
        </w:trPr>
        <w:tc>
          <w:tcPr>
            <w:tcW w:w="5669" w:type="dxa"/>
            <w:gridSpan w:val="3"/>
            <w:tcBorders>
              <w:top w:val="nil"/>
              <w:left w:val="nil"/>
              <w:bottom w:val="nil"/>
              <w:right w:val="nil"/>
            </w:tcBorders>
            <w:shd w:val="clear" w:color="000000" w:fill="DCE6F1"/>
            <w:noWrap/>
            <w:vAlign w:val="bottom"/>
            <w:hideMark/>
          </w:tcPr>
          <w:p w14:paraId="2B29C080" w14:textId="2D50DFC6"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Load Reduction of 8,310 </w:t>
            </w:r>
            <w:proofErr w:type="spellStart"/>
            <w:r w:rsidRPr="00074309">
              <w:rPr>
                <w:rFonts w:cs="Calibri"/>
                <w:b/>
                <w:bCs/>
                <w:color w:val="000000"/>
                <w:szCs w:val="22"/>
              </w:rPr>
              <w:t>lbs</w:t>
            </w:r>
            <w:proofErr w:type="spellEnd"/>
            <w:r w:rsidRPr="00074309">
              <w:rPr>
                <w:rFonts w:cs="Calibri"/>
                <w:b/>
                <w:bCs/>
                <w:color w:val="000000"/>
                <w:szCs w:val="22"/>
              </w:rPr>
              <w:t>/</w:t>
            </w:r>
            <w:proofErr w:type="spellStart"/>
            <w:r w:rsidRPr="00074309">
              <w:rPr>
                <w:rFonts w:cs="Calibri"/>
                <w:b/>
                <w:bCs/>
                <w:color w:val="000000"/>
                <w:szCs w:val="22"/>
              </w:rPr>
              <w:t>yr</w:t>
            </w:r>
            <w:proofErr w:type="spellEnd"/>
            <w:r w:rsidR="00A340D7">
              <w:rPr>
                <w:rFonts w:cs="Calibri"/>
                <w:b/>
                <w:bCs/>
                <w:color w:val="000000"/>
                <w:szCs w:val="22"/>
              </w:rPr>
              <w:t>—</w:t>
            </w:r>
            <w:r w:rsidRPr="00074309">
              <w:rPr>
                <w:rFonts w:cs="Calibri"/>
                <w:b/>
                <w:bCs/>
                <w:color w:val="000000"/>
                <w:szCs w:val="22"/>
              </w:rPr>
              <w:t>From Delta Institute</w:t>
            </w:r>
          </w:p>
        </w:tc>
        <w:tc>
          <w:tcPr>
            <w:tcW w:w="2516" w:type="dxa"/>
            <w:gridSpan w:val="2"/>
            <w:tcBorders>
              <w:top w:val="nil"/>
              <w:left w:val="nil"/>
              <w:bottom w:val="nil"/>
              <w:right w:val="nil"/>
            </w:tcBorders>
            <w:shd w:val="clear" w:color="000000" w:fill="DCE6F1"/>
            <w:noWrap/>
            <w:vAlign w:val="bottom"/>
            <w:hideMark/>
          </w:tcPr>
          <w:p w14:paraId="7BCAB767"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w:t>
            </w:r>
          </w:p>
        </w:tc>
        <w:tc>
          <w:tcPr>
            <w:tcW w:w="1895" w:type="dxa"/>
            <w:tcBorders>
              <w:top w:val="nil"/>
              <w:left w:val="nil"/>
              <w:bottom w:val="nil"/>
              <w:right w:val="nil"/>
            </w:tcBorders>
            <w:shd w:val="clear" w:color="000000" w:fill="DCE6F1"/>
            <w:noWrap/>
            <w:vAlign w:val="bottom"/>
            <w:hideMark/>
          </w:tcPr>
          <w:p w14:paraId="2AEAE082"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w:t>
            </w:r>
          </w:p>
        </w:tc>
      </w:tr>
      <w:tr w:rsidR="00FF41B1" w:rsidRPr="00074309" w14:paraId="12249D09" w14:textId="77777777" w:rsidTr="00FF41B1">
        <w:trPr>
          <w:trHeight w:val="1008"/>
        </w:trPr>
        <w:tc>
          <w:tcPr>
            <w:tcW w:w="1863" w:type="dxa"/>
            <w:tcBorders>
              <w:top w:val="single" w:sz="4" w:space="0" w:color="auto"/>
              <w:left w:val="nil"/>
              <w:bottom w:val="single" w:sz="4" w:space="0" w:color="auto"/>
              <w:right w:val="nil"/>
            </w:tcBorders>
            <w:shd w:val="clear" w:color="000000" w:fill="95B3D7"/>
            <w:vAlign w:val="bottom"/>
            <w:hideMark/>
          </w:tcPr>
          <w:p w14:paraId="77FD4F79" w14:textId="77777777" w:rsidR="00074309" w:rsidRPr="00074309" w:rsidRDefault="00074309" w:rsidP="00074309">
            <w:pPr>
              <w:spacing w:after="0" w:line="240" w:lineRule="auto"/>
              <w:jc w:val="center"/>
              <w:rPr>
                <w:rFonts w:cs="Calibri"/>
                <w:b/>
                <w:bCs/>
                <w:color w:val="000000"/>
                <w:szCs w:val="22"/>
              </w:rPr>
            </w:pPr>
            <w:r w:rsidRPr="00074309">
              <w:rPr>
                <w:rFonts w:cs="Calibri"/>
                <w:b/>
                <w:bCs/>
                <w:color w:val="000000"/>
                <w:szCs w:val="22"/>
              </w:rPr>
              <w:t>Practice</w:t>
            </w:r>
          </w:p>
        </w:tc>
        <w:tc>
          <w:tcPr>
            <w:tcW w:w="1536" w:type="dxa"/>
            <w:tcBorders>
              <w:top w:val="single" w:sz="4" w:space="0" w:color="auto"/>
              <w:left w:val="nil"/>
              <w:bottom w:val="single" w:sz="4" w:space="0" w:color="auto"/>
              <w:right w:val="nil"/>
            </w:tcBorders>
            <w:shd w:val="clear" w:color="000000" w:fill="95B3D7"/>
            <w:vAlign w:val="bottom"/>
            <w:hideMark/>
          </w:tcPr>
          <w:p w14:paraId="4BDEBD55" w14:textId="77777777" w:rsidR="00074309" w:rsidRPr="00074309" w:rsidRDefault="00074309" w:rsidP="00074309">
            <w:pPr>
              <w:spacing w:after="0" w:line="240" w:lineRule="auto"/>
              <w:jc w:val="center"/>
              <w:rPr>
                <w:rFonts w:cs="Calibri"/>
                <w:b/>
                <w:bCs/>
                <w:color w:val="000000"/>
                <w:szCs w:val="22"/>
              </w:rPr>
            </w:pPr>
            <w:r w:rsidRPr="00074309">
              <w:rPr>
                <w:rFonts w:cs="Calibri"/>
                <w:b/>
                <w:bCs/>
                <w:color w:val="000000"/>
                <w:szCs w:val="22"/>
              </w:rPr>
              <w:t xml:space="preserve"> Annual P reduced (</w:t>
            </w:r>
            <w:proofErr w:type="spellStart"/>
            <w:r w:rsidRPr="00074309">
              <w:rPr>
                <w:rFonts w:cs="Calibri"/>
                <w:b/>
                <w:bCs/>
                <w:color w:val="000000"/>
                <w:szCs w:val="22"/>
              </w:rPr>
              <w:t>lbs</w:t>
            </w:r>
            <w:proofErr w:type="spellEnd"/>
            <w:r w:rsidRPr="00074309">
              <w:rPr>
                <w:rFonts w:cs="Calibri"/>
                <w:b/>
                <w:bCs/>
                <w:color w:val="000000"/>
                <w:szCs w:val="22"/>
              </w:rPr>
              <w:t xml:space="preserve">) </w:t>
            </w:r>
          </w:p>
        </w:tc>
        <w:tc>
          <w:tcPr>
            <w:tcW w:w="2270" w:type="dxa"/>
            <w:tcBorders>
              <w:top w:val="single" w:sz="4" w:space="0" w:color="auto"/>
              <w:left w:val="nil"/>
              <w:bottom w:val="single" w:sz="4" w:space="0" w:color="auto"/>
              <w:right w:val="nil"/>
            </w:tcBorders>
            <w:shd w:val="clear" w:color="000000" w:fill="95B3D7"/>
            <w:vAlign w:val="bottom"/>
            <w:hideMark/>
          </w:tcPr>
          <w:p w14:paraId="3B1240C4" w14:textId="77777777" w:rsidR="00074309" w:rsidRPr="00074309" w:rsidRDefault="00074309" w:rsidP="00074309">
            <w:pPr>
              <w:spacing w:after="0" w:line="240" w:lineRule="auto"/>
              <w:jc w:val="center"/>
              <w:rPr>
                <w:rFonts w:cs="Calibri"/>
                <w:b/>
                <w:bCs/>
                <w:color w:val="000000"/>
                <w:szCs w:val="22"/>
              </w:rPr>
            </w:pPr>
            <w:r w:rsidRPr="00074309">
              <w:rPr>
                <w:rFonts w:cs="Calibri"/>
                <w:b/>
                <w:bCs/>
                <w:color w:val="000000"/>
                <w:szCs w:val="22"/>
              </w:rPr>
              <w:t xml:space="preserve"> Acres/</w:t>
            </w:r>
            <w:proofErr w:type="spellStart"/>
            <w:r w:rsidRPr="00074309">
              <w:rPr>
                <w:rFonts w:cs="Calibri"/>
                <w:b/>
                <w:bCs/>
                <w:color w:val="000000"/>
                <w:szCs w:val="22"/>
              </w:rPr>
              <w:t>yr</w:t>
            </w:r>
            <w:proofErr w:type="spellEnd"/>
            <w:r w:rsidRPr="00074309">
              <w:rPr>
                <w:rFonts w:cs="Calibri"/>
                <w:b/>
                <w:bCs/>
                <w:color w:val="000000"/>
                <w:szCs w:val="22"/>
              </w:rPr>
              <w:t xml:space="preserve"> implemented (ac/</w:t>
            </w:r>
            <w:proofErr w:type="spellStart"/>
            <w:r w:rsidRPr="00074309">
              <w:rPr>
                <w:rFonts w:cs="Calibri"/>
                <w:b/>
                <w:bCs/>
                <w:color w:val="000000"/>
                <w:szCs w:val="22"/>
              </w:rPr>
              <w:t>yr</w:t>
            </w:r>
            <w:proofErr w:type="spellEnd"/>
            <w:r w:rsidRPr="00074309">
              <w:rPr>
                <w:rFonts w:cs="Calibri"/>
                <w:b/>
                <w:bCs/>
                <w:color w:val="000000"/>
                <w:szCs w:val="22"/>
              </w:rPr>
              <w:t xml:space="preserve">) </w:t>
            </w:r>
          </w:p>
        </w:tc>
        <w:tc>
          <w:tcPr>
            <w:tcW w:w="2516" w:type="dxa"/>
            <w:gridSpan w:val="2"/>
            <w:tcBorders>
              <w:top w:val="single" w:sz="4" w:space="0" w:color="auto"/>
              <w:left w:val="nil"/>
              <w:bottom w:val="single" w:sz="4" w:space="0" w:color="auto"/>
              <w:right w:val="nil"/>
            </w:tcBorders>
            <w:shd w:val="clear" w:color="000000" w:fill="95B3D7"/>
            <w:vAlign w:val="bottom"/>
            <w:hideMark/>
          </w:tcPr>
          <w:p w14:paraId="464B85B4" w14:textId="77777777" w:rsidR="00074309" w:rsidRPr="00074309" w:rsidRDefault="00074309" w:rsidP="00074309">
            <w:pPr>
              <w:spacing w:after="0" w:line="240" w:lineRule="auto"/>
              <w:jc w:val="center"/>
              <w:rPr>
                <w:rFonts w:cs="Calibri"/>
                <w:b/>
                <w:bCs/>
                <w:color w:val="000000"/>
                <w:szCs w:val="22"/>
              </w:rPr>
            </w:pPr>
            <w:r w:rsidRPr="00074309">
              <w:rPr>
                <w:rFonts w:cs="Calibri"/>
                <w:b/>
                <w:bCs/>
                <w:color w:val="000000"/>
                <w:szCs w:val="22"/>
              </w:rPr>
              <w:t>Annual Cost to Maintain</w:t>
            </w:r>
          </w:p>
        </w:tc>
        <w:tc>
          <w:tcPr>
            <w:tcW w:w="1895" w:type="dxa"/>
            <w:tcBorders>
              <w:top w:val="single" w:sz="4" w:space="0" w:color="auto"/>
              <w:left w:val="nil"/>
              <w:bottom w:val="single" w:sz="4" w:space="0" w:color="auto"/>
              <w:right w:val="nil"/>
            </w:tcBorders>
            <w:shd w:val="clear" w:color="000000" w:fill="95B3D7"/>
            <w:vAlign w:val="bottom"/>
            <w:hideMark/>
          </w:tcPr>
          <w:p w14:paraId="5A5536D0" w14:textId="77777777" w:rsidR="00074309" w:rsidRPr="00074309" w:rsidRDefault="00074309" w:rsidP="00074309">
            <w:pPr>
              <w:spacing w:after="0" w:line="240" w:lineRule="auto"/>
              <w:jc w:val="center"/>
              <w:rPr>
                <w:rFonts w:cs="Calibri"/>
                <w:b/>
                <w:bCs/>
                <w:color w:val="000000"/>
                <w:szCs w:val="22"/>
              </w:rPr>
            </w:pPr>
            <w:r w:rsidRPr="00074309">
              <w:rPr>
                <w:rFonts w:cs="Calibri"/>
                <w:b/>
                <w:bCs/>
                <w:color w:val="000000"/>
                <w:szCs w:val="22"/>
              </w:rPr>
              <w:t xml:space="preserve">Total Cost </w:t>
            </w:r>
          </w:p>
        </w:tc>
      </w:tr>
      <w:tr w:rsidR="00074309" w:rsidRPr="00074309" w14:paraId="3F104A11" w14:textId="77777777" w:rsidTr="00FF41B1">
        <w:trPr>
          <w:trHeight w:val="638"/>
        </w:trPr>
        <w:tc>
          <w:tcPr>
            <w:tcW w:w="10080" w:type="dxa"/>
            <w:gridSpan w:val="6"/>
            <w:tcBorders>
              <w:top w:val="nil"/>
              <w:left w:val="nil"/>
              <w:bottom w:val="nil"/>
              <w:right w:val="nil"/>
            </w:tcBorders>
            <w:shd w:val="clear" w:color="000000" w:fill="EBF1DE"/>
            <w:vAlign w:val="center"/>
            <w:hideMark/>
          </w:tcPr>
          <w:p w14:paraId="3E57882F" w14:textId="7A8B1659" w:rsidR="00074309" w:rsidRPr="00074309" w:rsidRDefault="00074309" w:rsidP="00074309">
            <w:pPr>
              <w:spacing w:after="0" w:line="240" w:lineRule="auto"/>
              <w:rPr>
                <w:rFonts w:cs="Calibri"/>
                <w:b/>
                <w:bCs/>
                <w:color w:val="000000"/>
                <w:szCs w:val="22"/>
              </w:rPr>
            </w:pPr>
            <w:r w:rsidRPr="00074309">
              <w:rPr>
                <w:rFonts w:cs="Calibri"/>
                <w:b/>
                <w:bCs/>
                <w:color w:val="000000"/>
                <w:szCs w:val="22"/>
              </w:rPr>
              <w:t>SOFT PRACTICES</w:t>
            </w:r>
            <w:r w:rsidRPr="00074309">
              <w:rPr>
                <w:rFonts w:cs="Calibri"/>
                <w:color w:val="000000"/>
                <w:szCs w:val="22"/>
              </w:rPr>
              <w:t> </w:t>
            </w:r>
          </w:p>
        </w:tc>
      </w:tr>
      <w:tr w:rsidR="00074309" w:rsidRPr="00074309" w14:paraId="2CF8DF53" w14:textId="77777777" w:rsidTr="00FF41B1">
        <w:trPr>
          <w:trHeight w:val="300"/>
        </w:trPr>
        <w:tc>
          <w:tcPr>
            <w:tcW w:w="1863" w:type="dxa"/>
            <w:tcBorders>
              <w:top w:val="nil"/>
              <w:left w:val="nil"/>
              <w:bottom w:val="nil"/>
              <w:right w:val="nil"/>
            </w:tcBorders>
            <w:shd w:val="clear" w:color="auto" w:fill="auto"/>
            <w:noWrap/>
            <w:vAlign w:val="center"/>
            <w:hideMark/>
          </w:tcPr>
          <w:p w14:paraId="6EF64397"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Mulch Till</w:t>
            </w:r>
          </w:p>
        </w:tc>
        <w:tc>
          <w:tcPr>
            <w:tcW w:w="1536" w:type="dxa"/>
            <w:tcBorders>
              <w:top w:val="nil"/>
              <w:left w:val="nil"/>
              <w:bottom w:val="nil"/>
              <w:right w:val="nil"/>
            </w:tcBorders>
            <w:shd w:val="clear" w:color="auto" w:fill="auto"/>
            <w:noWrap/>
            <w:vAlign w:val="center"/>
            <w:hideMark/>
          </w:tcPr>
          <w:p w14:paraId="788BFAC1" w14:textId="0B95AB21" w:rsidR="00074309" w:rsidRPr="00074309" w:rsidRDefault="00074309" w:rsidP="00074309">
            <w:pPr>
              <w:spacing w:after="0" w:line="240" w:lineRule="auto"/>
              <w:rPr>
                <w:rFonts w:cs="Calibri"/>
                <w:color w:val="000000"/>
                <w:szCs w:val="22"/>
              </w:rPr>
            </w:pPr>
            <w:r w:rsidRPr="00074309">
              <w:rPr>
                <w:rFonts w:cs="Calibri"/>
                <w:color w:val="000000"/>
                <w:szCs w:val="22"/>
              </w:rPr>
              <w:t xml:space="preserve">850 </w:t>
            </w:r>
          </w:p>
        </w:tc>
        <w:tc>
          <w:tcPr>
            <w:tcW w:w="2270" w:type="dxa"/>
            <w:tcBorders>
              <w:top w:val="nil"/>
              <w:left w:val="nil"/>
              <w:bottom w:val="nil"/>
              <w:right w:val="nil"/>
            </w:tcBorders>
            <w:shd w:val="clear" w:color="auto" w:fill="auto"/>
            <w:noWrap/>
            <w:vAlign w:val="center"/>
            <w:hideMark/>
          </w:tcPr>
          <w:p w14:paraId="2D1FA48B" w14:textId="2103F9B5" w:rsidR="00074309" w:rsidRPr="00074309" w:rsidRDefault="00074309" w:rsidP="00074309">
            <w:pPr>
              <w:spacing w:after="0" w:line="240" w:lineRule="auto"/>
              <w:rPr>
                <w:rFonts w:cs="Calibri"/>
                <w:color w:val="000000"/>
                <w:szCs w:val="22"/>
              </w:rPr>
            </w:pPr>
            <w:r w:rsidRPr="00074309">
              <w:rPr>
                <w:rFonts w:cs="Calibri"/>
                <w:color w:val="000000"/>
                <w:szCs w:val="22"/>
              </w:rPr>
              <w:t xml:space="preserve">500 </w:t>
            </w:r>
          </w:p>
        </w:tc>
        <w:tc>
          <w:tcPr>
            <w:tcW w:w="2516" w:type="dxa"/>
            <w:gridSpan w:val="2"/>
            <w:tcBorders>
              <w:top w:val="nil"/>
              <w:left w:val="nil"/>
              <w:bottom w:val="nil"/>
              <w:right w:val="nil"/>
            </w:tcBorders>
            <w:shd w:val="clear" w:color="auto" w:fill="auto"/>
            <w:noWrap/>
            <w:vAlign w:val="center"/>
            <w:hideMark/>
          </w:tcPr>
          <w:p w14:paraId="31F827A9"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 xml:space="preserve"> $             13,800 </w:t>
            </w:r>
          </w:p>
        </w:tc>
        <w:tc>
          <w:tcPr>
            <w:tcW w:w="1895" w:type="dxa"/>
            <w:tcBorders>
              <w:top w:val="nil"/>
              <w:left w:val="nil"/>
              <w:bottom w:val="nil"/>
              <w:right w:val="nil"/>
            </w:tcBorders>
            <w:shd w:val="clear" w:color="auto" w:fill="auto"/>
            <w:noWrap/>
            <w:vAlign w:val="center"/>
            <w:hideMark/>
          </w:tcPr>
          <w:p w14:paraId="18165CF5"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 xml:space="preserve"> $          190,600 </w:t>
            </w:r>
          </w:p>
        </w:tc>
      </w:tr>
      <w:tr w:rsidR="00074309" w:rsidRPr="00074309" w14:paraId="6BDB7C7B" w14:textId="77777777" w:rsidTr="00FF41B1">
        <w:trPr>
          <w:trHeight w:val="300"/>
        </w:trPr>
        <w:tc>
          <w:tcPr>
            <w:tcW w:w="1863" w:type="dxa"/>
            <w:tcBorders>
              <w:top w:val="nil"/>
              <w:left w:val="nil"/>
              <w:bottom w:val="nil"/>
              <w:right w:val="nil"/>
            </w:tcBorders>
            <w:shd w:val="clear" w:color="auto" w:fill="auto"/>
            <w:noWrap/>
            <w:vAlign w:val="center"/>
            <w:hideMark/>
          </w:tcPr>
          <w:p w14:paraId="629C2F18"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No Till</w:t>
            </w:r>
          </w:p>
        </w:tc>
        <w:tc>
          <w:tcPr>
            <w:tcW w:w="1536" w:type="dxa"/>
            <w:tcBorders>
              <w:top w:val="nil"/>
              <w:left w:val="nil"/>
              <w:bottom w:val="nil"/>
              <w:right w:val="nil"/>
            </w:tcBorders>
            <w:shd w:val="clear" w:color="auto" w:fill="auto"/>
            <w:noWrap/>
            <w:vAlign w:val="center"/>
            <w:hideMark/>
          </w:tcPr>
          <w:p w14:paraId="1CC7918C" w14:textId="308F4755" w:rsidR="00074309" w:rsidRPr="00074309" w:rsidRDefault="00074309" w:rsidP="00074309">
            <w:pPr>
              <w:spacing w:after="0" w:line="240" w:lineRule="auto"/>
              <w:rPr>
                <w:rFonts w:cs="Calibri"/>
                <w:color w:val="000000"/>
                <w:szCs w:val="22"/>
              </w:rPr>
            </w:pPr>
            <w:r w:rsidRPr="00074309">
              <w:rPr>
                <w:rFonts w:cs="Calibri"/>
                <w:color w:val="000000"/>
                <w:szCs w:val="22"/>
              </w:rPr>
              <w:t xml:space="preserve"> 1,640 </w:t>
            </w:r>
          </w:p>
        </w:tc>
        <w:tc>
          <w:tcPr>
            <w:tcW w:w="2270" w:type="dxa"/>
            <w:tcBorders>
              <w:top w:val="nil"/>
              <w:left w:val="nil"/>
              <w:bottom w:val="nil"/>
              <w:right w:val="nil"/>
            </w:tcBorders>
            <w:shd w:val="clear" w:color="auto" w:fill="auto"/>
            <w:noWrap/>
            <w:vAlign w:val="center"/>
            <w:hideMark/>
          </w:tcPr>
          <w:p w14:paraId="2F277BEE" w14:textId="1E5FDB83" w:rsidR="00074309" w:rsidRPr="00074309" w:rsidRDefault="00074309" w:rsidP="00074309">
            <w:pPr>
              <w:spacing w:after="0" w:line="240" w:lineRule="auto"/>
              <w:rPr>
                <w:rFonts w:cs="Calibri"/>
                <w:color w:val="000000"/>
                <w:szCs w:val="22"/>
              </w:rPr>
            </w:pPr>
            <w:r w:rsidRPr="00074309">
              <w:rPr>
                <w:rFonts w:cs="Calibri"/>
                <w:color w:val="000000"/>
                <w:szCs w:val="22"/>
              </w:rPr>
              <w:t xml:space="preserve">1,000 </w:t>
            </w:r>
          </w:p>
        </w:tc>
        <w:tc>
          <w:tcPr>
            <w:tcW w:w="2516" w:type="dxa"/>
            <w:gridSpan w:val="2"/>
            <w:tcBorders>
              <w:top w:val="nil"/>
              <w:left w:val="nil"/>
              <w:bottom w:val="nil"/>
              <w:right w:val="nil"/>
            </w:tcBorders>
            <w:shd w:val="clear" w:color="auto" w:fill="auto"/>
            <w:noWrap/>
            <w:vAlign w:val="center"/>
            <w:hideMark/>
          </w:tcPr>
          <w:p w14:paraId="18CA2BA9"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 xml:space="preserve"> $             34,500 </w:t>
            </w:r>
          </w:p>
        </w:tc>
        <w:tc>
          <w:tcPr>
            <w:tcW w:w="1895" w:type="dxa"/>
            <w:tcBorders>
              <w:top w:val="nil"/>
              <w:left w:val="nil"/>
              <w:bottom w:val="nil"/>
              <w:right w:val="nil"/>
            </w:tcBorders>
            <w:shd w:val="clear" w:color="auto" w:fill="auto"/>
            <w:noWrap/>
            <w:vAlign w:val="center"/>
            <w:hideMark/>
          </w:tcPr>
          <w:p w14:paraId="1EF9AFD7"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 xml:space="preserve"> $          329,000 </w:t>
            </w:r>
          </w:p>
        </w:tc>
      </w:tr>
      <w:tr w:rsidR="00074309" w:rsidRPr="00074309" w14:paraId="21811F36" w14:textId="77777777" w:rsidTr="00FF41B1">
        <w:trPr>
          <w:trHeight w:val="300"/>
        </w:trPr>
        <w:tc>
          <w:tcPr>
            <w:tcW w:w="1863" w:type="dxa"/>
            <w:tcBorders>
              <w:top w:val="nil"/>
              <w:left w:val="nil"/>
              <w:bottom w:val="nil"/>
              <w:right w:val="nil"/>
            </w:tcBorders>
            <w:shd w:val="clear" w:color="auto" w:fill="auto"/>
            <w:noWrap/>
            <w:vAlign w:val="center"/>
            <w:hideMark/>
          </w:tcPr>
          <w:p w14:paraId="5E436F6C"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Cover Crops</w:t>
            </w:r>
          </w:p>
        </w:tc>
        <w:tc>
          <w:tcPr>
            <w:tcW w:w="1536" w:type="dxa"/>
            <w:tcBorders>
              <w:top w:val="nil"/>
              <w:left w:val="nil"/>
              <w:bottom w:val="nil"/>
              <w:right w:val="nil"/>
            </w:tcBorders>
            <w:shd w:val="clear" w:color="auto" w:fill="auto"/>
            <w:noWrap/>
            <w:vAlign w:val="center"/>
            <w:hideMark/>
          </w:tcPr>
          <w:p w14:paraId="5C165C12" w14:textId="5E74FA51" w:rsidR="00074309" w:rsidRPr="00074309" w:rsidRDefault="00074309" w:rsidP="00074309">
            <w:pPr>
              <w:spacing w:after="0" w:line="240" w:lineRule="auto"/>
              <w:rPr>
                <w:rFonts w:cs="Calibri"/>
                <w:color w:val="000000"/>
                <w:szCs w:val="22"/>
              </w:rPr>
            </w:pPr>
            <w:r w:rsidRPr="00074309">
              <w:rPr>
                <w:rFonts w:cs="Calibri"/>
                <w:color w:val="000000"/>
                <w:szCs w:val="22"/>
              </w:rPr>
              <w:t xml:space="preserve">2,158 </w:t>
            </w:r>
          </w:p>
        </w:tc>
        <w:tc>
          <w:tcPr>
            <w:tcW w:w="2270" w:type="dxa"/>
            <w:tcBorders>
              <w:top w:val="nil"/>
              <w:left w:val="nil"/>
              <w:bottom w:val="nil"/>
              <w:right w:val="nil"/>
            </w:tcBorders>
            <w:shd w:val="clear" w:color="auto" w:fill="auto"/>
            <w:noWrap/>
            <w:vAlign w:val="center"/>
            <w:hideMark/>
          </w:tcPr>
          <w:p w14:paraId="60D71693" w14:textId="1A2F0428" w:rsidR="00074309" w:rsidRPr="00074309" w:rsidRDefault="00074309" w:rsidP="00074309">
            <w:pPr>
              <w:spacing w:after="0" w:line="240" w:lineRule="auto"/>
              <w:rPr>
                <w:rFonts w:cs="Calibri"/>
                <w:color w:val="000000"/>
                <w:szCs w:val="22"/>
              </w:rPr>
            </w:pPr>
            <w:r w:rsidRPr="00074309">
              <w:rPr>
                <w:rFonts w:cs="Calibri"/>
                <w:color w:val="000000"/>
                <w:szCs w:val="22"/>
              </w:rPr>
              <w:t xml:space="preserve">1,300 </w:t>
            </w:r>
          </w:p>
        </w:tc>
        <w:tc>
          <w:tcPr>
            <w:tcW w:w="2516" w:type="dxa"/>
            <w:gridSpan w:val="2"/>
            <w:tcBorders>
              <w:top w:val="nil"/>
              <w:left w:val="nil"/>
              <w:bottom w:val="nil"/>
              <w:right w:val="nil"/>
            </w:tcBorders>
            <w:shd w:val="clear" w:color="auto" w:fill="auto"/>
            <w:noWrap/>
            <w:vAlign w:val="center"/>
            <w:hideMark/>
          </w:tcPr>
          <w:p w14:paraId="3689DECB"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 xml:space="preserve"> $             64,584 </w:t>
            </w:r>
          </w:p>
        </w:tc>
        <w:tc>
          <w:tcPr>
            <w:tcW w:w="1895" w:type="dxa"/>
            <w:tcBorders>
              <w:top w:val="nil"/>
              <w:left w:val="nil"/>
              <w:bottom w:val="nil"/>
              <w:right w:val="nil"/>
            </w:tcBorders>
            <w:shd w:val="clear" w:color="auto" w:fill="auto"/>
            <w:noWrap/>
            <w:vAlign w:val="center"/>
            <w:hideMark/>
          </w:tcPr>
          <w:p w14:paraId="6234DFF8"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 xml:space="preserve"> $          781,830 </w:t>
            </w:r>
          </w:p>
        </w:tc>
      </w:tr>
      <w:tr w:rsidR="00FF41B1" w:rsidRPr="00074309" w14:paraId="1EC967D6" w14:textId="77777777" w:rsidTr="00FF41B1">
        <w:trPr>
          <w:trHeight w:val="300"/>
        </w:trPr>
        <w:tc>
          <w:tcPr>
            <w:tcW w:w="1863" w:type="dxa"/>
            <w:tcBorders>
              <w:top w:val="single" w:sz="4" w:space="0" w:color="auto"/>
              <w:left w:val="nil"/>
              <w:bottom w:val="single" w:sz="4" w:space="0" w:color="auto"/>
              <w:right w:val="nil"/>
            </w:tcBorders>
            <w:shd w:val="clear" w:color="000000" w:fill="EBF1DE"/>
            <w:noWrap/>
            <w:vAlign w:val="center"/>
            <w:hideMark/>
          </w:tcPr>
          <w:p w14:paraId="71972697"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Soft Practice Total</w:t>
            </w:r>
          </w:p>
        </w:tc>
        <w:tc>
          <w:tcPr>
            <w:tcW w:w="1536" w:type="dxa"/>
            <w:tcBorders>
              <w:top w:val="single" w:sz="4" w:space="0" w:color="auto"/>
              <w:left w:val="nil"/>
              <w:bottom w:val="single" w:sz="4" w:space="0" w:color="auto"/>
              <w:right w:val="nil"/>
            </w:tcBorders>
            <w:shd w:val="clear" w:color="000000" w:fill="EBF1DE"/>
            <w:noWrap/>
            <w:vAlign w:val="center"/>
            <w:hideMark/>
          </w:tcPr>
          <w:p w14:paraId="4EB0761A" w14:textId="702D4198"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4,648 </w:t>
            </w:r>
          </w:p>
        </w:tc>
        <w:tc>
          <w:tcPr>
            <w:tcW w:w="2270" w:type="dxa"/>
            <w:tcBorders>
              <w:top w:val="single" w:sz="4" w:space="0" w:color="auto"/>
              <w:left w:val="nil"/>
              <w:bottom w:val="single" w:sz="4" w:space="0" w:color="auto"/>
              <w:right w:val="nil"/>
            </w:tcBorders>
            <w:shd w:val="clear" w:color="000000" w:fill="EBF1DE"/>
            <w:noWrap/>
            <w:vAlign w:val="center"/>
            <w:hideMark/>
          </w:tcPr>
          <w:p w14:paraId="62AF980A" w14:textId="409B64EE"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2,800 </w:t>
            </w:r>
          </w:p>
        </w:tc>
        <w:tc>
          <w:tcPr>
            <w:tcW w:w="2516" w:type="dxa"/>
            <w:gridSpan w:val="2"/>
            <w:tcBorders>
              <w:top w:val="single" w:sz="4" w:space="0" w:color="auto"/>
              <w:left w:val="nil"/>
              <w:bottom w:val="single" w:sz="4" w:space="0" w:color="auto"/>
              <w:right w:val="nil"/>
            </w:tcBorders>
            <w:shd w:val="clear" w:color="000000" w:fill="EBF1DE"/>
            <w:noWrap/>
            <w:vAlign w:val="center"/>
            <w:hideMark/>
          </w:tcPr>
          <w:p w14:paraId="05689440"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 $          112,884 </w:t>
            </w:r>
          </w:p>
        </w:tc>
        <w:tc>
          <w:tcPr>
            <w:tcW w:w="1895" w:type="dxa"/>
            <w:tcBorders>
              <w:top w:val="single" w:sz="4" w:space="0" w:color="auto"/>
              <w:left w:val="nil"/>
              <w:bottom w:val="single" w:sz="4" w:space="0" w:color="auto"/>
              <w:right w:val="nil"/>
            </w:tcBorders>
            <w:shd w:val="clear" w:color="000000" w:fill="EBF1DE"/>
            <w:noWrap/>
            <w:vAlign w:val="center"/>
            <w:hideMark/>
          </w:tcPr>
          <w:p w14:paraId="180BFBD9"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 $       1,301,430 </w:t>
            </w:r>
          </w:p>
        </w:tc>
      </w:tr>
      <w:tr w:rsidR="00074309" w:rsidRPr="00074309" w14:paraId="702FEAE5" w14:textId="77777777" w:rsidTr="00FF41B1">
        <w:trPr>
          <w:trHeight w:val="300"/>
        </w:trPr>
        <w:tc>
          <w:tcPr>
            <w:tcW w:w="1863" w:type="dxa"/>
            <w:tcBorders>
              <w:top w:val="nil"/>
              <w:left w:val="nil"/>
              <w:bottom w:val="nil"/>
              <w:right w:val="nil"/>
            </w:tcBorders>
            <w:shd w:val="clear" w:color="auto" w:fill="auto"/>
            <w:noWrap/>
            <w:vAlign w:val="bottom"/>
            <w:hideMark/>
          </w:tcPr>
          <w:p w14:paraId="4F0A901E" w14:textId="77777777" w:rsidR="00074309" w:rsidRPr="00074309" w:rsidRDefault="00074309" w:rsidP="00074309">
            <w:pPr>
              <w:spacing w:after="0" w:line="240" w:lineRule="auto"/>
              <w:rPr>
                <w:rFonts w:cs="Calibri"/>
                <w:color w:val="000000"/>
                <w:szCs w:val="22"/>
              </w:rPr>
            </w:pPr>
          </w:p>
        </w:tc>
        <w:tc>
          <w:tcPr>
            <w:tcW w:w="1536" w:type="dxa"/>
            <w:tcBorders>
              <w:top w:val="nil"/>
              <w:left w:val="nil"/>
              <w:bottom w:val="nil"/>
              <w:right w:val="nil"/>
            </w:tcBorders>
            <w:shd w:val="clear" w:color="auto" w:fill="auto"/>
            <w:noWrap/>
            <w:vAlign w:val="bottom"/>
            <w:hideMark/>
          </w:tcPr>
          <w:p w14:paraId="6347A238" w14:textId="77777777" w:rsidR="00074309" w:rsidRPr="00074309" w:rsidRDefault="00074309" w:rsidP="00074309">
            <w:pPr>
              <w:spacing w:after="0" w:line="240" w:lineRule="auto"/>
              <w:rPr>
                <w:rFonts w:cs="Calibri"/>
                <w:color w:val="000000"/>
                <w:szCs w:val="22"/>
              </w:rPr>
            </w:pPr>
          </w:p>
        </w:tc>
        <w:tc>
          <w:tcPr>
            <w:tcW w:w="2270" w:type="dxa"/>
            <w:tcBorders>
              <w:top w:val="nil"/>
              <w:left w:val="nil"/>
              <w:bottom w:val="nil"/>
              <w:right w:val="nil"/>
            </w:tcBorders>
            <w:shd w:val="clear" w:color="auto" w:fill="auto"/>
            <w:noWrap/>
            <w:vAlign w:val="bottom"/>
            <w:hideMark/>
          </w:tcPr>
          <w:p w14:paraId="4E271795" w14:textId="77777777" w:rsidR="00074309" w:rsidRPr="00074309" w:rsidRDefault="00074309" w:rsidP="00074309">
            <w:pPr>
              <w:spacing w:after="0" w:line="240" w:lineRule="auto"/>
              <w:rPr>
                <w:rFonts w:cs="Calibri"/>
                <w:color w:val="000000"/>
                <w:szCs w:val="22"/>
              </w:rPr>
            </w:pPr>
          </w:p>
        </w:tc>
        <w:tc>
          <w:tcPr>
            <w:tcW w:w="2516" w:type="dxa"/>
            <w:gridSpan w:val="2"/>
            <w:tcBorders>
              <w:top w:val="nil"/>
              <w:left w:val="nil"/>
              <w:bottom w:val="nil"/>
              <w:right w:val="nil"/>
            </w:tcBorders>
            <w:shd w:val="clear" w:color="auto" w:fill="auto"/>
            <w:noWrap/>
            <w:vAlign w:val="bottom"/>
            <w:hideMark/>
          </w:tcPr>
          <w:p w14:paraId="4CC095C8" w14:textId="77777777" w:rsidR="00074309" w:rsidRPr="00074309" w:rsidRDefault="00074309" w:rsidP="00074309">
            <w:pPr>
              <w:spacing w:after="0" w:line="240" w:lineRule="auto"/>
              <w:rPr>
                <w:rFonts w:cs="Calibri"/>
                <w:color w:val="000000"/>
                <w:szCs w:val="22"/>
              </w:rPr>
            </w:pPr>
          </w:p>
        </w:tc>
        <w:tc>
          <w:tcPr>
            <w:tcW w:w="1895" w:type="dxa"/>
            <w:tcBorders>
              <w:top w:val="nil"/>
              <w:left w:val="nil"/>
              <w:bottom w:val="nil"/>
              <w:right w:val="nil"/>
            </w:tcBorders>
            <w:shd w:val="clear" w:color="auto" w:fill="auto"/>
            <w:noWrap/>
            <w:vAlign w:val="bottom"/>
            <w:hideMark/>
          </w:tcPr>
          <w:p w14:paraId="133EEDA7" w14:textId="77777777" w:rsidR="00074309" w:rsidRPr="00074309" w:rsidRDefault="00074309" w:rsidP="00074309">
            <w:pPr>
              <w:spacing w:after="0" w:line="240" w:lineRule="auto"/>
              <w:rPr>
                <w:rFonts w:cs="Calibri"/>
                <w:color w:val="000000"/>
                <w:szCs w:val="22"/>
              </w:rPr>
            </w:pPr>
          </w:p>
        </w:tc>
      </w:tr>
      <w:tr w:rsidR="00FF41B1" w:rsidRPr="00074309" w14:paraId="1CE4CF65" w14:textId="77777777" w:rsidTr="00FF41B1">
        <w:trPr>
          <w:trHeight w:val="1008"/>
        </w:trPr>
        <w:tc>
          <w:tcPr>
            <w:tcW w:w="1863" w:type="dxa"/>
            <w:tcBorders>
              <w:top w:val="single" w:sz="4" w:space="0" w:color="auto"/>
              <w:left w:val="nil"/>
              <w:bottom w:val="single" w:sz="4" w:space="0" w:color="auto"/>
              <w:right w:val="nil"/>
            </w:tcBorders>
            <w:shd w:val="clear" w:color="000000" w:fill="B8CCE4"/>
            <w:noWrap/>
            <w:vAlign w:val="bottom"/>
            <w:hideMark/>
          </w:tcPr>
          <w:p w14:paraId="79533B1D" w14:textId="77777777" w:rsidR="00074309" w:rsidRPr="00074309" w:rsidRDefault="00074309" w:rsidP="00074309">
            <w:pPr>
              <w:spacing w:after="0" w:line="240" w:lineRule="auto"/>
              <w:jc w:val="center"/>
              <w:rPr>
                <w:rFonts w:cs="Calibri"/>
                <w:b/>
                <w:bCs/>
                <w:color w:val="000000"/>
                <w:szCs w:val="22"/>
              </w:rPr>
            </w:pPr>
            <w:r w:rsidRPr="00074309">
              <w:rPr>
                <w:rFonts w:cs="Calibri"/>
                <w:b/>
                <w:bCs/>
                <w:color w:val="000000"/>
                <w:szCs w:val="22"/>
              </w:rPr>
              <w:t>Practice</w:t>
            </w:r>
          </w:p>
        </w:tc>
        <w:tc>
          <w:tcPr>
            <w:tcW w:w="1536" w:type="dxa"/>
            <w:tcBorders>
              <w:top w:val="single" w:sz="4" w:space="0" w:color="auto"/>
              <w:left w:val="nil"/>
              <w:bottom w:val="single" w:sz="4" w:space="0" w:color="auto"/>
              <w:right w:val="nil"/>
            </w:tcBorders>
            <w:shd w:val="clear" w:color="000000" w:fill="B8CCE4"/>
            <w:vAlign w:val="bottom"/>
            <w:hideMark/>
          </w:tcPr>
          <w:p w14:paraId="090FC558" w14:textId="77777777" w:rsidR="00074309" w:rsidRPr="00074309" w:rsidRDefault="00074309" w:rsidP="00074309">
            <w:pPr>
              <w:spacing w:after="0" w:line="240" w:lineRule="auto"/>
              <w:jc w:val="center"/>
              <w:rPr>
                <w:rFonts w:cs="Calibri"/>
                <w:b/>
                <w:bCs/>
                <w:color w:val="000000"/>
                <w:szCs w:val="22"/>
              </w:rPr>
            </w:pPr>
            <w:r w:rsidRPr="00074309">
              <w:rPr>
                <w:rFonts w:cs="Calibri"/>
                <w:b/>
                <w:bCs/>
                <w:color w:val="000000"/>
                <w:szCs w:val="22"/>
              </w:rPr>
              <w:t xml:space="preserve"> Annual P reduced (</w:t>
            </w:r>
            <w:proofErr w:type="spellStart"/>
            <w:r w:rsidRPr="00074309">
              <w:rPr>
                <w:rFonts w:cs="Calibri"/>
                <w:b/>
                <w:bCs/>
                <w:color w:val="000000"/>
                <w:szCs w:val="22"/>
              </w:rPr>
              <w:t>lbs</w:t>
            </w:r>
            <w:proofErr w:type="spellEnd"/>
            <w:r w:rsidRPr="00074309">
              <w:rPr>
                <w:rFonts w:cs="Calibri"/>
                <w:b/>
                <w:bCs/>
                <w:color w:val="000000"/>
                <w:szCs w:val="22"/>
              </w:rPr>
              <w:t xml:space="preserve">) </w:t>
            </w:r>
          </w:p>
        </w:tc>
        <w:tc>
          <w:tcPr>
            <w:tcW w:w="2270" w:type="dxa"/>
            <w:tcBorders>
              <w:top w:val="single" w:sz="4" w:space="0" w:color="auto"/>
              <w:left w:val="nil"/>
              <w:bottom w:val="single" w:sz="4" w:space="0" w:color="auto"/>
              <w:right w:val="nil"/>
            </w:tcBorders>
            <w:shd w:val="clear" w:color="000000" w:fill="B8CCE4"/>
            <w:vAlign w:val="bottom"/>
            <w:hideMark/>
          </w:tcPr>
          <w:p w14:paraId="3D12738C" w14:textId="77777777" w:rsidR="00074309" w:rsidRPr="00074309" w:rsidRDefault="00074309" w:rsidP="00074309">
            <w:pPr>
              <w:spacing w:after="0" w:line="240" w:lineRule="auto"/>
              <w:jc w:val="center"/>
              <w:rPr>
                <w:rFonts w:cs="Calibri"/>
                <w:b/>
                <w:bCs/>
                <w:color w:val="000000"/>
                <w:szCs w:val="22"/>
              </w:rPr>
            </w:pPr>
            <w:r w:rsidRPr="00074309">
              <w:rPr>
                <w:rFonts w:cs="Calibri"/>
                <w:b/>
                <w:bCs/>
                <w:color w:val="000000"/>
                <w:szCs w:val="22"/>
              </w:rPr>
              <w:t xml:space="preserve"> Linear ft/</w:t>
            </w:r>
            <w:proofErr w:type="spellStart"/>
            <w:r w:rsidRPr="00074309">
              <w:rPr>
                <w:rFonts w:cs="Calibri"/>
                <w:b/>
                <w:bCs/>
                <w:color w:val="000000"/>
                <w:szCs w:val="22"/>
              </w:rPr>
              <w:t>yr</w:t>
            </w:r>
            <w:proofErr w:type="spellEnd"/>
            <w:r w:rsidRPr="00074309">
              <w:rPr>
                <w:rFonts w:cs="Calibri"/>
                <w:b/>
                <w:bCs/>
                <w:color w:val="000000"/>
                <w:szCs w:val="22"/>
              </w:rPr>
              <w:t xml:space="preserve"> implemented (ft/</w:t>
            </w:r>
            <w:proofErr w:type="spellStart"/>
            <w:r w:rsidRPr="00074309">
              <w:rPr>
                <w:rFonts w:cs="Calibri"/>
                <w:b/>
                <w:bCs/>
                <w:color w:val="000000"/>
                <w:szCs w:val="22"/>
              </w:rPr>
              <w:t>yr</w:t>
            </w:r>
            <w:proofErr w:type="spellEnd"/>
            <w:r w:rsidRPr="00074309">
              <w:rPr>
                <w:rFonts w:cs="Calibri"/>
                <w:b/>
                <w:bCs/>
                <w:color w:val="000000"/>
                <w:szCs w:val="22"/>
              </w:rPr>
              <w:t xml:space="preserve">) </w:t>
            </w:r>
          </w:p>
        </w:tc>
        <w:tc>
          <w:tcPr>
            <w:tcW w:w="2516" w:type="dxa"/>
            <w:gridSpan w:val="2"/>
            <w:tcBorders>
              <w:top w:val="single" w:sz="4" w:space="0" w:color="auto"/>
              <w:left w:val="nil"/>
              <w:bottom w:val="single" w:sz="4" w:space="0" w:color="auto"/>
              <w:right w:val="nil"/>
            </w:tcBorders>
            <w:shd w:val="clear" w:color="000000" w:fill="B8CCE4"/>
            <w:vAlign w:val="bottom"/>
            <w:hideMark/>
          </w:tcPr>
          <w:p w14:paraId="07E78CA4" w14:textId="77777777" w:rsidR="00074309" w:rsidRPr="00074309" w:rsidRDefault="00074309" w:rsidP="00074309">
            <w:pPr>
              <w:spacing w:after="0" w:line="240" w:lineRule="auto"/>
              <w:jc w:val="center"/>
              <w:rPr>
                <w:rFonts w:cs="Calibri"/>
                <w:b/>
                <w:bCs/>
                <w:color w:val="000000"/>
                <w:szCs w:val="22"/>
              </w:rPr>
            </w:pPr>
            <w:r w:rsidRPr="00074309">
              <w:rPr>
                <w:rFonts w:cs="Calibri"/>
                <w:b/>
                <w:bCs/>
                <w:color w:val="000000"/>
                <w:szCs w:val="22"/>
              </w:rPr>
              <w:t>Annual Cost to Maintain</w:t>
            </w:r>
          </w:p>
        </w:tc>
        <w:tc>
          <w:tcPr>
            <w:tcW w:w="1895" w:type="dxa"/>
            <w:tcBorders>
              <w:top w:val="single" w:sz="4" w:space="0" w:color="auto"/>
              <w:left w:val="nil"/>
              <w:bottom w:val="single" w:sz="4" w:space="0" w:color="auto"/>
              <w:right w:val="nil"/>
            </w:tcBorders>
            <w:shd w:val="clear" w:color="000000" w:fill="B8CCE4"/>
            <w:vAlign w:val="bottom"/>
            <w:hideMark/>
          </w:tcPr>
          <w:p w14:paraId="590B2DB1" w14:textId="77777777" w:rsidR="00074309" w:rsidRPr="00074309" w:rsidRDefault="00074309" w:rsidP="00074309">
            <w:pPr>
              <w:spacing w:after="0" w:line="240" w:lineRule="auto"/>
              <w:jc w:val="center"/>
              <w:rPr>
                <w:rFonts w:cs="Calibri"/>
                <w:b/>
                <w:bCs/>
                <w:color w:val="000000"/>
                <w:szCs w:val="22"/>
              </w:rPr>
            </w:pPr>
            <w:r w:rsidRPr="00074309">
              <w:rPr>
                <w:rFonts w:cs="Calibri"/>
                <w:b/>
                <w:bCs/>
                <w:color w:val="000000"/>
                <w:szCs w:val="22"/>
              </w:rPr>
              <w:t xml:space="preserve">Total Cost </w:t>
            </w:r>
          </w:p>
        </w:tc>
      </w:tr>
      <w:tr w:rsidR="00074309" w:rsidRPr="00074309" w14:paraId="7F5D4AA2" w14:textId="77777777" w:rsidTr="00FF41B1">
        <w:trPr>
          <w:trHeight w:val="557"/>
        </w:trPr>
        <w:tc>
          <w:tcPr>
            <w:tcW w:w="10080" w:type="dxa"/>
            <w:gridSpan w:val="6"/>
            <w:tcBorders>
              <w:top w:val="nil"/>
              <w:left w:val="nil"/>
              <w:bottom w:val="nil"/>
              <w:right w:val="nil"/>
            </w:tcBorders>
            <w:shd w:val="clear" w:color="000000" w:fill="DAEEF3"/>
            <w:noWrap/>
            <w:vAlign w:val="bottom"/>
            <w:hideMark/>
          </w:tcPr>
          <w:p w14:paraId="0E2D6A8D" w14:textId="7ADFAB71" w:rsidR="00074309" w:rsidRPr="00074309" w:rsidRDefault="00074309" w:rsidP="00074309">
            <w:pPr>
              <w:spacing w:after="0" w:line="240" w:lineRule="auto"/>
              <w:rPr>
                <w:rFonts w:cs="Calibri"/>
                <w:b/>
                <w:bCs/>
                <w:color w:val="000000"/>
                <w:szCs w:val="22"/>
              </w:rPr>
            </w:pPr>
            <w:r w:rsidRPr="00074309">
              <w:rPr>
                <w:rFonts w:cs="Calibri"/>
                <w:b/>
                <w:bCs/>
                <w:color w:val="000000"/>
                <w:szCs w:val="22"/>
              </w:rPr>
              <w:t>HARD PRACTICES </w:t>
            </w:r>
          </w:p>
        </w:tc>
      </w:tr>
      <w:tr w:rsidR="00074309" w:rsidRPr="00074309" w14:paraId="3FF4EE3A" w14:textId="77777777" w:rsidTr="00FF41B1">
        <w:trPr>
          <w:trHeight w:val="300"/>
        </w:trPr>
        <w:tc>
          <w:tcPr>
            <w:tcW w:w="1863" w:type="dxa"/>
            <w:tcBorders>
              <w:top w:val="nil"/>
              <w:left w:val="nil"/>
              <w:bottom w:val="nil"/>
              <w:right w:val="nil"/>
            </w:tcBorders>
            <w:shd w:val="clear" w:color="auto" w:fill="auto"/>
            <w:noWrap/>
            <w:vAlign w:val="center"/>
            <w:hideMark/>
          </w:tcPr>
          <w:p w14:paraId="39051785"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Filter Strips</w:t>
            </w:r>
          </w:p>
        </w:tc>
        <w:tc>
          <w:tcPr>
            <w:tcW w:w="1536" w:type="dxa"/>
            <w:tcBorders>
              <w:top w:val="nil"/>
              <w:left w:val="nil"/>
              <w:bottom w:val="nil"/>
              <w:right w:val="nil"/>
            </w:tcBorders>
            <w:shd w:val="clear" w:color="auto" w:fill="auto"/>
            <w:noWrap/>
            <w:vAlign w:val="center"/>
            <w:hideMark/>
          </w:tcPr>
          <w:p w14:paraId="13642E19" w14:textId="18BF342C" w:rsidR="00074309" w:rsidRPr="00074309" w:rsidRDefault="00074309" w:rsidP="00074309">
            <w:pPr>
              <w:spacing w:after="0" w:line="240" w:lineRule="auto"/>
              <w:rPr>
                <w:rFonts w:cs="Calibri"/>
                <w:color w:val="000000"/>
                <w:szCs w:val="22"/>
              </w:rPr>
            </w:pPr>
            <w:r w:rsidRPr="00074309">
              <w:rPr>
                <w:rFonts w:cs="Calibri"/>
                <w:color w:val="000000"/>
                <w:szCs w:val="22"/>
              </w:rPr>
              <w:t xml:space="preserve">600 </w:t>
            </w:r>
          </w:p>
        </w:tc>
        <w:tc>
          <w:tcPr>
            <w:tcW w:w="2270" w:type="dxa"/>
            <w:tcBorders>
              <w:top w:val="nil"/>
              <w:left w:val="nil"/>
              <w:bottom w:val="nil"/>
              <w:right w:val="nil"/>
            </w:tcBorders>
            <w:shd w:val="clear" w:color="auto" w:fill="auto"/>
            <w:noWrap/>
            <w:vAlign w:val="center"/>
            <w:hideMark/>
          </w:tcPr>
          <w:p w14:paraId="05493453" w14:textId="7A4133F4" w:rsidR="00074309" w:rsidRPr="00074309" w:rsidRDefault="00074309" w:rsidP="00074309">
            <w:pPr>
              <w:spacing w:after="0" w:line="240" w:lineRule="auto"/>
              <w:rPr>
                <w:rFonts w:cs="Calibri"/>
                <w:color w:val="000000"/>
                <w:szCs w:val="22"/>
              </w:rPr>
            </w:pPr>
            <w:r w:rsidRPr="00074309">
              <w:rPr>
                <w:rFonts w:cs="Calibri"/>
                <w:color w:val="000000"/>
                <w:szCs w:val="22"/>
              </w:rPr>
              <w:t xml:space="preserve">20,000 </w:t>
            </w:r>
          </w:p>
        </w:tc>
        <w:tc>
          <w:tcPr>
            <w:tcW w:w="2516" w:type="dxa"/>
            <w:gridSpan w:val="2"/>
            <w:tcBorders>
              <w:top w:val="nil"/>
              <w:left w:val="nil"/>
              <w:bottom w:val="nil"/>
              <w:right w:val="nil"/>
            </w:tcBorders>
            <w:shd w:val="clear" w:color="auto" w:fill="auto"/>
            <w:noWrap/>
            <w:vAlign w:val="center"/>
            <w:hideMark/>
          </w:tcPr>
          <w:p w14:paraId="64691351"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 xml:space="preserve"> $               2,926 </w:t>
            </w:r>
          </w:p>
        </w:tc>
        <w:tc>
          <w:tcPr>
            <w:tcW w:w="1895" w:type="dxa"/>
            <w:tcBorders>
              <w:top w:val="nil"/>
              <w:left w:val="nil"/>
              <w:bottom w:val="nil"/>
              <w:right w:val="nil"/>
            </w:tcBorders>
            <w:shd w:val="clear" w:color="auto" w:fill="auto"/>
            <w:noWrap/>
            <w:vAlign w:val="center"/>
            <w:hideMark/>
          </w:tcPr>
          <w:p w14:paraId="2E16E8FD"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 xml:space="preserve"> $             27,032 </w:t>
            </w:r>
          </w:p>
        </w:tc>
      </w:tr>
      <w:tr w:rsidR="00074309" w:rsidRPr="00074309" w14:paraId="311D7124" w14:textId="77777777" w:rsidTr="00FF41B1">
        <w:trPr>
          <w:trHeight w:val="300"/>
        </w:trPr>
        <w:tc>
          <w:tcPr>
            <w:tcW w:w="1863" w:type="dxa"/>
            <w:tcBorders>
              <w:top w:val="nil"/>
              <w:left w:val="nil"/>
              <w:bottom w:val="nil"/>
              <w:right w:val="nil"/>
            </w:tcBorders>
            <w:shd w:val="clear" w:color="auto" w:fill="auto"/>
            <w:noWrap/>
            <w:vAlign w:val="center"/>
            <w:hideMark/>
          </w:tcPr>
          <w:p w14:paraId="32640961"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Grass Waterways</w:t>
            </w:r>
          </w:p>
        </w:tc>
        <w:tc>
          <w:tcPr>
            <w:tcW w:w="1536" w:type="dxa"/>
            <w:tcBorders>
              <w:top w:val="nil"/>
              <w:left w:val="nil"/>
              <w:bottom w:val="nil"/>
              <w:right w:val="nil"/>
            </w:tcBorders>
            <w:shd w:val="clear" w:color="auto" w:fill="auto"/>
            <w:noWrap/>
            <w:vAlign w:val="center"/>
            <w:hideMark/>
          </w:tcPr>
          <w:p w14:paraId="42C88DB4" w14:textId="0297C01E" w:rsidR="00074309" w:rsidRPr="00074309" w:rsidRDefault="00074309" w:rsidP="00074309">
            <w:pPr>
              <w:spacing w:after="0" w:line="240" w:lineRule="auto"/>
              <w:rPr>
                <w:rFonts w:cs="Calibri"/>
                <w:color w:val="000000"/>
                <w:szCs w:val="22"/>
              </w:rPr>
            </w:pPr>
            <w:r w:rsidRPr="00074309">
              <w:rPr>
                <w:rFonts w:cs="Calibri"/>
                <w:color w:val="000000"/>
                <w:szCs w:val="22"/>
              </w:rPr>
              <w:t xml:space="preserve">3,060 </w:t>
            </w:r>
          </w:p>
        </w:tc>
        <w:tc>
          <w:tcPr>
            <w:tcW w:w="2270" w:type="dxa"/>
            <w:tcBorders>
              <w:top w:val="nil"/>
              <w:left w:val="nil"/>
              <w:bottom w:val="nil"/>
              <w:right w:val="nil"/>
            </w:tcBorders>
            <w:shd w:val="clear" w:color="auto" w:fill="auto"/>
            <w:noWrap/>
            <w:vAlign w:val="center"/>
            <w:hideMark/>
          </w:tcPr>
          <w:p w14:paraId="22F10676" w14:textId="56574DD0" w:rsidR="00074309" w:rsidRPr="00074309" w:rsidRDefault="00074309" w:rsidP="00074309">
            <w:pPr>
              <w:spacing w:after="0" w:line="240" w:lineRule="auto"/>
              <w:rPr>
                <w:rFonts w:cs="Calibri"/>
                <w:color w:val="000000"/>
                <w:szCs w:val="22"/>
              </w:rPr>
            </w:pPr>
            <w:r w:rsidRPr="00074309">
              <w:rPr>
                <w:rFonts w:cs="Calibri"/>
                <w:color w:val="000000"/>
                <w:szCs w:val="22"/>
              </w:rPr>
              <w:t xml:space="preserve">30,000 </w:t>
            </w:r>
          </w:p>
        </w:tc>
        <w:tc>
          <w:tcPr>
            <w:tcW w:w="2516" w:type="dxa"/>
            <w:gridSpan w:val="2"/>
            <w:tcBorders>
              <w:top w:val="nil"/>
              <w:left w:val="nil"/>
              <w:bottom w:val="nil"/>
              <w:right w:val="nil"/>
            </w:tcBorders>
            <w:shd w:val="clear" w:color="auto" w:fill="auto"/>
            <w:noWrap/>
            <w:vAlign w:val="center"/>
            <w:hideMark/>
          </w:tcPr>
          <w:p w14:paraId="1391AF11"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 xml:space="preserve"> $               8,556 </w:t>
            </w:r>
          </w:p>
        </w:tc>
        <w:tc>
          <w:tcPr>
            <w:tcW w:w="1895" w:type="dxa"/>
            <w:tcBorders>
              <w:top w:val="nil"/>
              <w:left w:val="nil"/>
              <w:bottom w:val="nil"/>
              <w:right w:val="nil"/>
            </w:tcBorders>
            <w:shd w:val="clear" w:color="auto" w:fill="auto"/>
            <w:noWrap/>
            <w:vAlign w:val="center"/>
            <w:hideMark/>
          </w:tcPr>
          <w:p w14:paraId="56F5DC9E" w14:textId="77777777" w:rsidR="00074309" w:rsidRPr="00074309" w:rsidRDefault="00074309" w:rsidP="00074309">
            <w:pPr>
              <w:spacing w:after="0" w:line="240" w:lineRule="auto"/>
              <w:rPr>
                <w:rFonts w:cs="Calibri"/>
                <w:color w:val="000000"/>
                <w:szCs w:val="22"/>
              </w:rPr>
            </w:pPr>
            <w:r w:rsidRPr="00074309">
              <w:rPr>
                <w:rFonts w:cs="Calibri"/>
                <w:color w:val="000000"/>
                <w:szCs w:val="22"/>
              </w:rPr>
              <w:t xml:space="preserve"> $          215,140 </w:t>
            </w:r>
          </w:p>
        </w:tc>
      </w:tr>
      <w:tr w:rsidR="00FF41B1" w:rsidRPr="00074309" w14:paraId="69C0D4E0" w14:textId="77777777" w:rsidTr="00FF41B1">
        <w:trPr>
          <w:trHeight w:val="300"/>
        </w:trPr>
        <w:tc>
          <w:tcPr>
            <w:tcW w:w="1863" w:type="dxa"/>
            <w:tcBorders>
              <w:top w:val="single" w:sz="4" w:space="0" w:color="auto"/>
              <w:left w:val="nil"/>
              <w:bottom w:val="single" w:sz="4" w:space="0" w:color="auto"/>
              <w:right w:val="nil"/>
            </w:tcBorders>
            <w:shd w:val="clear" w:color="000000" w:fill="DAEEF3"/>
            <w:noWrap/>
            <w:vAlign w:val="center"/>
            <w:hideMark/>
          </w:tcPr>
          <w:p w14:paraId="518A4074"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Hard Practice Total</w:t>
            </w:r>
          </w:p>
        </w:tc>
        <w:tc>
          <w:tcPr>
            <w:tcW w:w="1536" w:type="dxa"/>
            <w:tcBorders>
              <w:top w:val="single" w:sz="4" w:space="0" w:color="auto"/>
              <w:left w:val="nil"/>
              <w:bottom w:val="single" w:sz="4" w:space="0" w:color="auto"/>
              <w:right w:val="nil"/>
            </w:tcBorders>
            <w:shd w:val="clear" w:color="000000" w:fill="DAEEF3"/>
            <w:noWrap/>
            <w:vAlign w:val="center"/>
            <w:hideMark/>
          </w:tcPr>
          <w:p w14:paraId="3FD77BD5" w14:textId="2531712F"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 3,660 </w:t>
            </w:r>
          </w:p>
        </w:tc>
        <w:tc>
          <w:tcPr>
            <w:tcW w:w="2270" w:type="dxa"/>
            <w:tcBorders>
              <w:top w:val="single" w:sz="4" w:space="0" w:color="auto"/>
              <w:left w:val="nil"/>
              <w:bottom w:val="single" w:sz="4" w:space="0" w:color="auto"/>
              <w:right w:val="nil"/>
            </w:tcBorders>
            <w:shd w:val="clear" w:color="000000" w:fill="DAEEF3"/>
            <w:noWrap/>
            <w:vAlign w:val="center"/>
            <w:hideMark/>
          </w:tcPr>
          <w:p w14:paraId="48B65E1D" w14:textId="4979D141"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50,000 </w:t>
            </w:r>
          </w:p>
        </w:tc>
        <w:tc>
          <w:tcPr>
            <w:tcW w:w="2516" w:type="dxa"/>
            <w:gridSpan w:val="2"/>
            <w:tcBorders>
              <w:top w:val="single" w:sz="4" w:space="0" w:color="auto"/>
              <w:left w:val="nil"/>
              <w:bottom w:val="single" w:sz="4" w:space="0" w:color="auto"/>
              <w:right w:val="nil"/>
            </w:tcBorders>
            <w:shd w:val="clear" w:color="000000" w:fill="DAEEF3"/>
            <w:noWrap/>
            <w:vAlign w:val="center"/>
            <w:hideMark/>
          </w:tcPr>
          <w:p w14:paraId="1745602B"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 $             11,482 </w:t>
            </w:r>
          </w:p>
        </w:tc>
        <w:tc>
          <w:tcPr>
            <w:tcW w:w="1895" w:type="dxa"/>
            <w:tcBorders>
              <w:top w:val="single" w:sz="4" w:space="0" w:color="auto"/>
              <w:left w:val="nil"/>
              <w:bottom w:val="single" w:sz="4" w:space="0" w:color="auto"/>
              <w:right w:val="nil"/>
            </w:tcBorders>
            <w:shd w:val="clear" w:color="000000" w:fill="DAEEF3"/>
            <w:noWrap/>
            <w:vAlign w:val="center"/>
            <w:hideMark/>
          </w:tcPr>
          <w:p w14:paraId="5B871F18"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 $          242,172 </w:t>
            </w:r>
          </w:p>
        </w:tc>
      </w:tr>
      <w:tr w:rsidR="00074309" w:rsidRPr="00074309" w14:paraId="26ED545E" w14:textId="77777777" w:rsidTr="00FF41B1">
        <w:trPr>
          <w:trHeight w:val="300"/>
        </w:trPr>
        <w:tc>
          <w:tcPr>
            <w:tcW w:w="1863" w:type="dxa"/>
            <w:tcBorders>
              <w:top w:val="nil"/>
              <w:left w:val="nil"/>
              <w:bottom w:val="nil"/>
              <w:right w:val="nil"/>
            </w:tcBorders>
            <w:shd w:val="clear" w:color="auto" w:fill="auto"/>
            <w:noWrap/>
            <w:vAlign w:val="bottom"/>
            <w:hideMark/>
          </w:tcPr>
          <w:p w14:paraId="374A0D07" w14:textId="77777777" w:rsidR="00074309" w:rsidRPr="00074309" w:rsidRDefault="00074309" w:rsidP="00074309">
            <w:pPr>
              <w:spacing w:after="0" w:line="240" w:lineRule="auto"/>
              <w:rPr>
                <w:rFonts w:cs="Calibri"/>
                <w:color w:val="000000"/>
                <w:szCs w:val="22"/>
              </w:rPr>
            </w:pPr>
          </w:p>
        </w:tc>
        <w:tc>
          <w:tcPr>
            <w:tcW w:w="1536" w:type="dxa"/>
            <w:tcBorders>
              <w:top w:val="nil"/>
              <w:left w:val="nil"/>
              <w:bottom w:val="nil"/>
              <w:right w:val="nil"/>
            </w:tcBorders>
            <w:shd w:val="clear" w:color="auto" w:fill="auto"/>
            <w:noWrap/>
            <w:vAlign w:val="bottom"/>
            <w:hideMark/>
          </w:tcPr>
          <w:p w14:paraId="2EE2878E" w14:textId="77777777" w:rsidR="00074309" w:rsidRPr="00074309" w:rsidRDefault="00074309" w:rsidP="00074309">
            <w:pPr>
              <w:spacing w:after="0" w:line="240" w:lineRule="auto"/>
              <w:rPr>
                <w:rFonts w:cs="Calibri"/>
                <w:color w:val="000000"/>
                <w:szCs w:val="22"/>
              </w:rPr>
            </w:pPr>
          </w:p>
        </w:tc>
        <w:tc>
          <w:tcPr>
            <w:tcW w:w="2270" w:type="dxa"/>
            <w:tcBorders>
              <w:top w:val="nil"/>
              <w:left w:val="nil"/>
              <w:bottom w:val="nil"/>
              <w:right w:val="nil"/>
            </w:tcBorders>
            <w:shd w:val="clear" w:color="auto" w:fill="auto"/>
            <w:noWrap/>
            <w:vAlign w:val="bottom"/>
            <w:hideMark/>
          </w:tcPr>
          <w:p w14:paraId="43772D66" w14:textId="77777777" w:rsidR="00074309" w:rsidRPr="00074309" w:rsidRDefault="00074309" w:rsidP="00074309">
            <w:pPr>
              <w:spacing w:after="0" w:line="240" w:lineRule="auto"/>
              <w:rPr>
                <w:rFonts w:cs="Calibri"/>
                <w:color w:val="000000"/>
                <w:szCs w:val="22"/>
              </w:rPr>
            </w:pPr>
          </w:p>
        </w:tc>
        <w:tc>
          <w:tcPr>
            <w:tcW w:w="1928" w:type="dxa"/>
            <w:tcBorders>
              <w:top w:val="nil"/>
              <w:left w:val="nil"/>
              <w:bottom w:val="nil"/>
              <w:right w:val="nil"/>
            </w:tcBorders>
            <w:shd w:val="clear" w:color="auto" w:fill="auto"/>
            <w:noWrap/>
            <w:vAlign w:val="bottom"/>
            <w:hideMark/>
          </w:tcPr>
          <w:p w14:paraId="4E158196" w14:textId="77777777" w:rsidR="00074309" w:rsidRPr="00074309" w:rsidRDefault="00074309" w:rsidP="00074309">
            <w:pPr>
              <w:spacing w:after="0" w:line="240" w:lineRule="auto"/>
              <w:rPr>
                <w:rFonts w:cs="Calibri"/>
                <w:color w:val="000000"/>
                <w:szCs w:val="22"/>
              </w:rPr>
            </w:pPr>
          </w:p>
        </w:tc>
        <w:tc>
          <w:tcPr>
            <w:tcW w:w="2483" w:type="dxa"/>
            <w:gridSpan w:val="2"/>
            <w:tcBorders>
              <w:top w:val="nil"/>
              <w:left w:val="nil"/>
              <w:bottom w:val="nil"/>
              <w:right w:val="nil"/>
            </w:tcBorders>
            <w:shd w:val="clear" w:color="auto" w:fill="auto"/>
            <w:noWrap/>
            <w:vAlign w:val="bottom"/>
            <w:hideMark/>
          </w:tcPr>
          <w:p w14:paraId="2A194809" w14:textId="77777777" w:rsidR="00074309" w:rsidRPr="00074309" w:rsidRDefault="00074309" w:rsidP="00074309">
            <w:pPr>
              <w:spacing w:after="0" w:line="240" w:lineRule="auto"/>
              <w:rPr>
                <w:rFonts w:cs="Calibri"/>
                <w:color w:val="000000"/>
                <w:szCs w:val="22"/>
              </w:rPr>
            </w:pPr>
          </w:p>
        </w:tc>
      </w:tr>
      <w:tr w:rsidR="00074309" w:rsidRPr="00074309" w14:paraId="36947048" w14:textId="77777777" w:rsidTr="00FF41B1">
        <w:trPr>
          <w:trHeight w:val="300"/>
        </w:trPr>
        <w:tc>
          <w:tcPr>
            <w:tcW w:w="1863" w:type="dxa"/>
            <w:tcBorders>
              <w:top w:val="single" w:sz="4" w:space="0" w:color="auto"/>
              <w:left w:val="nil"/>
              <w:bottom w:val="single" w:sz="4" w:space="0" w:color="auto"/>
              <w:right w:val="nil"/>
            </w:tcBorders>
            <w:shd w:val="clear" w:color="000000" w:fill="D9D9D9"/>
            <w:noWrap/>
            <w:vAlign w:val="center"/>
            <w:hideMark/>
          </w:tcPr>
          <w:p w14:paraId="79CA5E7B"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TOTAL</w:t>
            </w:r>
          </w:p>
        </w:tc>
        <w:tc>
          <w:tcPr>
            <w:tcW w:w="1536" w:type="dxa"/>
            <w:tcBorders>
              <w:top w:val="single" w:sz="4" w:space="0" w:color="auto"/>
              <w:left w:val="nil"/>
              <w:bottom w:val="single" w:sz="4" w:space="0" w:color="auto"/>
              <w:right w:val="nil"/>
            </w:tcBorders>
            <w:shd w:val="clear" w:color="000000" w:fill="D9D9D9"/>
            <w:noWrap/>
            <w:vAlign w:val="center"/>
            <w:hideMark/>
          </w:tcPr>
          <w:p w14:paraId="639787B2" w14:textId="6359B875"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 8,308 </w:t>
            </w:r>
          </w:p>
        </w:tc>
        <w:tc>
          <w:tcPr>
            <w:tcW w:w="2270" w:type="dxa"/>
            <w:tcBorders>
              <w:top w:val="single" w:sz="4" w:space="0" w:color="auto"/>
              <w:left w:val="nil"/>
              <w:bottom w:val="single" w:sz="4" w:space="0" w:color="auto"/>
              <w:right w:val="nil"/>
            </w:tcBorders>
            <w:shd w:val="clear" w:color="000000" w:fill="D9D9D9"/>
            <w:noWrap/>
            <w:vAlign w:val="center"/>
            <w:hideMark/>
          </w:tcPr>
          <w:p w14:paraId="473DB0F9"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 N/A </w:t>
            </w:r>
          </w:p>
        </w:tc>
        <w:tc>
          <w:tcPr>
            <w:tcW w:w="1928" w:type="dxa"/>
            <w:tcBorders>
              <w:top w:val="single" w:sz="4" w:space="0" w:color="auto"/>
              <w:left w:val="nil"/>
              <w:bottom w:val="single" w:sz="4" w:space="0" w:color="auto"/>
              <w:right w:val="nil"/>
            </w:tcBorders>
            <w:shd w:val="clear" w:color="000000" w:fill="D9D9D9"/>
            <w:noWrap/>
            <w:vAlign w:val="center"/>
            <w:hideMark/>
          </w:tcPr>
          <w:p w14:paraId="24BB1D38"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 $          124,366 </w:t>
            </w:r>
          </w:p>
        </w:tc>
        <w:tc>
          <w:tcPr>
            <w:tcW w:w="2483" w:type="dxa"/>
            <w:gridSpan w:val="2"/>
            <w:tcBorders>
              <w:top w:val="single" w:sz="4" w:space="0" w:color="auto"/>
              <w:left w:val="nil"/>
              <w:bottom w:val="single" w:sz="4" w:space="0" w:color="auto"/>
              <w:right w:val="nil"/>
            </w:tcBorders>
            <w:shd w:val="clear" w:color="000000" w:fill="D9D9D9"/>
            <w:noWrap/>
            <w:vAlign w:val="bottom"/>
            <w:hideMark/>
          </w:tcPr>
          <w:p w14:paraId="395CC23D"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 $       1,543,602 </w:t>
            </w:r>
          </w:p>
        </w:tc>
      </w:tr>
      <w:tr w:rsidR="00074309" w:rsidRPr="00074309" w14:paraId="695B5A80" w14:textId="77777777" w:rsidTr="00FF41B1">
        <w:trPr>
          <w:trHeight w:val="600"/>
        </w:trPr>
        <w:tc>
          <w:tcPr>
            <w:tcW w:w="1863" w:type="dxa"/>
            <w:tcBorders>
              <w:top w:val="nil"/>
              <w:left w:val="nil"/>
              <w:bottom w:val="single" w:sz="4" w:space="0" w:color="auto"/>
              <w:right w:val="nil"/>
            </w:tcBorders>
            <w:shd w:val="clear" w:color="000000" w:fill="D9D9D9"/>
            <w:vAlign w:val="center"/>
            <w:hideMark/>
          </w:tcPr>
          <w:p w14:paraId="77A456FD"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TOTAL with </w:t>
            </w:r>
            <w:r w:rsidRPr="00074309">
              <w:rPr>
                <w:rFonts w:cs="Calibri"/>
                <w:b/>
                <w:bCs/>
                <w:color w:val="000000"/>
                <w:szCs w:val="22"/>
              </w:rPr>
              <w:br/>
              <w:t>15% contingency</w:t>
            </w:r>
          </w:p>
        </w:tc>
        <w:tc>
          <w:tcPr>
            <w:tcW w:w="1536" w:type="dxa"/>
            <w:tcBorders>
              <w:top w:val="nil"/>
              <w:left w:val="nil"/>
              <w:bottom w:val="single" w:sz="4" w:space="0" w:color="auto"/>
              <w:right w:val="nil"/>
            </w:tcBorders>
            <w:shd w:val="clear" w:color="000000" w:fill="D9D9D9"/>
            <w:noWrap/>
            <w:vAlign w:val="center"/>
            <w:hideMark/>
          </w:tcPr>
          <w:p w14:paraId="76AA2A22"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w:t>
            </w:r>
          </w:p>
        </w:tc>
        <w:tc>
          <w:tcPr>
            <w:tcW w:w="2270" w:type="dxa"/>
            <w:tcBorders>
              <w:top w:val="nil"/>
              <w:left w:val="nil"/>
              <w:bottom w:val="single" w:sz="4" w:space="0" w:color="auto"/>
              <w:right w:val="nil"/>
            </w:tcBorders>
            <w:shd w:val="clear" w:color="000000" w:fill="D9D9D9"/>
            <w:noWrap/>
            <w:vAlign w:val="center"/>
            <w:hideMark/>
          </w:tcPr>
          <w:p w14:paraId="791F4EDD"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w:t>
            </w:r>
          </w:p>
        </w:tc>
        <w:tc>
          <w:tcPr>
            <w:tcW w:w="1928" w:type="dxa"/>
            <w:tcBorders>
              <w:top w:val="nil"/>
              <w:left w:val="nil"/>
              <w:bottom w:val="single" w:sz="4" w:space="0" w:color="auto"/>
              <w:right w:val="nil"/>
            </w:tcBorders>
            <w:shd w:val="clear" w:color="000000" w:fill="D9D9D9"/>
            <w:noWrap/>
            <w:vAlign w:val="center"/>
            <w:hideMark/>
          </w:tcPr>
          <w:p w14:paraId="41215F82"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 $          143,021 </w:t>
            </w:r>
          </w:p>
        </w:tc>
        <w:tc>
          <w:tcPr>
            <w:tcW w:w="2483" w:type="dxa"/>
            <w:gridSpan w:val="2"/>
            <w:tcBorders>
              <w:top w:val="nil"/>
              <w:left w:val="nil"/>
              <w:bottom w:val="single" w:sz="4" w:space="0" w:color="auto"/>
              <w:right w:val="nil"/>
            </w:tcBorders>
            <w:shd w:val="clear" w:color="000000" w:fill="D9D9D9"/>
            <w:noWrap/>
            <w:vAlign w:val="bottom"/>
            <w:hideMark/>
          </w:tcPr>
          <w:p w14:paraId="3859D55E"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 $       1,775,142 </w:t>
            </w:r>
          </w:p>
        </w:tc>
      </w:tr>
      <w:tr w:rsidR="00074309" w:rsidRPr="00074309" w14:paraId="2A10EC7F" w14:textId="77777777" w:rsidTr="00FF41B1">
        <w:trPr>
          <w:trHeight w:val="300"/>
        </w:trPr>
        <w:tc>
          <w:tcPr>
            <w:tcW w:w="3399" w:type="dxa"/>
            <w:gridSpan w:val="2"/>
            <w:tcBorders>
              <w:top w:val="single" w:sz="4" w:space="0" w:color="auto"/>
              <w:left w:val="nil"/>
              <w:bottom w:val="single" w:sz="4" w:space="0" w:color="auto"/>
              <w:right w:val="nil"/>
            </w:tcBorders>
            <w:shd w:val="clear" w:color="000000" w:fill="BFBFBF"/>
            <w:noWrap/>
            <w:vAlign w:val="center"/>
            <w:hideMark/>
          </w:tcPr>
          <w:p w14:paraId="70ABDB28"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w:t>
            </w:r>
            <w:proofErr w:type="spellStart"/>
            <w:r w:rsidRPr="00074309">
              <w:rPr>
                <w:rFonts w:cs="Calibri"/>
                <w:b/>
                <w:bCs/>
                <w:color w:val="000000"/>
                <w:szCs w:val="22"/>
              </w:rPr>
              <w:t>lb</w:t>
            </w:r>
            <w:proofErr w:type="spellEnd"/>
            <w:r w:rsidRPr="00074309">
              <w:rPr>
                <w:rFonts w:cs="Calibri"/>
                <w:b/>
                <w:bCs/>
                <w:color w:val="000000"/>
                <w:szCs w:val="22"/>
              </w:rPr>
              <w:t>-P Reduced (Total)</w:t>
            </w:r>
          </w:p>
        </w:tc>
        <w:tc>
          <w:tcPr>
            <w:tcW w:w="2270" w:type="dxa"/>
            <w:tcBorders>
              <w:top w:val="nil"/>
              <w:left w:val="nil"/>
              <w:bottom w:val="single" w:sz="4" w:space="0" w:color="auto"/>
              <w:right w:val="nil"/>
            </w:tcBorders>
            <w:shd w:val="clear" w:color="000000" w:fill="BFBFBF"/>
            <w:noWrap/>
            <w:vAlign w:val="center"/>
            <w:hideMark/>
          </w:tcPr>
          <w:p w14:paraId="0C0374A3"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w:t>
            </w:r>
          </w:p>
        </w:tc>
        <w:tc>
          <w:tcPr>
            <w:tcW w:w="1928" w:type="dxa"/>
            <w:tcBorders>
              <w:top w:val="nil"/>
              <w:left w:val="nil"/>
              <w:bottom w:val="single" w:sz="4" w:space="0" w:color="auto"/>
              <w:right w:val="nil"/>
            </w:tcBorders>
            <w:shd w:val="clear" w:color="000000" w:fill="BFBFBF"/>
            <w:noWrap/>
            <w:vAlign w:val="center"/>
            <w:hideMark/>
          </w:tcPr>
          <w:p w14:paraId="7B9E424A"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w:t>
            </w:r>
          </w:p>
        </w:tc>
        <w:tc>
          <w:tcPr>
            <w:tcW w:w="2483" w:type="dxa"/>
            <w:gridSpan w:val="2"/>
            <w:tcBorders>
              <w:top w:val="nil"/>
              <w:left w:val="nil"/>
              <w:bottom w:val="single" w:sz="4" w:space="0" w:color="auto"/>
              <w:right w:val="nil"/>
            </w:tcBorders>
            <w:shd w:val="clear" w:color="000000" w:fill="BFBFBF"/>
            <w:noWrap/>
            <w:vAlign w:val="bottom"/>
            <w:hideMark/>
          </w:tcPr>
          <w:p w14:paraId="0162101D" w14:textId="77777777" w:rsidR="00074309" w:rsidRPr="00074309" w:rsidRDefault="00074309" w:rsidP="00074309">
            <w:pPr>
              <w:spacing w:after="0" w:line="240" w:lineRule="auto"/>
              <w:rPr>
                <w:rFonts w:cs="Calibri"/>
                <w:b/>
                <w:bCs/>
                <w:color w:val="000000"/>
                <w:szCs w:val="22"/>
              </w:rPr>
            </w:pPr>
            <w:r w:rsidRPr="00074309">
              <w:rPr>
                <w:rFonts w:cs="Calibri"/>
                <w:b/>
                <w:bCs/>
                <w:color w:val="000000"/>
                <w:szCs w:val="22"/>
              </w:rPr>
              <w:t xml:space="preserve"> $                   214 </w:t>
            </w:r>
          </w:p>
        </w:tc>
      </w:tr>
    </w:tbl>
    <w:p w14:paraId="332C3A2A" w14:textId="77777777" w:rsidR="00074309" w:rsidRPr="00074309" w:rsidRDefault="00074309" w:rsidP="00074309"/>
    <w:p w14:paraId="22A7C190" w14:textId="77777777" w:rsidR="007F4756" w:rsidRDefault="007F4756" w:rsidP="0051688E">
      <w:pPr>
        <w:pStyle w:val="Heading3"/>
      </w:pPr>
      <w:bookmarkStart w:id="1220" w:name="_Toc83669790"/>
      <w:r>
        <w:t>Comparison of SWAT Model and Phosphorus Prioritization Plan</w:t>
      </w:r>
      <w:bookmarkEnd w:id="1220"/>
    </w:p>
    <w:p w14:paraId="18B9890E" w14:textId="6E0BD804" w:rsidR="0067153D" w:rsidRDefault="000F6342" w:rsidP="007F4756">
      <w:pPr>
        <w:rPr>
          <w:ins w:id="1221" w:author="GLA" w:date="2020-08-06T20:47:00Z"/>
        </w:rPr>
      </w:pPr>
      <w:ins w:id="1222" w:author="GLA" w:date="2020-08-06T20:03:00Z">
        <w:r>
          <w:t xml:space="preserve">While </w:t>
        </w:r>
      </w:ins>
      <w:ins w:id="1223" w:author="GLA" w:date="2020-08-06T20:05:00Z">
        <w:r>
          <w:t xml:space="preserve">phosphorus </w:t>
        </w:r>
      </w:ins>
      <w:ins w:id="1224" w:author="GLA" w:date="2020-08-06T20:03:00Z">
        <w:r>
          <w:t xml:space="preserve">prioritization tools are helpful to </w:t>
        </w:r>
      </w:ins>
      <w:ins w:id="1225" w:author="GLA" w:date="2020-08-06T20:05:00Z">
        <w:r>
          <w:t>target</w:t>
        </w:r>
      </w:ins>
      <w:ins w:id="1226" w:author="GLA" w:date="2020-08-06T20:06:00Z">
        <w:r w:rsidR="008B71B4">
          <w:t xml:space="preserve"> specific areas with BMPS in the </w:t>
        </w:r>
      </w:ins>
      <w:ins w:id="1227" w:author="GLA" w:date="2020-08-06T20:07:00Z">
        <w:r w:rsidR="008B71B4">
          <w:t xml:space="preserve">Big Green Lake watershed, these methods do not always align with </w:t>
        </w:r>
      </w:ins>
      <w:ins w:id="1228" w:author="GLA" w:date="2021-03-25T10:40:00Z">
        <w:r w:rsidR="007B2571">
          <w:t>various</w:t>
        </w:r>
      </w:ins>
      <w:ins w:id="1229" w:author="GLA" w:date="2020-08-06T20:07:00Z">
        <w:r w:rsidR="008B71B4">
          <w:t xml:space="preserve"> recommendations. </w:t>
        </w:r>
      </w:ins>
    </w:p>
    <w:p w14:paraId="20CBAC77" w14:textId="5809C70A" w:rsidR="0067153D" w:rsidRDefault="0067153D" w:rsidP="0067153D">
      <w:pPr>
        <w:rPr>
          <w:ins w:id="1230" w:author="GLA" w:date="2020-08-06T20:47:00Z"/>
        </w:rPr>
      </w:pPr>
      <w:ins w:id="1231" w:author="GLA" w:date="2020-08-06T20:47:00Z">
        <w:r>
          <w:t xml:space="preserve">The 2015 SWAT Model </w:t>
        </w:r>
      </w:ins>
      <w:sdt>
        <w:sdtPr>
          <w:id w:val="1524984920"/>
          <w:citation/>
        </w:sdtPr>
        <w:sdtEndPr/>
        <w:sdtContent>
          <w:r w:rsidR="0082787B">
            <w:fldChar w:fldCharType="begin"/>
          </w:r>
          <w:r w:rsidR="0082787B">
            <w:rPr>
              <w:noProof/>
            </w:rPr>
            <w:instrText xml:space="preserve"> CITATION Pau15 \l 1033 </w:instrText>
          </w:r>
          <w:r w:rsidR="0082787B">
            <w:fldChar w:fldCharType="separate"/>
          </w:r>
          <w:r w:rsidR="00306E88">
            <w:rPr>
              <w:noProof/>
            </w:rPr>
            <w:t>[48]</w:t>
          </w:r>
          <w:r w:rsidR="0082787B">
            <w:fldChar w:fldCharType="end"/>
          </w:r>
        </w:sdtContent>
      </w:sdt>
      <w:ins w:id="1232" w:author="GLA" w:date="2020-08-06T20:47:00Z">
        <w:r>
          <w:t xml:space="preserve"> </w:t>
        </w:r>
      </w:ins>
      <w:ins w:id="1233" w:author="GLA" w:date="2020-08-06T20:48:00Z">
        <w:r w:rsidR="00325829">
          <w:t xml:space="preserve">considers sub-watersheds within the Green Lake </w:t>
        </w:r>
      </w:ins>
      <w:r w:rsidR="0067187F">
        <w:t>watershed but</w:t>
      </w:r>
      <w:ins w:id="1234" w:author="GLA" w:date="2020-08-06T20:49:00Z">
        <w:r w:rsidR="00325829">
          <w:t xml:space="preserve"> categorizes entire watersheds as a single simulated phosphorus load. </w:t>
        </w:r>
      </w:ins>
    </w:p>
    <w:p w14:paraId="40A4048E" w14:textId="6FB975ED" w:rsidR="007F4756" w:rsidRDefault="0067153D" w:rsidP="007F4756">
      <w:pPr>
        <w:rPr>
          <w:ins w:id="1235" w:author="GLA" w:date="2020-08-06T20:47:00Z"/>
        </w:rPr>
      </w:pPr>
      <w:ins w:id="1236" w:author="GLA" w:date="2020-08-06T20:45:00Z">
        <w:r>
          <w:t xml:space="preserve">The </w:t>
        </w:r>
      </w:ins>
      <w:ins w:id="1237" w:author="GLA" w:date="2020-08-06T20:47:00Z">
        <w:r>
          <w:t xml:space="preserve">2016 </w:t>
        </w:r>
      </w:ins>
      <w:ins w:id="1238" w:author="GLA" w:date="2020-08-06T20:45:00Z">
        <w:r>
          <w:t xml:space="preserve">Delta Institute Phosphorus Prioritization Plan </w:t>
        </w:r>
      </w:ins>
      <w:sdt>
        <w:sdtPr>
          <w:id w:val="1453977402"/>
          <w:citation/>
        </w:sdtPr>
        <w:sdtEndPr/>
        <w:sdtContent>
          <w:r w:rsidR="006E6F56">
            <w:fldChar w:fldCharType="begin"/>
          </w:r>
          <w:r w:rsidR="006E6F56">
            <w:rPr>
              <w:noProof/>
            </w:rPr>
            <w:instrText xml:space="preserve"> CITATION Del16 \l 1033 </w:instrText>
          </w:r>
          <w:r w:rsidR="006E6F56">
            <w:fldChar w:fldCharType="separate"/>
          </w:r>
          <w:r w:rsidR="00306E88">
            <w:rPr>
              <w:noProof/>
            </w:rPr>
            <w:t>[27]</w:t>
          </w:r>
          <w:r w:rsidR="006E6F56">
            <w:fldChar w:fldCharType="end"/>
          </w:r>
        </w:sdtContent>
      </w:sdt>
      <w:ins w:id="1239" w:author="GLA" w:date="2020-08-06T20:45:00Z">
        <w:r>
          <w:t xml:space="preserve"> used EVAAL as the basis for grouping</w:t>
        </w:r>
      </w:ins>
      <w:ins w:id="1240" w:author="GLA" w:date="2020-08-06T20:46:00Z">
        <w:r>
          <w:t xml:space="preserve"> areas of higher phosphorus runoff potential</w:t>
        </w:r>
      </w:ins>
      <w:ins w:id="1241" w:author="GLA" w:date="2020-08-06T20:48:00Z">
        <w:r>
          <w:t xml:space="preserve">. EVAAL </w:t>
        </w:r>
      </w:ins>
      <w:ins w:id="1242" w:author="GLA" w:date="2020-08-06T20:49:00Z">
        <w:r w:rsidR="00325829">
          <w:t xml:space="preserve">allows for a field-scale, </w:t>
        </w:r>
      </w:ins>
      <w:ins w:id="1243" w:author="GLA" w:date="2020-08-06T20:48:00Z">
        <w:r>
          <w:t xml:space="preserve">finer resolution </w:t>
        </w:r>
      </w:ins>
      <w:ins w:id="1244" w:author="GLA" w:date="2020-08-06T20:49:00Z">
        <w:r w:rsidR="00325829">
          <w:t xml:space="preserve">of simulated phosphorus loading </w:t>
        </w:r>
      </w:ins>
      <w:ins w:id="1245" w:author="GLA" w:date="2020-08-06T20:48:00Z">
        <w:r>
          <w:t>than the SWAT model,</w:t>
        </w:r>
      </w:ins>
      <w:ins w:id="1246" w:author="GLA" w:date="2020-08-06T20:46:00Z">
        <w:r>
          <w:t xml:space="preserve"> but </w:t>
        </w:r>
      </w:ins>
      <w:ins w:id="1247" w:author="GLA" w:date="2020-08-06T20:48:00Z">
        <w:r>
          <w:t>Delta Institute’s priority areas were identified b</w:t>
        </w:r>
      </w:ins>
      <w:ins w:id="1248" w:author="GLA" w:date="2020-08-06T20:46:00Z">
        <w:r>
          <w:t xml:space="preserve">y hand, without statistical models. Additionally, priority areas </w:t>
        </w:r>
      </w:ins>
      <w:ins w:id="1249" w:author="GLA" w:date="2020-08-06T20:50:00Z">
        <w:r w:rsidR="00325829">
          <w:t xml:space="preserve">by the Delta Institute </w:t>
        </w:r>
      </w:ins>
      <w:ins w:id="1250" w:author="GLA" w:date="2020-08-06T20:46:00Z">
        <w:r>
          <w:t>are not limited to agricultural land uses</w:t>
        </w:r>
      </w:ins>
      <w:ins w:id="1251" w:author="GLA" w:date="2020-08-06T20:47:00Z">
        <w:r>
          <w:t xml:space="preserve">. </w:t>
        </w:r>
      </w:ins>
    </w:p>
    <w:p w14:paraId="6F4FA5AF" w14:textId="2E364E4A" w:rsidR="004E67A1" w:rsidRDefault="00325829" w:rsidP="007F4756">
      <w:ins w:id="1252" w:author="GLA" w:date="2020-08-06T20:50:00Z">
        <w:r>
          <w:lastRenderedPageBreak/>
          <w:t xml:space="preserve">When these two priority tools are compared in </w:t>
        </w:r>
        <w:r>
          <w:fldChar w:fldCharType="begin"/>
        </w:r>
        <w:r>
          <w:instrText xml:space="preserve"> REF _Ref47639437 \h </w:instrText>
        </w:r>
      </w:ins>
      <w:r>
        <w:fldChar w:fldCharType="separate"/>
      </w:r>
      <w:ins w:id="1253" w:author="GLA" w:date="2020-08-06T20:01:00Z">
        <w:r w:rsidR="00306E88">
          <w:t xml:space="preserve">Table </w:t>
        </w:r>
      </w:ins>
      <w:r w:rsidR="00306E88">
        <w:rPr>
          <w:noProof/>
        </w:rPr>
        <w:t>13</w:t>
      </w:r>
      <w:ins w:id="1254" w:author="GLA" w:date="2020-08-06T20:50:00Z">
        <w:r>
          <w:fldChar w:fldCharType="end"/>
        </w:r>
        <w:r>
          <w:t>, there is some alignment of priority areas</w:t>
        </w:r>
      </w:ins>
      <w:r w:rsidR="008840FF">
        <w:t>—</w:t>
      </w:r>
      <w:ins w:id="1255" w:author="GLA" w:date="2020-08-06T20:50:00Z">
        <w:r>
          <w:t xml:space="preserve">particularly for Roy, </w:t>
        </w:r>
        <w:proofErr w:type="spellStart"/>
        <w:r>
          <w:t>Wuerches</w:t>
        </w:r>
        <w:proofErr w:type="spellEnd"/>
        <w:r>
          <w:t xml:space="preserve">, and some sub-watershed of Silver Creek. </w:t>
        </w:r>
      </w:ins>
    </w:p>
    <w:p w14:paraId="476869BF" w14:textId="77777777" w:rsidR="0067187F" w:rsidRDefault="0067187F" w:rsidP="007F4756">
      <w:pPr>
        <w:rPr>
          <w:ins w:id="1256" w:author="GLA" w:date="2020-08-06T20:41:00Z"/>
        </w:rPr>
      </w:pPr>
    </w:p>
    <w:p w14:paraId="5D940C34" w14:textId="77777777" w:rsidR="004E67A1" w:rsidDel="0067153D" w:rsidRDefault="004E67A1" w:rsidP="007F4756">
      <w:pPr>
        <w:rPr>
          <w:del w:id="1257" w:author="GLA" w:date="2020-08-06T20:48:00Z"/>
        </w:rPr>
      </w:pPr>
    </w:p>
    <w:p w14:paraId="13A51ACF" w14:textId="3551B24F" w:rsidR="00BC1D98" w:rsidRDefault="00BC1D98" w:rsidP="00BC1D98">
      <w:pPr>
        <w:pStyle w:val="Caption"/>
        <w:keepNext/>
        <w:rPr>
          <w:ins w:id="1258" w:author="GLA" w:date="2020-08-06T20:01:00Z"/>
        </w:rPr>
      </w:pPr>
      <w:bookmarkStart w:id="1259" w:name="_Ref47639437"/>
      <w:ins w:id="1260" w:author="GLA" w:date="2020-08-06T20:01:00Z">
        <w:r>
          <w:t xml:space="preserve">Table </w:t>
        </w:r>
        <w:r>
          <w:fldChar w:fldCharType="begin"/>
        </w:r>
        <w:r>
          <w:instrText xml:space="preserve"> SEQ Table \* ARABIC </w:instrText>
        </w:r>
      </w:ins>
      <w:r>
        <w:fldChar w:fldCharType="separate"/>
      </w:r>
      <w:r w:rsidR="00306E88">
        <w:rPr>
          <w:noProof/>
        </w:rPr>
        <w:t>13</w:t>
      </w:r>
      <w:ins w:id="1261" w:author="GLA" w:date="2020-08-06T20:01:00Z">
        <w:r>
          <w:fldChar w:fldCharType="end"/>
        </w:r>
        <w:bookmarkEnd w:id="1259"/>
        <w:r>
          <w:t>. A comparison of tw</w:t>
        </w:r>
      </w:ins>
      <w:ins w:id="1262" w:author="GLA" w:date="2020-08-06T20:02:00Z">
        <w:r>
          <w:t>o</w:t>
        </w:r>
      </w:ins>
      <w:ins w:id="1263" w:author="GLA" w:date="2020-08-06T20:01:00Z">
        <w:r>
          <w:t xml:space="preserve"> phosphorus prioritization tools</w:t>
        </w:r>
      </w:ins>
      <w:r w:rsidR="008840FF">
        <w:t>—</w:t>
      </w:r>
      <w:ins w:id="1264" w:author="GLA" w:date="2020-08-06T20:05:00Z">
        <w:r w:rsidR="000F6342">
          <w:t xml:space="preserve">the 2015 SWAT model </w:t>
        </w:r>
      </w:ins>
      <w:sdt>
        <w:sdtPr>
          <w:id w:val="702667293"/>
          <w:citation/>
        </w:sdtPr>
        <w:sdtEndPr/>
        <w:sdtContent>
          <w:r w:rsidR="0082787B">
            <w:fldChar w:fldCharType="begin"/>
          </w:r>
          <w:r w:rsidR="0082787B">
            <w:rPr>
              <w:noProof/>
            </w:rPr>
            <w:instrText xml:space="preserve"> CITATION Pau15 \l 1033 </w:instrText>
          </w:r>
          <w:r w:rsidR="0082787B">
            <w:fldChar w:fldCharType="separate"/>
          </w:r>
          <w:r w:rsidR="00306E88">
            <w:rPr>
              <w:noProof/>
            </w:rPr>
            <w:t>[48]</w:t>
          </w:r>
          <w:r w:rsidR="0082787B">
            <w:fldChar w:fldCharType="end"/>
          </w:r>
        </w:sdtContent>
      </w:sdt>
      <w:ins w:id="1265" w:author="GLA" w:date="2020-08-06T20:06:00Z">
        <w:r w:rsidR="008B71B4">
          <w:t xml:space="preserve"> </w:t>
        </w:r>
      </w:ins>
      <w:ins w:id="1266" w:author="GLA" w:date="2020-08-06T20:42:00Z">
        <w:r w:rsidR="004E67A1">
          <w:t xml:space="preserve">from </w:t>
        </w:r>
        <w:r w:rsidR="004E67A1">
          <w:fldChar w:fldCharType="begin"/>
        </w:r>
        <w:r w:rsidR="004E67A1">
          <w:instrText xml:space="preserve"> REF _Ref526174836 \h </w:instrText>
        </w:r>
      </w:ins>
      <w:r w:rsidR="004E67A1">
        <w:fldChar w:fldCharType="separate"/>
      </w:r>
      <w:r w:rsidR="00306E88">
        <w:t xml:space="preserve">Figure </w:t>
      </w:r>
      <w:r w:rsidR="00306E88">
        <w:rPr>
          <w:noProof/>
        </w:rPr>
        <w:t>40</w:t>
      </w:r>
      <w:ins w:id="1267" w:author="GLA" w:date="2020-08-06T20:42:00Z">
        <w:r w:rsidR="004E67A1">
          <w:fldChar w:fldCharType="end"/>
        </w:r>
        <w:r w:rsidR="004E67A1">
          <w:t xml:space="preserve"> </w:t>
        </w:r>
      </w:ins>
      <w:ins w:id="1268" w:author="GLA" w:date="2020-08-06T20:05:00Z">
        <w:r w:rsidR="000F6342">
          <w:t>and the 2016 Delta Institute Phosphorus Prioritization Plan</w:t>
        </w:r>
      </w:ins>
      <w:ins w:id="1269" w:author="GLA" w:date="2020-08-06T20:06:00Z">
        <w:r w:rsidR="008B71B4">
          <w:t xml:space="preserve"> </w:t>
        </w:r>
      </w:ins>
      <w:sdt>
        <w:sdtPr>
          <w:id w:val="175392683"/>
          <w:citation/>
        </w:sdtPr>
        <w:sdtEndPr/>
        <w:sdtContent>
          <w:r w:rsidR="006E6F56">
            <w:fldChar w:fldCharType="begin"/>
          </w:r>
          <w:r w:rsidR="006E6F56">
            <w:rPr>
              <w:noProof/>
            </w:rPr>
            <w:instrText xml:space="preserve"> CITATION Del16 \l 1033 </w:instrText>
          </w:r>
          <w:r w:rsidR="006E6F56">
            <w:fldChar w:fldCharType="separate"/>
          </w:r>
          <w:r w:rsidR="00306E88">
            <w:rPr>
              <w:noProof/>
            </w:rPr>
            <w:t>[27]</w:t>
          </w:r>
          <w:r w:rsidR="006E6F56">
            <w:fldChar w:fldCharType="end"/>
          </w:r>
        </w:sdtContent>
      </w:sdt>
      <w:ins w:id="1270" w:author="GLA" w:date="2020-08-06T20:05:00Z">
        <w:r w:rsidR="000F6342">
          <w:t xml:space="preserve"> </w:t>
        </w:r>
      </w:ins>
      <w:ins w:id="1271" w:author="GLA" w:date="2020-08-06T20:42:00Z">
        <w:r w:rsidR="004E67A1">
          <w:t xml:space="preserve">from </w:t>
        </w:r>
        <w:r w:rsidR="004E67A1">
          <w:fldChar w:fldCharType="begin"/>
        </w:r>
        <w:r w:rsidR="004E67A1">
          <w:instrText xml:space="preserve"> REF _Ref526712299 \h </w:instrText>
        </w:r>
      </w:ins>
      <w:r w:rsidR="004E67A1">
        <w:fldChar w:fldCharType="separate"/>
      </w:r>
      <w:r w:rsidR="00306E88">
        <w:t xml:space="preserve">Figure </w:t>
      </w:r>
      <w:r w:rsidR="00306E88">
        <w:rPr>
          <w:noProof/>
        </w:rPr>
        <w:t>43</w:t>
      </w:r>
      <w:ins w:id="1272" w:author="GLA" w:date="2020-08-06T20:42:00Z">
        <w:r w:rsidR="004E67A1">
          <w:fldChar w:fldCharType="end"/>
        </w:r>
      </w:ins>
      <w:r w:rsidR="008840FF">
        <w:t>—</w:t>
      </w:r>
      <w:ins w:id="1273" w:author="GLA" w:date="2020-08-06T20:01:00Z">
        <w:r>
          <w:t>for sub-watersheds in the</w:t>
        </w:r>
      </w:ins>
      <w:ins w:id="1274" w:author="GLA" w:date="2020-08-06T20:02:00Z">
        <w:r>
          <w:t xml:space="preserve"> Big</w:t>
        </w:r>
      </w:ins>
      <w:ins w:id="1275" w:author="GLA" w:date="2020-08-06T20:01:00Z">
        <w:r>
          <w:t xml:space="preserve"> Green Lake watershed.</w:t>
        </w:r>
      </w:ins>
      <w:ins w:id="1276" w:author="GLA" w:date="2020-08-06T20:37:00Z">
        <w:r w:rsidR="004E67A1">
          <w:t xml:space="preserve"> </w:t>
        </w:r>
      </w:ins>
      <w:ins w:id="1277" w:author="GLA" w:date="2020-08-06T20:42:00Z">
        <w:r w:rsidR="004E67A1">
          <w:t xml:space="preserve">SWAT Model total phosphorus loads are </w:t>
        </w:r>
      </w:ins>
      <w:ins w:id="1278" w:author="GLA" w:date="2020-08-06T20:43:00Z">
        <w:r w:rsidR="004E67A1">
          <w:t xml:space="preserve">categorized as low, medium, and high loading. </w:t>
        </w:r>
      </w:ins>
      <w:ins w:id="1279" w:author="GLA" w:date="2020-08-06T20:37:00Z">
        <w:r w:rsidR="004E67A1">
          <w:t xml:space="preserve">For clarity, the Upper Fox-Wolf TMDL subbasin IDs </w:t>
        </w:r>
      </w:ins>
      <w:sdt>
        <w:sdtPr>
          <w:id w:val="-1323733211"/>
          <w:citation/>
        </w:sdtPr>
        <w:sdtEndPr/>
        <w:sdtContent>
          <w:r w:rsidR="0082787B">
            <w:fldChar w:fldCharType="begin"/>
          </w:r>
          <w:r w:rsidR="0082787B">
            <w:rPr>
              <w:noProof/>
            </w:rPr>
            <w:instrText xml:space="preserve"> CITATION MSA17 \l 1033 </w:instrText>
          </w:r>
          <w:r w:rsidR="0082787B">
            <w:fldChar w:fldCharType="separate"/>
          </w:r>
          <w:r w:rsidR="00306E88">
            <w:rPr>
              <w:noProof/>
            </w:rPr>
            <w:t>[34]</w:t>
          </w:r>
          <w:r w:rsidR="0082787B">
            <w:fldChar w:fldCharType="end"/>
          </w:r>
        </w:sdtContent>
      </w:sdt>
      <w:ins w:id="1280" w:author="GLA" w:date="2020-08-06T20:37:00Z">
        <w:r w:rsidR="004E67A1">
          <w:t xml:space="preserve"> are also included.</w:t>
        </w:r>
      </w:ins>
      <w:ins w:id="1281" w:author="GLA" w:date="2020-08-06T20:41:00Z">
        <w:r w:rsidR="004E67A1">
          <w:t xml:space="preserve"> </w:t>
        </w:r>
        <w:proofErr w:type="spellStart"/>
        <w:r w:rsidR="004E67A1">
          <w:t>Subwatersheds</w:t>
        </w:r>
        <w:proofErr w:type="spellEnd"/>
        <w:r w:rsidR="004E67A1">
          <w:t xml:space="preserve"> with the best agreement between the 2015 SWAT Model and 2016 </w:t>
        </w:r>
      </w:ins>
      <w:ins w:id="1282" w:author="GLA" w:date="2020-08-06T20:43:00Z">
        <w:r w:rsidR="004E67A1">
          <w:t xml:space="preserve">Delta Institute Phosphorus Prioritization Plan are shown with an </w:t>
        </w:r>
        <w:proofErr w:type="gramStart"/>
        <w:r w:rsidR="004E67A1">
          <w:t>asterisks</w:t>
        </w:r>
        <w:proofErr w:type="gramEnd"/>
        <w:r w:rsidR="004E67A1">
          <w:t xml:space="preserve">. </w:t>
        </w:r>
      </w:ins>
    </w:p>
    <w:tbl>
      <w:tblPr>
        <w:tblW w:w="1008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4A0" w:firstRow="1" w:lastRow="0" w:firstColumn="1" w:lastColumn="0" w:noHBand="0" w:noVBand="1"/>
      </w:tblPr>
      <w:tblGrid>
        <w:gridCol w:w="2401"/>
        <w:gridCol w:w="1679"/>
        <w:gridCol w:w="1238"/>
        <w:gridCol w:w="2297"/>
        <w:gridCol w:w="2118"/>
        <w:gridCol w:w="347"/>
      </w:tblGrid>
      <w:tr w:rsidR="00960882" w:rsidRPr="007B5D20" w14:paraId="0905B3E1" w14:textId="77777777" w:rsidTr="007B5D20">
        <w:tc>
          <w:tcPr>
            <w:tcW w:w="2448" w:type="dxa"/>
            <w:vMerge w:val="restart"/>
            <w:tcBorders>
              <w:top w:val="single" w:sz="4" w:space="0" w:color="4472C4"/>
              <w:left w:val="single" w:sz="4" w:space="0" w:color="4472C4"/>
              <w:bottom w:val="single" w:sz="4" w:space="0" w:color="4472C4"/>
              <w:right w:val="nil"/>
            </w:tcBorders>
            <w:shd w:val="clear" w:color="auto" w:fill="4472C4"/>
            <w:vAlign w:val="bottom"/>
          </w:tcPr>
          <w:p w14:paraId="40022A9A" w14:textId="77777777" w:rsidR="004E67A1" w:rsidRPr="007B5D20" w:rsidRDefault="004E67A1" w:rsidP="007B5D20">
            <w:pPr>
              <w:spacing w:after="0" w:line="240" w:lineRule="auto"/>
              <w:jc w:val="center"/>
              <w:rPr>
                <w:color w:val="FFFFFF"/>
              </w:rPr>
            </w:pPr>
            <w:r w:rsidRPr="007B5D20">
              <w:rPr>
                <w:b/>
                <w:bCs/>
                <w:color w:val="FFFFFF"/>
              </w:rPr>
              <w:t>Waterbody</w:t>
            </w:r>
          </w:p>
          <w:p w14:paraId="2E2920A6" w14:textId="77777777" w:rsidR="004E67A1" w:rsidRPr="007B5D20" w:rsidRDefault="004E67A1" w:rsidP="007B5D20">
            <w:pPr>
              <w:spacing w:after="0" w:line="240" w:lineRule="auto"/>
              <w:jc w:val="center"/>
              <w:rPr>
                <w:b/>
                <w:bCs/>
                <w:color w:val="FFFFFF"/>
              </w:rPr>
            </w:pPr>
            <w:r w:rsidRPr="007B5D20">
              <w:rPr>
                <w:b/>
                <w:bCs/>
                <w:color w:val="FFFFFF"/>
              </w:rPr>
              <w:t>Name</w:t>
            </w:r>
          </w:p>
        </w:tc>
        <w:tc>
          <w:tcPr>
            <w:tcW w:w="1710" w:type="dxa"/>
            <w:vMerge w:val="restart"/>
            <w:tcBorders>
              <w:top w:val="single" w:sz="4" w:space="0" w:color="4472C4"/>
              <w:left w:val="nil"/>
              <w:bottom w:val="single" w:sz="4" w:space="0" w:color="4472C4"/>
              <w:right w:val="nil"/>
            </w:tcBorders>
            <w:shd w:val="clear" w:color="auto" w:fill="4472C4"/>
            <w:vAlign w:val="bottom"/>
          </w:tcPr>
          <w:p w14:paraId="7AD65DD0" w14:textId="77777777" w:rsidR="004E67A1" w:rsidRPr="007B5D20" w:rsidRDefault="004E67A1" w:rsidP="007B5D20">
            <w:pPr>
              <w:spacing w:after="0" w:line="240" w:lineRule="auto"/>
              <w:jc w:val="center"/>
              <w:rPr>
                <w:color w:val="FFFFFF"/>
              </w:rPr>
            </w:pPr>
            <w:ins w:id="1283" w:author="GLA" w:date="2020-08-06T20:08:00Z">
              <w:r w:rsidRPr="007B5D20">
                <w:rPr>
                  <w:b/>
                  <w:bCs/>
                  <w:color w:val="FFFFFF"/>
                </w:rPr>
                <w:t>Upper Fox-Wolf</w:t>
              </w:r>
            </w:ins>
          </w:p>
          <w:p w14:paraId="0CD9E8C8" w14:textId="77777777" w:rsidR="004E67A1" w:rsidRPr="007B5D20" w:rsidRDefault="004E67A1" w:rsidP="007B5D20">
            <w:pPr>
              <w:spacing w:after="0" w:line="240" w:lineRule="auto"/>
              <w:jc w:val="center"/>
              <w:rPr>
                <w:b/>
                <w:bCs/>
                <w:color w:val="FFFFFF"/>
                <w:u w:val="single"/>
              </w:rPr>
            </w:pPr>
            <w:ins w:id="1284" w:author="GLA" w:date="2020-08-06T20:07:00Z">
              <w:r w:rsidRPr="007B5D20">
                <w:rPr>
                  <w:b/>
                  <w:bCs/>
                  <w:color w:val="FFFFFF"/>
                </w:rPr>
                <w:t>TMDL ID</w:t>
              </w:r>
            </w:ins>
          </w:p>
        </w:tc>
        <w:tc>
          <w:tcPr>
            <w:tcW w:w="3601" w:type="dxa"/>
            <w:gridSpan w:val="2"/>
            <w:tcBorders>
              <w:top w:val="single" w:sz="4" w:space="0" w:color="4472C4"/>
              <w:left w:val="nil"/>
              <w:bottom w:val="single" w:sz="4" w:space="0" w:color="4472C4"/>
              <w:right w:val="nil"/>
            </w:tcBorders>
            <w:shd w:val="clear" w:color="auto" w:fill="4472C4"/>
            <w:vAlign w:val="bottom"/>
          </w:tcPr>
          <w:p w14:paraId="1EC3E9A5" w14:textId="77777777" w:rsidR="004E67A1" w:rsidRPr="007B5D20" w:rsidRDefault="004E67A1" w:rsidP="007B5D20">
            <w:pPr>
              <w:spacing w:after="0" w:line="240" w:lineRule="auto"/>
              <w:jc w:val="center"/>
              <w:rPr>
                <w:b/>
                <w:bCs/>
                <w:color w:val="FFFFFF"/>
                <w:u w:val="single"/>
              </w:rPr>
            </w:pPr>
            <w:r w:rsidRPr="007B5D20">
              <w:rPr>
                <w:b/>
                <w:bCs/>
                <w:color w:val="FFFFFF"/>
                <w:u w:val="single"/>
              </w:rPr>
              <w:t xml:space="preserve">2015 SWAT Model: </w:t>
            </w:r>
            <w:del w:id="1285" w:author="GLA" w:date="2020-08-06T20:43:00Z">
              <w:r w:rsidRPr="007B5D20" w:rsidDel="004E67A1">
                <w:rPr>
                  <w:b/>
                  <w:bCs/>
                  <w:color w:val="FFFFFF"/>
                  <w:u w:val="single"/>
                </w:rPr>
                <w:fldChar w:fldCharType="begin"/>
              </w:r>
              <w:r w:rsidRPr="007B5D20" w:rsidDel="004E67A1">
                <w:rPr>
                  <w:b/>
                  <w:bCs/>
                  <w:color w:val="FFFFFF"/>
                  <w:u w:val="single"/>
                </w:rPr>
                <w:delInstrText xml:space="preserve"> REF _Ref526174836 \h  \* MERGEFORMAT </w:delInstrText>
              </w:r>
              <w:r w:rsidRPr="007B5D20" w:rsidDel="004E67A1">
                <w:rPr>
                  <w:b/>
                  <w:bCs/>
                  <w:color w:val="FFFFFF"/>
                  <w:u w:val="single"/>
                </w:rPr>
              </w:r>
              <w:r w:rsidRPr="007B5D20" w:rsidDel="004E67A1">
                <w:rPr>
                  <w:b/>
                  <w:bCs/>
                  <w:color w:val="FFFFFF"/>
                  <w:u w:val="single"/>
                </w:rPr>
                <w:fldChar w:fldCharType="separate"/>
              </w:r>
              <w:r w:rsidRPr="007B5D20" w:rsidDel="004E67A1">
                <w:rPr>
                  <w:b/>
                  <w:bCs/>
                  <w:color w:val="FFFFFF"/>
                </w:rPr>
                <w:delText xml:space="preserve">Figure </w:delText>
              </w:r>
              <w:r w:rsidRPr="007B5D20" w:rsidDel="004E67A1">
                <w:rPr>
                  <w:b/>
                  <w:bCs/>
                  <w:noProof/>
                  <w:color w:val="FFFFFF"/>
                </w:rPr>
                <w:delText>34</w:delText>
              </w:r>
              <w:r w:rsidRPr="007B5D20" w:rsidDel="004E67A1">
                <w:rPr>
                  <w:b/>
                  <w:bCs/>
                  <w:color w:val="FFFFFF"/>
                  <w:u w:val="single"/>
                </w:rPr>
                <w:fldChar w:fldCharType="end"/>
              </w:r>
            </w:del>
          </w:p>
        </w:tc>
        <w:tc>
          <w:tcPr>
            <w:tcW w:w="2159" w:type="dxa"/>
            <w:tcBorders>
              <w:top w:val="single" w:sz="4" w:space="0" w:color="4472C4"/>
              <w:left w:val="nil"/>
              <w:bottom w:val="single" w:sz="4" w:space="0" w:color="4472C4"/>
              <w:right w:val="nil"/>
            </w:tcBorders>
            <w:shd w:val="clear" w:color="auto" w:fill="4472C4"/>
            <w:vAlign w:val="bottom"/>
          </w:tcPr>
          <w:p w14:paraId="5CE72021" w14:textId="77777777" w:rsidR="004E67A1" w:rsidRPr="007B5D20" w:rsidRDefault="004E67A1" w:rsidP="007B5D20">
            <w:pPr>
              <w:spacing w:after="0" w:line="240" w:lineRule="auto"/>
              <w:jc w:val="center"/>
              <w:rPr>
                <w:b/>
                <w:bCs/>
                <w:color w:val="FFFFFF"/>
              </w:rPr>
            </w:pPr>
            <w:ins w:id="1286" w:author="GLA" w:date="2020-08-06T20:41:00Z">
              <w:r w:rsidRPr="007B5D20">
                <w:rPr>
                  <w:b/>
                  <w:bCs/>
                  <w:color w:val="FFFFFF"/>
                </w:rPr>
                <w:t xml:space="preserve">2016 </w:t>
              </w:r>
            </w:ins>
            <w:r w:rsidRPr="007B5D20">
              <w:rPr>
                <w:b/>
                <w:bCs/>
                <w:color w:val="FFFFFF"/>
              </w:rPr>
              <w:t xml:space="preserve">Delta Institute Phosphorus </w:t>
            </w:r>
            <w:ins w:id="1287" w:author="GLA" w:date="2020-08-06T20:42:00Z">
              <w:r w:rsidRPr="007B5D20">
                <w:rPr>
                  <w:b/>
                  <w:bCs/>
                  <w:color w:val="FFFFFF"/>
                </w:rPr>
                <w:br/>
              </w:r>
            </w:ins>
            <w:r w:rsidRPr="007B5D20">
              <w:rPr>
                <w:b/>
                <w:bCs/>
                <w:color w:val="FFFFFF"/>
                <w:u w:val="single"/>
              </w:rPr>
              <w:t>Prioritization Plan</w:t>
            </w:r>
            <w:ins w:id="1288" w:author="GLA" w:date="2020-08-06T20:02:00Z">
              <w:r w:rsidRPr="007B5D20">
                <w:rPr>
                  <w:b/>
                  <w:bCs/>
                  <w:color w:val="FFFFFF"/>
                </w:rPr>
                <w:t xml:space="preserve">: </w:t>
              </w:r>
            </w:ins>
          </w:p>
        </w:tc>
        <w:tc>
          <w:tcPr>
            <w:tcW w:w="349" w:type="dxa"/>
            <w:tcBorders>
              <w:top w:val="single" w:sz="4" w:space="0" w:color="4472C4"/>
              <w:left w:val="nil"/>
              <w:bottom w:val="single" w:sz="4" w:space="0" w:color="4472C4"/>
              <w:right w:val="single" w:sz="4" w:space="0" w:color="4472C4"/>
            </w:tcBorders>
            <w:shd w:val="clear" w:color="auto" w:fill="4472C4"/>
          </w:tcPr>
          <w:p w14:paraId="29C86CE1" w14:textId="77777777" w:rsidR="004E67A1" w:rsidRPr="007B5D20" w:rsidRDefault="004E67A1" w:rsidP="007B5D20">
            <w:pPr>
              <w:spacing w:after="0" w:line="240" w:lineRule="auto"/>
              <w:jc w:val="center"/>
              <w:rPr>
                <w:b/>
                <w:bCs/>
                <w:color w:val="FFFFFF"/>
              </w:rPr>
            </w:pPr>
          </w:p>
        </w:tc>
      </w:tr>
      <w:tr w:rsidR="00960882" w:rsidRPr="007B5D20" w14:paraId="4F91D222" w14:textId="77777777" w:rsidTr="007B5D20">
        <w:tc>
          <w:tcPr>
            <w:tcW w:w="2448" w:type="dxa"/>
            <w:vMerge/>
            <w:shd w:val="clear" w:color="auto" w:fill="4472C4"/>
          </w:tcPr>
          <w:p w14:paraId="3AD284CC" w14:textId="77777777" w:rsidR="004E67A1" w:rsidRPr="007B5D20" w:rsidRDefault="004E67A1" w:rsidP="007B5D20">
            <w:pPr>
              <w:spacing w:after="0" w:line="240" w:lineRule="auto"/>
              <w:jc w:val="center"/>
              <w:rPr>
                <w:b/>
                <w:bCs/>
                <w:color w:val="FFFFFF"/>
              </w:rPr>
            </w:pPr>
          </w:p>
        </w:tc>
        <w:tc>
          <w:tcPr>
            <w:tcW w:w="1710" w:type="dxa"/>
            <w:vMerge/>
            <w:shd w:val="clear" w:color="auto" w:fill="4472C4"/>
          </w:tcPr>
          <w:p w14:paraId="393D5995" w14:textId="77777777" w:rsidR="004E67A1" w:rsidRPr="007B5D20" w:rsidDel="000F6342" w:rsidRDefault="004E67A1" w:rsidP="007B5D20">
            <w:pPr>
              <w:spacing w:after="0" w:line="240" w:lineRule="auto"/>
              <w:jc w:val="center"/>
              <w:rPr>
                <w:b/>
                <w:color w:val="FFFFFF"/>
              </w:rPr>
            </w:pPr>
          </w:p>
        </w:tc>
        <w:tc>
          <w:tcPr>
            <w:tcW w:w="1260" w:type="dxa"/>
            <w:shd w:val="clear" w:color="auto" w:fill="4472C4"/>
          </w:tcPr>
          <w:p w14:paraId="01A269F2" w14:textId="77777777" w:rsidR="004E67A1" w:rsidRPr="007B5D20" w:rsidRDefault="004E67A1" w:rsidP="007B5D20">
            <w:pPr>
              <w:spacing w:after="0" w:line="240" w:lineRule="auto"/>
              <w:jc w:val="center"/>
              <w:rPr>
                <w:b/>
                <w:color w:val="FFFFFF"/>
              </w:rPr>
            </w:pPr>
            <w:del w:id="1289" w:author="GLA" w:date="2020-08-06T20:04:00Z">
              <w:r w:rsidRPr="007B5D20" w:rsidDel="000F6342">
                <w:rPr>
                  <w:b/>
                  <w:color w:val="FFFFFF"/>
                </w:rPr>
                <w:delText>Sub-Watershed</w:delText>
              </w:r>
            </w:del>
            <w:ins w:id="1290" w:author="GLA" w:date="2020-08-06T20:04:00Z">
              <w:r w:rsidRPr="007B5D20">
                <w:rPr>
                  <w:b/>
                  <w:color w:val="FFFFFF"/>
                </w:rPr>
                <w:t>SWAT</w:t>
              </w:r>
            </w:ins>
            <w:ins w:id="1291" w:author="GLA" w:date="2020-08-06T20:44:00Z">
              <w:r w:rsidRPr="007B5D20">
                <w:rPr>
                  <w:b/>
                  <w:color w:val="FFFFFF"/>
                </w:rPr>
                <w:br/>
              </w:r>
            </w:ins>
            <w:r w:rsidRPr="007B5D20">
              <w:rPr>
                <w:b/>
                <w:color w:val="FFFFFF"/>
              </w:rPr>
              <w:t xml:space="preserve"> ID</w:t>
            </w:r>
          </w:p>
        </w:tc>
        <w:tc>
          <w:tcPr>
            <w:tcW w:w="2341" w:type="dxa"/>
            <w:shd w:val="clear" w:color="auto" w:fill="4472C4"/>
          </w:tcPr>
          <w:p w14:paraId="4EC720F6" w14:textId="77777777" w:rsidR="004E67A1" w:rsidRPr="007B5D20" w:rsidRDefault="004E67A1" w:rsidP="007B5D20">
            <w:pPr>
              <w:spacing w:after="0" w:line="240" w:lineRule="auto"/>
              <w:jc w:val="center"/>
              <w:rPr>
                <w:color w:val="FFFFFF"/>
              </w:rPr>
            </w:pPr>
            <w:r w:rsidRPr="007B5D20">
              <w:rPr>
                <w:b/>
                <w:color w:val="FFFFFF"/>
              </w:rPr>
              <w:t>Simulated Load TP (</w:t>
            </w:r>
            <w:proofErr w:type="spellStart"/>
            <w:r w:rsidRPr="007B5D20">
              <w:rPr>
                <w:b/>
                <w:color w:val="FFFFFF"/>
              </w:rPr>
              <w:t>lb</w:t>
            </w:r>
            <w:proofErr w:type="spellEnd"/>
            <w:r w:rsidRPr="007B5D20">
              <w:rPr>
                <w:b/>
                <w:color w:val="FFFFFF"/>
              </w:rPr>
              <w:t>)</w:t>
            </w:r>
            <w:ins w:id="1292" w:author="GLA" w:date="2020-08-06T20:41:00Z">
              <w:r w:rsidRPr="007B5D20">
                <w:rPr>
                  <w:b/>
                  <w:color w:val="FFFFFF"/>
                </w:rPr>
                <w:br/>
              </w:r>
              <w:r w:rsidRPr="007B5D20">
                <w:rPr>
                  <w:color w:val="FFFFFF"/>
                </w:rPr>
                <w:t>(low, medium, high)</w:t>
              </w:r>
            </w:ins>
          </w:p>
        </w:tc>
        <w:tc>
          <w:tcPr>
            <w:tcW w:w="2159" w:type="dxa"/>
            <w:shd w:val="clear" w:color="auto" w:fill="4472C4"/>
          </w:tcPr>
          <w:p w14:paraId="4848521D" w14:textId="77777777" w:rsidR="004E67A1" w:rsidRPr="007B5D20" w:rsidRDefault="004E67A1" w:rsidP="007B5D20">
            <w:pPr>
              <w:spacing w:after="0" w:line="240" w:lineRule="auto"/>
              <w:jc w:val="center"/>
              <w:rPr>
                <w:b/>
                <w:color w:val="FFFFFF"/>
              </w:rPr>
            </w:pPr>
            <w:r w:rsidRPr="007B5D20">
              <w:rPr>
                <w:b/>
                <w:color w:val="FFFFFF"/>
              </w:rPr>
              <w:t xml:space="preserve">Delta Institute </w:t>
            </w:r>
            <w:ins w:id="1293" w:author="GLA" w:date="2020-08-06T20:44:00Z">
              <w:r w:rsidRPr="007B5D20">
                <w:rPr>
                  <w:b/>
                  <w:color w:val="FFFFFF"/>
                </w:rPr>
                <w:br/>
              </w:r>
            </w:ins>
            <w:r w:rsidRPr="007B5D20">
              <w:rPr>
                <w:b/>
                <w:color w:val="FFFFFF"/>
              </w:rPr>
              <w:t>ID</w:t>
            </w:r>
          </w:p>
        </w:tc>
        <w:tc>
          <w:tcPr>
            <w:tcW w:w="349" w:type="dxa"/>
            <w:shd w:val="clear" w:color="auto" w:fill="4472C4"/>
          </w:tcPr>
          <w:p w14:paraId="1982F230" w14:textId="77777777" w:rsidR="004E67A1" w:rsidRPr="007B5D20" w:rsidRDefault="004E67A1" w:rsidP="007B5D20">
            <w:pPr>
              <w:spacing w:after="0" w:line="240" w:lineRule="auto"/>
              <w:jc w:val="center"/>
              <w:rPr>
                <w:b/>
                <w:color w:val="FFFFFF"/>
              </w:rPr>
            </w:pPr>
          </w:p>
        </w:tc>
      </w:tr>
      <w:tr w:rsidR="00960882" w:rsidRPr="007B5D20" w14:paraId="6DAEB87F" w14:textId="77777777" w:rsidTr="007B5D20">
        <w:tc>
          <w:tcPr>
            <w:tcW w:w="2448" w:type="dxa"/>
            <w:shd w:val="clear" w:color="auto" w:fill="auto"/>
          </w:tcPr>
          <w:p w14:paraId="2837531F" w14:textId="77777777" w:rsidR="008B71B4" w:rsidRPr="007B5D20" w:rsidRDefault="008B71B4" w:rsidP="007B5D20">
            <w:pPr>
              <w:spacing w:after="0" w:line="240" w:lineRule="auto"/>
              <w:rPr>
                <w:b/>
                <w:bCs/>
              </w:rPr>
            </w:pPr>
            <w:r w:rsidRPr="007B5D20">
              <w:rPr>
                <w:b/>
                <w:bCs/>
              </w:rPr>
              <w:t>Roy Creek</w:t>
            </w:r>
          </w:p>
        </w:tc>
        <w:tc>
          <w:tcPr>
            <w:tcW w:w="1710" w:type="dxa"/>
            <w:shd w:val="clear" w:color="auto" w:fill="auto"/>
          </w:tcPr>
          <w:p w14:paraId="6D7C8DE5" w14:textId="77777777" w:rsidR="008B71B4" w:rsidRPr="007B5D20" w:rsidRDefault="00B47B23" w:rsidP="007B5D20">
            <w:pPr>
              <w:spacing w:after="0" w:line="240" w:lineRule="auto"/>
              <w:jc w:val="center"/>
            </w:pPr>
            <w:ins w:id="1294" w:author="GLA" w:date="2020-08-06T20:10:00Z">
              <w:r w:rsidRPr="007B5D20">
                <w:t>17</w:t>
              </w:r>
            </w:ins>
          </w:p>
        </w:tc>
        <w:tc>
          <w:tcPr>
            <w:tcW w:w="1260" w:type="dxa"/>
            <w:shd w:val="clear" w:color="auto" w:fill="auto"/>
          </w:tcPr>
          <w:p w14:paraId="5E5C8EE3" w14:textId="77777777" w:rsidR="008B71B4" w:rsidRPr="007B5D20" w:rsidRDefault="008B71B4" w:rsidP="007B5D20">
            <w:pPr>
              <w:spacing w:after="0" w:line="240" w:lineRule="auto"/>
              <w:jc w:val="center"/>
            </w:pPr>
            <w:r w:rsidRPr="007B5D20">
              <w:t>14</w:t>
            </w:r>
          </w:p>
        </w:tc>
        <w:tc>
          <w:tcPr>
            <w:tcW w:w="2341" w:type="dxa"/>
            <w:shd w:val="clear" w:color="auto" w:fill="auto"/>
          </w:tcPr>
          <w:p w14:paraId="1FE28EAE" w14:textId="77777777" w:rsidR="008B71B4" w:rsidRPr="007B5D20" w:rsidRDefault="004E67A1" w:rsidP="007B5D20">
            <w:pPr>
              <w:spacing w:after="0" w:line="240" w:lineRule="auto"/>
              <w:jc w:val="center"/>
            </w:pPr>
            <w:ins w:id="1295" w:author="GLA" w:date="2020-08-06T20:38:00Z">
              <w:r w:rsidRPr="007B5D20">
                <w:t>Medium</w:t>
              </w:r>
            </w:ins>
            <w:del w:id="1296" w:author="GLA" w:date="2020-08-06T20:40:00Z">
              <w:r w:rsidR="008B71B4" w:rsidRPr="007B5D20" w:rsidDel="004E67A1">
                <w:delText>1501-2500</w:delText>
              </w:r>
            </w:del>
          </w:p>
        </w:tc>
        <w:tc>
          <w:tcPr>
            <w:tcW w:w="2159" w:type="dxa"/>
            <w:shd w:val="clear" w:color="auto" w:fill="auto"/>
          </w:tcPr>
          <w:p w14:paraId="5188787C" w14:textId="77777777" w:rsidR="008B71B4" w:rsidRPr="007B5D20" w:rsidRDefault="008B71B4" w:rsidP="007B5D20">
            <w:pPr>
              <w:spacing w:after="0" w:line="240" w:lineRule="auto"/>
              <w:jc w:val="center"/>
            </w:pPr>
            <w:r w:rsidRPr="007B5D20">
              <w:t>GL001</w:t>
            </w:r>
          </w:p>
        </w:tc>
        <w:tc>
          <w:tcPr>
            <w:tcW w:w="349" w:type="dxa"/>
            <w:shd w:val="clear" w:color="auto" w:fill="auto"/>
          </w:tcPr>
          <w:p w14:paraId="7B830DA0" w14:textId="77777777" w:rsidR="008B71B4" w:rsidRPr="007B5D20" w:rsidRDefault="004E67A1" w:rsidP="007B5D20">
            <w:pPr>
              <w:spacing w:after="0" w:line="240" w:lineRule="auto"/>
            </w:pPr>
            <w:ins w:id="1297" w:author="GLA" w:date="2020-08-06T20:41:00Z">
              <w:r w:rsidRPr="007B5D20">
                <w:t>*</w:t>
              </w:r>
            </w:ins>
          </w:p>
        </w:tc>
      </w:tr>
      <w:tr w:rsidR="00960882" w:rsidRPr="007B5D20" w14:paraId="643BADF8" w14:textId="77777777" w:rsidTr="007B5D20">
        <w:tc>
          <w:tcPr>
            <w:tcW w:w="2448" w:type="dxa"/>
            <w:shd w:val="clear" w:color="auto" w:fill="D9E2F3"/>
          </w:tcPr>
          <w:p w14:paraId="62E8C643" w14:textId="77777777" w:rsidR="00B47B23" w:rsidRPr="007B5D20" w:rsidRDefault="00B47B23" w:rsidP="007B5D20">
            <w:pPr>
              <w:spacing w:after="0" w:line="240" w:lineRule="auto"/>
              <w:rPr>
                <w:b/>
                <w:bCs/>
              </w:rPr>
            </w:pPr>
            <w:r w:rsidRPr="007B5D20">
              <w:rPr>
                <w:b/>
                <w:bCs/>
              </w:rPr>
              <w:t>Direct Flow</w:t>
            </w:r>
          </w:p>
        </w:tc>
        <w:tc>
          <w:tcPr>
            <w:tcW w:w="1710" w:type="dxa"/>
            <w:shd w:val="clear" w:color="auto" w:fill="D9E2F3"/>
          </w:tcPr>
          <w:p w14:paraId="170AE85C" w14:textId="77777777" w:rsidR="00B47B23" w:rsidRPr="007B5D20" w:rsidRDefault="00B47B23" w:rsidP="007B5D20">
            <w:pPr>
              <w:spacing w:after="0" w:line="240" w:lineRule="auto"/>
              <w:jc w:val="center"/>
            </w:pPr>
            <w:ins w:id="1298" w:author="GLA" w:date="2020-08-06T20:10:00Z">
              <w:r w:rsidRPr="007B5D20">
                <w:t>20</w:t>
              </w:r>
            </w:ins>
          </w:p>
        </w:tc>
        <w:tc>
          <w:tcPr>
            <w:tcW w:w="1260" w:type="dxa"/>
            <w:shd w:val="clear" w:color="auto" w:fill="D9E2F3"/>
          </w:tcPr>
          <w:p w14:paraId="1880DA1B" w14:textId="77777777" w:rsidR="00B47B23" w:rsidRPr="007B5D20" w:rsidRDefault="00B47B23" w:rsidP="007B5D20">
            <w:pPr>
              <w:spacing w:after="0" w:line="240" w:lineRule="auto"/>
              <w:jc w:val="center"/>
            </w:pPr>
            <w:del w:id="1299" w:author="GLA" w:date="2020-08-06T20:20:00Z">
              <w:r w:rsidRPr="007B5D20" w:rsidDel="00743DB9">
                <w:delText>15</w:delText>
              </w:r>
            </w:del>
            <w:ins w:id="1300" w:author="GLA" w:date="2020-08-06T20:20:00Z">
              <w:r w:rsidR="00743DB9" w:rsidRPr="007B5D20">
                <w:t>65</w:t>
              </w:r>
            </w:ins>
          </w:p>
        </w:tc>
        <w:tc>
          <w:tcPr>
            <w:tcW w:w="2341" w:type="dxa"/>
            <w:shd w:val="clear" w:color="auto" w:fill="D9E2F3"/>
          </w:tcPr>
          <w:p w14:paraId="223BF8A1" w14:textId="77777777" w:rsidR="00B47B23" w:rsidRPr="007B5D20" w:rsidRDefault="004E67A1" w:rsidP="007B5D20">
            <w:pPr>
              <w:spacing w:after="0" w:line="240" w:lineRule="auto"/>
              <w:jc w:val="center"/>
            </w:pPr>
            <w:ins w:id="1301" w:author="GLA" w:date="2020-08-06T20:38:00Z">
              <w:r w:rsidRPr="007B5D20">
                <w:t>Low</w:t>
              </w:r>
            </w:ins>
            <w:del w:id="1302" w:author="GLA" w:date="2020-08-06T20:40:00Z">
              <w:r w:rsidR="00B47B23" w:rsidRPr="007B5D20" w:rsidDel="004E67A1">
                <w:delText>110-500</w:delText>
              </w:r>
            </w:del>
          </w:p>
        </w:tc>
        <w:tc>
          <w:tcPr>
            <w:tcW w:w="2159" w:type="dxa"/>
            <w:shd w:val="clear" w:color="auto" w:fill="D9E2F3"/>
          </w:tcPr>
          <w:p w14:paraId="71BE0284" w14:textId="77777777" w:rsidR="00B47B23" w:rsidRPr="007B5D20" w:rsidRDefault="00B47B23" w:rsidP="007B5D20">
            <w:pPr>
              <w:spacing w:after="0" w:line="240" w:lineRule="auto"/>
              <w:jc w:val="center"/>
            </w:pPr>
            <w:r w:rsidRPr="007B5D20">
              <w:t>GL002</w:t>
            </w:r>
          </w:p>
        </w:tc>
        <w:tc>
          <w:tcPr>
            <w:tcW w:w="349" w:type="dxa"/>
            <w:shd w:val="clear" w:color="auto" w:fill="D9E2F3"/>
          </w:tcPr>
          <w:p w14:paraId="21736D7A" w14:textId="77777777" w:rsidR="00B47B23" w:rsidRPr="007B5D20" w:rsidRDefault="00B47B23" w:rsidP="007B5D20">
            <w:pPr>
              <w:spacing w:after="0" w:line="240" w:lineRule="auto"/>
            </w:pPr>
          </w:p>
        </w:tc>
      </w:tr>
      <w:tr w:rsidR="00960882" w:rsidRPr="007B5D20" w14:paraId="0C514C4E" w14:textId="77777777" w:rsidTr="007B5D20">
        <w:tc>
          <w:tcPr>
            <w:tcW w:w="2448" w:type="dxa"/>
            <w:shd w:val="clear" w:color="auto" w:fill="auto"/>
          </w:tcPr>
          <w:p w14:paraId="608DFC53" w14:textId="77777777" w:rsidR="00B47B23" w:rsidRPr="007B5D20" w:rsidRDefault="00B47B23" w:rsidP="007B5D20">
            <w:pPr>
              <w:spacing w:after="0" w:line="240" w:lineRule="auto"/>
              <w:rPr>
                <w:b/>
                <w:bCs/>
              </w:rPr>
            </w:pPr>
            <w:r w:rsidRPr="007B5D20">
              <w:rPr>
                <w:b/>
                <w:bCs/>
              </w:rPr>
              <w:t>Direct Flow</w:t>
            </w:r>
          </w:p>
        </w:tc>
        <w:tc>
          <w:tcPr>
            <w:tcW w:w="1710" w:type="dxa"/>
            <w:shd w:val="clear" w:color="auto" w:fill="auto"/>
          </w:tcPr>
          <w:p w14:paraId="4215F84F" w14:textId="77777777" w:rsidR="00B47B23" w:rsidRPr="007B5D20" w:rsidRDefault="00B47B23" w:rsidP="007B5D20">
            <w:pPr>
              <w:spacing w:after="0" w:line="240" w:lineRule="auto"/>
              <w:jc w:val="center"/>
            </w:pPr>
            <w:ins w:id="1303" w:author="GLA" w:date="2020-08-06T20:10:00Z">
              <w:r w:rsidRPr="007B5D20">
                <w:t>20</w:t>
              </w:r>
            </w:ins>
          </w:p>
        </w:tc>
        <w:tc>
          <w:tcPr>
            <w:tcW w:w="1260" w:type="dxa"/>
            <w:shd w:val="clear" w:color="auto" w:fill="auto"/>
          </w:tcPr>
          <w:p w14:paraId="5FE3C7B6" w14:textId="77777777" w:rsidR="00B47B23" w:rsidRPr="007B5D20" w:rsidRDefault="00B47B23" w:rsidP="007B5D20">
            <w:pPr>
              <w:spacing w:after="0" w:line="240" w:lineRule="auto"/>
              <w:jc w:val="center"/>
            </w:pPr>
            <w:r w:rsidRPr="007B5D20">
              <w:t>65</w:t>
            </w:r>
          </w:p>
        </w:tc>
        <w:tc>
          <w:tcPr>
            <w:tcW w:w="2341" w:type="dxa"/>
            <w:shd w:val="clear" w:color="auto" w:fill="auto"/>
          </w:tcPr>
          <w:p w14:paraId="4071893A" w14:textId="77777777" w:rsidR="00B47B23" w:rsidRPr="007B5D20" w:rsidRDefault="004E67A1" w:rsidP="007B5D20">
            <w:pPr>
              <w:spacing w:after="0" w:line="240" w:lineRule="auto"/>
              <w:jc w:val="center"/>
            </w:pPr>
            <w:ins w:id="1304" w:author="GLA" w:date="2020-08-06T20:38:00Z">
              <w:r w:rsidRPr="007B5D20">
                <w:t>Low</w:t>
              </w:r>
            </w:ins>
            <w:del w:id="1305" w:author="GLA" w:date="2020-08-06T20:40:00Z">
              <w:r w:rsidR="00B47B23" w:rsidRPr="007B5D20" w:rsidDel="004E67A1">
                <w:delText>110-500</w:delText>
              </w:r>
            </w:del>
          </w:p>
        </w:tc>
        <w:tc>
          <w:tcPr>
            <w:tcW w:w="2159" w:type="dxa"/>
            <w:shd w:val="clear" w:color="auto" w:fill="auto"/>
          </w:tcPr>
          <w:p w14:paraId="5EAA566D" w14:textId="77777777" w:rsidR="00B47B23" w:rsidRPr="007B5D20" w:rsidRDefault="00B47B23" w:rsidP="007B5D20">
            <w:pPr>
              <w:spacing w:after="0" w:line="240" w:lineRule="auto"/>
              <w:jc w:val="center"/>
            </w:pPr>
            <w:r w:rsidRPr="007B5D20">
              <w:t>GL003</w:t>
            </w:r>
          </w:p>
        </w:tc>
        <w:tc>
          <w:tcPr>
            <w:tcW w:w="349" w:type="dxa"/>
            <w:shd w:val="clear" w:color="auto" w:fill="auto"/>
          </w:tcPr>
          <w:p w14:paraId="47C28411" w14:textId="77777777" w:rsidR="00B47B23" w:rsidRPr="007B5D20" w:rsidRDefault="00B47B23" w:rsidP="007B5D20">
            <w:pPr>
              <w:spacing w:after="0" w:line="240" w:lineRule="auto"/>
            </w:pPr>
          </w:p>
        </w:tc>
      </w:tr>
      <w:tr w:rsidR="00960882" w:rsidRPr="007B5D20" w14:paraId="787B7F15" w14:textId="77777777" w:rsidTr="007B5D20">
        <w:tc>
          <w:tcPr>
            <w:tcW w:w="2448" w:type="dxa"/>
            <w:shd w:val="clear" w:color="auto" w:fill="D9E2F3"/>
          </w:tcPr>
          <w:p w14:paraId="25E914CB" w14:textId="77777777" w:rsidR="008B71B4" w:rsidRPr="007B5D20" w:rsidRDefault="008B71B4" w:rsidP="007B5D20">
            <w:pPr>
              <w:spacing w:after="0" w:line="240" w:lineRule="auto"/>
              <w:rPr>
                <w:b/>
                <w:bCs/>
              </w:rPr>
            </w:pPr>
            <w:r w:rsidRPr="007B5D20">
              <w:rPr>
                <w:b/>
                <w:bCs/>
              </w:rPr>
              <w:t>Beyers Cove</w:t>
            </w:r>
          </w:p>
        </w:tc>
        <w:tc>
          <w:tcPr>
            <w:tcW w:w="1710" w:type="dxa"/>
            <w:shd w:val="clear" w:color="auto" w:fill="D9E2F3"/>
          </w:tcPr>
          <w:p w14:paraId="79CF7C05" w14:textId="77777777" w:rsidR="008B71B4" w:rsidRPr="007B5D20" w:rsidRDefault="00B47B23" w:rsidP="007B5D20">
            <w:pPr>
              <w:spacing w:after="0" w:line="240" w:lineRule="auto"/>
              <w:jc w:val="center"/>
            </w:pPr>
            <w:ins w:id="1306" w:author="GLA" w:date="2020-08-06T20:10:00Z">
              <w:r w:rsidRPr="007B5D20">
                <w:t>20</w:t>
              </w:r>
            </w:ins>
          </w:p>
        </w:tc>
        <w:tc>
          <w:tcPr>
            <w:tcW w:w="1260" w:type="dxa"/>
            <w:shd w:val="clear" w:color="auto" w:fill="D9E2F3"/>
          </w:tcPr>
          <w:p w14:paraId="27D5C893" w14:textId="77777777" w:rsidR="008B71B4" w:rsidRPr="007B5D20" w:rsidRDefault="008B71B4" w:rsidP="007B5D20">
            <w:pPr>
              <w:spacing w:after="0" w:line="240" w:lineRule="auto"/>
              <w:jc w:val="center"/>
            </w:pPr>
            <w:r w:rsidRPr="007B5D20">
              <w:t>81</w:t>
            </w:r>
          </w:p>
        </w:tc>
        <w:tc>
          <w:tcPr>
            <w:tcW w:w="2341" w:type="dxa"/>
            <w:shd w:val="clear" w:color="auto" w:fill="D9E2F3"/>
          </w:tcPr>
          <w:p w14:paraId="4F7C7383" w14:textId="77777777" w:rsidR="008B71B4" w:rsidRPr="007B5D20" w:rsidRDefault="004E67A1" w:rsidP="007B5D20">
            <w:pPr>
              <w:spacing w:after="0" w:line="240" w:lineRule="auto"/>
              <w:jc w:val="center"/>
            </w:pPr>
            <w:ins w:id="1307" w:author="GLA" w:date="2020-08-06T20:38:00Z">
              <w:r w:rsidRPr="007B5D20">
                <w:t>Low</w:t>
              </w:r>
            </w:ins>
            <w:del w:id="1308" w:author="GLA" w:date="2020-08-06T20:40:00Z">
              <w:r w:rsidR="008B71B4" w:rsidRPr="007B5D20" w:rsidDel="004E67A1">
                <w:delText>501-1000</w:delText>
              </w:r>
            </w:del>
          </w:p>
        </w:tc>
        <w:tc>
          <w:tcPr>
            <w:tcW w:w="2159" w:type="dxa"/>
            <w:shd w:val="clear" w:color="auto" w:fill="D9E2F3"/>
          </w:tcPr>
          <w:p w14:paraId="746846B2" w14:textId="77777777" w:rsidR="008B71B4" w:rsidRPr="007B5D20" w:rsidRDefault="008B71B4" w:rsidP="007B5D20">
            <w:pPr>
              <w:spacing w:after="0" w:line="240" w:lineRule="auto"/>
              <w:jc w:val="center"/>
            </w:pPr>
            <w:r w:rsidRPr="007B5D20">
              <w:t>GL004</w:t>
            </w:r>
          </w:p>
        </w:tc>
        <w:tc>
          <w:tcPr>
            <w:tcW w:w="349" w:type="dxa"/>
            <w:shd w:val="clear" w:color="auto" w:fill="D9E2F3"/>
          </w:tcPr>
          <w:p w14:paraId="5F6D2042" w14:textId="77777777" w:rsidR="008B71B4" w:rsidRPr="007B5D20" w:rsidRDefault="008B71B4" w:rsidP="007B5D20">
            <w:pPr>
              <w:spacing w:after="0" w:line="240" w:lineRule="auto"/>
            </w:pPr>
          </w:p>
        </w:tc>
      </w:tr>
      <w:tr w:rsidR="00960882" w:rsidRPr="007B5D20" w14:paraId="6F7ECE4B" w14:textId="77777777" w:rsidTr="007B5D20">
        <w:tc>
          <w:tcPr>
            <w:tcW w:w="2448" w:type="dxa"/>
            <w:shd w:val="clear" w:color="auto" w:fill="auto"/>
          </w:tcPr>
          <w:p w14:paraId="34C7332E" w14:textId="77777777" w:rsidR="008B71B4" w:rsidRPr="007B5D20" w:rsidRDefault="008B71B4" w:rsidP="007B5D20">
            <w:pPr>
              <w:spacing w:after="0" w:line="240" w:lineRule="auto"/>
              <w:rPr>
                <w:b/>
                <w:bCs/>
              </w:rPr>
            </w:pPr>
            <w:proofErr w:type="spellStart"/>
            <w:r w:rsidRPr="007B5D20">
              <w:rPr>
                <w:b/>
                <w:bCs/>
              </w:rPr>
              <w:t>Wuerches</w:t>
            </w:r>
            <w:proofErr w:type="spellEnd"/>
            <w:r w:rsidRPr="007B5D20">
              <w:rPr>
                <w:b/>
                <w:bCs/>
              </w:rPr>
              <w:t xml:space="preserve"> Creek</w:t>
            </w:r>
          </w:p>
        </w:tc>
        <w:tc>
          <w:tcPr>
            <w:tcW w:w="1710" w:type="dxa"/>
            <w:shd w:val="clear" w:color="auto" w:fill="auto"/>
          </w:tcPr>
          <w:p w14:paraId="59032A93" w14:textId="77777777" w:rsidR="008B71B4" w:rsidRPr="007B5D20" w:rsidRDefault="00B47B23" w:rsidP="007B5D20">
            <w:pPr>
              <w:spacing w:after="0" w:line="240" w:lineRule="auto"/>
              <w:jc w:val="center"/>
            </w:pPr>
            <w:ins w:id="1309" w:author="GLA" w:date="2020-08-06T20:10:00Z">
              <w:r w:rsidRPr="007B5D20">
                <w:t>18</w:t>
              </w:r>
            </w:ins>
          </w:p>
        </w:tc>
        <w:tc>
          <w:tcPr>
            <w:tcW w:w="1260" w:type="dxa"/>
            <w:shd w:val="clear" w:color="auto" w:fill="auto"/>
          </w:tcPr>
          <w:p w14:paraId="69853273" w14:textId="77777777" w:rsidR="008B71B4" w:rsidRPr="007B5D20" w:rsidRDefault="008B71B4" w:rsidP="007B5D20">
            <w:pPr>
              <w:spacing w:after="0" w:line="240" w:lineRule="auto"/>
              <w:jc w:val="center"/>
            </w:pPr>
            <w:r w:rsidRPr="007B5D20">
              <w:t>13</w:t>
            </w:r>
          </w:p>
        </w:tc>
        <w:tc>
          <w:tcPr>
            <w:tcW w:w="2341" w:type="dxa"/>
            <w:shd w:val="clear" w:color="auto" w:fill="auto"/>
          </w:tcPr>
          <w:p w14:paraId="35ED58F1" w14:textId="77777777" w:rsidR="008B71B4" w:rsidRPr="007B5D20" w:rsidRDefault="004E67A1" w:rsidP="007B5D20">
            <w:pPr>
              <w:spacing w:after="0" w:line="240" w:lineRule="auto"/>
              <w:jc w:val="center"/>
            </w:pPr>
            <w:ins w:id="1310" w:author="GLA" w:date="2020-08-06T20:38:00Z">
              <w:r w:rsidRPr="007B5D20">
                <w:t>High</w:t>
              </w:r>
            </w:ins>
            <w:del w:id="1311" w:author="GLA" w:date="2020-08-06T20:40:00Z">
              <w:r w:rsidR="008B71B4" w:rsidRPr="007B5D20" w:rsidDel="004E67A1">
                <w:delText>3001-4500</w:delText>
              </w:r>
            </w:del>
          </w:p>
        </w:tc>
        <w:tc>
          <w:tcPr>
            <w:tcW w:w="2159" w:type="dxa"/>
            <w:shd w:val="clear" w:color="auto" w:fill="auto"/>
          </w:tcPr>
          <w:p w14:paraId="6D79F65B" w14:textId="77777777" w:rsidR="008B71B4" w:rsidRPr="007B5D20" w:rsidRDefault="008B71B4" w:rsidP="007B5D20">
            <w:pPr>
              <w:spacing w:after="0" w:line="240" w:lineRule="auto"/>
              <w:jc w:val="center"/>
            </w:pPr>
            <w:r w:rsidRPr="007B5D20">
              <w:t>GL005</w:t>
            </w:r>
          </w:p>
        </w:tc>
        <w:tc>
          <w:tcPr>
            <w:tcW w:w="349" w:type="dxa"/>
            <w:shd w:val="clear" w:color="auto" w:fill="auto"/>
          </w:tcPr>
          <w:p w14:paraId="7AECF4F8" w14:textId="77777777" w:rsidR="008B71B4" w:rsidRPr="007B5D20" w:rsidRDefault="008B71B4" w:rsidP="007B5D20">
            <w:pPr>
              <w:spacing w:after="0" w:line="240" w:lineRule="auto"/>
            </w:pPr>
            <w:ins w:id="1312" w:author="GLA" w:date="2020-08-06T20:04:00Z">
              <w:r w:rsidRPr="007B5D20">
                <w:t>*</w:t>
              </w:r>
            </w:ins>
          </w:p>
        </w:tc>
      </w:tr>
      <w:tr w:rsidR="00960882" w:rsidRPr="007B5D20" w14:paraId="3D1C6812" w14:textId="77777777" w:rsidTr="007B5D20">
        <w:tc>
          <w:tcPr>
            <w:tcW w:w="2448" w:type="dxa"/>
            <w:shd w:val="clear" w:color="auto" w:fill="D9E2F3"/>
          </w:tcPr>
          <w:p w14:paraId="6EBD0B5B" w14:textId="77777777" w:rsidR="008B71B4" w:rsidRPr="007B5D20" w:rsidRDefault="008B71B4" w:rsidP="007B5D20">
            <w:pPr>
              <w:spacing w:after="0" w:line="240" w:lineRule="auto"/>
              <w:rPr>
                <w:b/>
                <w:bCs/>
              </w:rPr>
            </w:pPr>
            <w:r w:rsidRPr="007B5D20">
              <w:rPr>
                <w:b/>
                <w:bCs/>
              </w:rPr>
              <w:t>Silver Creek</w:t>
            </w:r>
          </w:p>
        </w:tc>
        <w:tc>
          <w:tcPr>
            <w:tcW w:w="1710" w:type="dxa"/>
            <w:shd w:val="clear" w:color="auto" w:fill="D9E2F3"/>
          </w:tcPr>
          <w:p w14:paraId="6569827D" w14:textId="77777777" w:rsidR="008B71B4" w:rsidRPr="007B5D20" w:rsidRDefault="004E67A1" w:rsidP="007B5D20">
            <w:pPr>
              <w:spacing w:after="0" w:line="240" w:lineRule="auto"/>
              <w:jc w:val="center"/>
            </w:pPr>
            <w:ins w:id="1313" w:author="GLA" w:date="2020-08-06T20:36:00Z">
              <w:r w:rsidRPr="007B5D20">
                <w:t>87</w:t>
              </w:r>
            </w:ins>
          </w:p>
        </w:tc>
        <w:tc>
          <w:tcPr>
            <w:tcW w:w="1260" w:type="dxa"/>
            <w:shd w:val="clear" w:color="auto" w:fill="D9E2F3"/>
          </w:tcPr>
          <w:p w14:paraId="1BBFECEC" w14:textId="77777777" w:rsidR="008B71B4" w:rsidRPr="007B5D20" w:rsidRDefault="008B71B4" w:rsidP="007B5D20">
            <w:pPr>
              <w:spacing w:after="0" w:line="240" w:lineRule="auto"/>
              <w:jc w:val="center"/>
            </w:pPr>
            <w:r w:rsidRPr="007B5D20">
              <w:t>32</w:t>
            </w:r>
          </w:p>
        </w:tc>
        <w:tc>
          <w:tcPr>
            <w:tcW w:w="2341" w:type="dxa"/>
            <w:shd w:val="clear" w:color="auto" w:fill="D9E2F3"/>
          </w:tcPr>
          <w:p w14:paraId="2CF0E8B6" w14:textId="77777777" w:rsidR="008B71B4" w:rsidRPr="007B5D20" w:rsidRDefault="004E67A1" w:rsidP="007B5D20">
            <w:pPr>
              <w:spacing w:after="0" w:line="240" w:lineRule="auto"/>
              <w:jc w:val="center"/>
            </w:pPr>
            <w:ins w:id="1314" w:author="GLA" w:date="2020-08-06T20:39:00Z">
              <w:r w:rsidRPr="007B5D20">
                <w:t>Medium</w:t>
              </w:r>
            </w:ins>
            <w:del w:id="1315" w:author="GLA" w:date="2020-08-06T20:39:00Z">
              <w:r w:rsidR="008B71B4" w:rsidRPr="007B5D20" w:rsidDel="004E67A1">
                <w:delText>2501-6000</w:delText>
              </w:r>
            </w:del>
          </w:p>
        </w:tc>
        <w:tc>
          <w:tcPr>
            <w:tcW w:w="2159" w:type="dxa"/>
            <w:shd w:val="clear" w:color="auto" w:fill="D9E2F3"/>
          </w:tcPr>
          <w:p w14:paraId="311C52D4" w14:textId="77777777" w:rsidR="008B71B4" w:rsidRPr="007B5D20" w:rsidRDefault="008B71B4" w:rsidP="007B5D20">
            <w:pPr>
              <w:spacing w:after="0" w:line="240" w:lineRule="auto"/>
              <w:jc w:val="center"/>
            </w:pPr>
            <w:r w:rsidRPr="007B5D20">
              <w:t>SC001</w:t>
            </w:r>
          </w:p>
        </w:tc>
        <w:tc>
          <w:tcPr>
            <w:tcW w:w="349" w:type="dxa"/>
            <w:shd w:val="clear" w:color="auto" w:fill="D9E2F3"/>
          </w:tcPr>
          <w:p w14:paraId="26A25826" w14:textId="77777777" w:rsidR="008B71B4" w:rsidRPr="007B5D20" w:rsidRDefault="008B71B4" w:rsidP="007B5D20">
            <w:pPr>
              <w:spacing w:after="0" w:line="240" w:lineRule="auto"/>
            </w:pPr>
            <w:ins w:id="1316" w:author="GLA" w:date="2020-08-06T20:04:00Z">
              <w:r w:rsidRPr="007B5D20">
                <w:t>*</w:t>
              </w:r>
            </w:ins>
          </w:p>
        </w:tc>
      </w:tr>
      <w:tr w:rsidR="00960882" w:rsidRPr="007B5D20" w14:paraId="02DE513E" w14:textId="77777777" w:rsidTr="007B5D20">
        <w:tc>
          <w:tcPr>
            <w:tcW w:w="2448" w:type="dxa"/>
            <w:shd w:val="clear" w:color="auto" w:fill="auto"/>
          </w:tcPr>
          <w:p w14:paraId="05D15236" w14:textId="77777777" w:rsidR="008B71B4" w:rsidRPr="007B5D20" w:rsidRDefault="008B71B4" w:rsidP="007B5D20">
            <w:pPr>
              <w:spacing w:after="0" w:line="240" w:lineRule="auto"/>
              <w:rPr>
                <w:b/>
                <w:bCs/>
              </w:rPr>
            </w:pPr>
            <w:r w:rsidRPr="007B5D20">
              <w:rPr>
                <w:b/>
                <w:bCs/>
              </w:rPr>
              <w:t>Silver Creek</w:t>
            </w:r>
          </w:p>
        </w:tc>
        <w:tc>
          <w:tcPr>
            <w:tcW w:w="1710" w:type="dxa"/>
            <w:shd w:val="clear" w:color="auto" w:fill="auto"/>
          </w:tcPr>
          <w:p w14:paraId="4A4B82A9" w14:textId="77777777" w:rsidR="008B71B4" w:rsidRPr="007B5D20" w:rsidRDefault="004E67A1" w:rsidP="007B5D20">
            <w:pPr>
              <w:spacing w:after="0" w:line="240" w:lineRule="auto"/>
              <w:jc w:val="center"/>
            </w:pPr>
            <w:ins w:id="1317" w:author="GLA" w:date="2020-08-06T20:36:00Z">
              <w:r w:rsidRPr="007B5D20">
                <w:t>19</w:t>
              </w:r>
            </w:ins>
          </w:p>
        </w:tc>
        <w:tc>
          <w:tcPr>
            <w:tcW w:w="1260" w:type="dxa"/>
            <w:shd w:val="clear" w:color="auto" w:fill="auto"/>
          </w:tcPr>
          <w:p w14:paraId="4DE06B34" w14:textId="77777777" w:rsidR="008B71B4" w:rsidRPr="007B5D20" w:rsidRDefault="00DE6E68" w:rsidP="007B5D20">
            <w:pPr>
              <w:spacing w:after="0" w:line="240" w:lineRule="auto"/>
              <w:jc w:val="center"/>
            </w:pPr>
            <w:ins w:id="1318" w:author="GLA" w:date="2020-08-06T20:16:00Z">
              <w:r w:rsidRPr="007B5D20">
                <w:t xml:space="preserve">29, </w:t>
              </w:r>
            </w:ins>
            <w:ins w:id="1319" w:author="GLA" w:date="2020-08-06T20:21:00Z">
              <w:r w:rsidR="00743DB9" w:rsidRPr="007B5D20">
                <w:t xml:space="preserve">31, </w:t>
              </w:r>
            </w:ins>
            <w:r w:rsidR="008B71B4" w:rsidRPr="007B5D20">
              <w:t>32</w:t>
            </w:r>
          </w:p>
        </w:tc>
        <w:tc>
          <w:tcPr>
            <w:tcW w:w="2341" w:type="dxa"/>
            <w:shd w:val="clear" w:color="auto" w:fill="auto"/>
          </w:tcPr>
          <w:p w14:paraId="357D939E" w14:textId="77777777" w:rsidR="008B71B4" w:rsidRPr="007B5D20" w:rsidRDefault="004E67A1" w:rsidP="007B5D20">
            <w:pPr>
              <w:spacing w:after="0" w:line="240" w:lineRule="auto"/>
              <w:jc w:val="center"/>
            </w:pPr>
            <w:ins w:id="1320" w:author="GLA" w:date="2020-08-06T20:39:00Z">
              <w:r w:rsidRPr="007B5D20">
                <w:t>Low</w:t>
              </w:r>
            </w:ins>
            <w:ins w:id="1321" w:author="GLA" w:date="2020-08-06T20:40:00Z">
              <w:r w:rsidRPr="007B5D20">
                <w:t xml:space="preserve"> to Medium</w:t>
              </w:r>
            </w:ins>
            <w:del w:id="1322" w:author="GLA" w:date="2020-08-06T20:40:00Z">
              <w:r w:rsidR="008B71B4" w:rsidRPr="007B5D20" w:rsidDel="004E67A1">
                <w:delText>2501-6000</w:delText>
              </w:r>
            </w:del>
          </w:p>
        </w:tc>
        <w:tc>
          <w:tcPr>
            <w:tcW w:w="2159" w:type="dxa"/>
            <w:shd w:val="clear" w:color="auto" w:fill="auto"/>
          </w:tcPr>
          <w:p w14:paraId="2D94D331" w14:textId="77777777" w:rsidR="008B71B4" w:rsidRPr="007B5D20" w:rsidRDefault="008B71B4" w:rsidP="007B5D20">
            <w:pPr>
              <w:spacing w:after="0" w:line="240" w:lineRule="auto"/>
              <w:jc w:val="center"/>
            </w:pPr>
            <w:r w:rsidRPr="007B5D20">
              <w:t>SC002</w:t>
            </w:r>
          </w:p>
        </w:tc>
        <w:tc>
          <w:tcPr>
            <w:tcW w:w="349" w:type="dxa"/>
            <w:shd w:val="clear" w:color="auto" w:fill="auto"/>
          </w:tcPr>
          <w:p w14:paraId="4176BA85" w14:textId="77777777" w:rsidR="008B71B4" w:rsidRPr="007B5D20" w:rsidRDefault="008B71B4" w:rsidP="007B5D20">
            <w:pPr>
              <w:spacing w:after="0" w:line="240" w:lineRule="auto"/>
            </w:pPr>
          </w:p>
        </w:tc>
      </w:tr>
      <w:tr w:rsidR="00960882" w:rsidRPr="007B5D20" w14:paraId="3E9E8EDC" w14:textId="77777777" w:rsidTr="007B5D20">
        <w:tc>
          <w:tcPr>
            <w:tcW w:w="2448" w:type="dxa"/>
            <w:shd w:val="clear" w:color="auto" w:fill="D9E2F3"/>
          </w:tcPr>
          <w:p w14:paraId="25DF7198" w14:textId="77777777" w:rsidR="008B71B4" w:rsidRPr="007B5D20" w:rsidRDefault="008B71B4" w:rsidP="007B5D20">
            <w:pPr>
              <w:spacing w:after="0" w:line="240" w:lineRule="auto"/>
              <w:rPr>
                <w:b/>
                <w:bCs/>
              </w:rPr>
            </w:pPr>
            <w:r w:rsidRPr="007B5D20">
              <w:rPr>
                <w:b/>
                <w:bCs/>
              </w:rPr>
              <w:t>Silver Creek</w:t>
            </w:r>
          </w:p>
        </w:tc>
        <w:tc>
          <w:tcPr>
            <w:tcW w:w="1710" w:type="dxa"/>
            <w:shd w:val="clear" w:color="auto" w:fill="D9E2F3"/>
          </w:tcPr>
          <w:p w14:paraId="0815A54C" w14:textId="77777777" w:rsidR="008B71B4" w:rsidRPr="007B5D20" w:rsidRDefault="004E67A1" w:rsidP="007B5D20">
            <w:pPr>
              <w:spacing w:after="0" w:line="240" w:lineRule="auto"/>
              <w:jc w:val="center"/>
            </w:pPr>
            <w:ins w:id="1323" w:author="GLA" w:date="2020-08-06T20:36:00Z">
              <w:r w:rsidRPr="007B5D20">
                <w:t>87</w:t>
              </w:r>
            </w:ins>
          </w:p>
        </w:tc>
        <w:tc>
          <w:tcPr>
            <w:tcW w:w="1260" w:type="dxa"/>
            <w:shd w:val="clear" w:color="auto" w:fill="D9E2F3"/>
          </w:tcPr>
          <w:p w14:paraId="41730D41" w14:textId="77777777" w:rsidR="008B71B4" w:rsidRPr="007B5D20" w:rsidRDefault="008B71B4" w:rsidP="007B5D20">
            <w:pPr>
              <w:spacing w:after="0" w:line="240" w:lineRule="auto"/>
              <w:jc w:val="center"/>
            </w:pPr>
            <w:r w:rsidRPr="007B5D20">
              <w:t>32</w:t>
            </w:r>
          </w:p>
        </w:tc>
        <w:tc>
          <w:tcPr>
            <w:tcW w:w="2341" w:type="dxa"/>
            <w:shd w:val="clear" w:color="auto" w:fill="D9E2F3"/>
          </w:tcPr>
          <w:p w14:paraId="75D05CBD" w14:textId="77777777" w:rsidR="008B71B4" w:rsidRPr="007B5D20" w:rsidRDefault="008B71B4" w:rsidP="007B5D20">
            <w:pPr>
              <w:spacing w:after="0" w:line="240" w:lineRule="auto"/>
              <w:jc w:val="center"/>
            </w:pPr>
            <w:del w:id="1324" w:author="GLA" w:date="2020-08-06T20:40:00Z">
              <w:r w:rsidRPr="007B5D20" w:rsidDel="004E67A1">
                <w:delText>2501-6000</w:delText>
              </w:r>
            </w:del>
            <w:ins w:id="1325" w:author="GLA" w:date="2020-08-06T20:40:00Z">
              <w:r w:rsidR="004E67A1" w:rsidRPr="007B5D20">
                <w:t>Medium</w:t>
              </w:r>
            </w:ins>
          </w:p>
        </w:tc>
        <w:tc>
          <w:tcPr>
            <w:tcW w:w="2159" w:type="dxa"/>
            <w:shd w:val="clear" w:color="auto" w:fill="D9E2F3"/>
          </w:tcPr>
          <w:p w14:paraId="5582AE9A" w14:textId="77777777" w:rsidR="008B71B4" w:rsidRPr="007B5D20" w:rsidRDefault="008B71B4" w:rsidP="007B5D20">
            <w:pPr>
              <w:spacing w:after="0" w:line="240" w:lineRule="auto"/>
              <w:jc w:val="center"/>
            </w:pPr>
            <w:r w:rsidRPr="007B5D20">
              <w:t>SC003</w:t>
            </w:r>
          </w:p>
        </w:tc>
        <w:tc>
          <w:tcPr>
            <w:tcW w:w="349" w:type="dxa"/>
            <w:shd w:val="clear" w:color="auto" w:fill="D9E2F3"/>
          </w:tcPr>
          <w:p w14:paraId="1171322C" w14:textId="77777777" w:rsidR="008B71B4" w:rsidRPr="007B5D20" w:rsidRDefault="008B71B4" w:rsidP="007B5D20">
            <w:pPr>
              <w:spacing w:after="0" w:line="240" w:lineRule="auto"/>
            </w:pPr>
            <w:ins w:id="1326" w:author="GLA" w:date="2020-08-06T20:04:00Z">
              <w:r w:rsidRPr="007B5D20">
                <w:t>*</w:t>
              </w:r>
            </w:ins>
          </w:p>
        </w:tc>
      </w:tr>
      <w:tr w:rsidR="00960882" w:rsidRPr="007B5D20" w14:paraId="6D3D8738" w14:textId="77777777" w:rsidTr="007B5D20">
        <w:tc>
          <w:tcPr>
            <w:tcW w:w="2448" w:type="dxa"/>
            <w:shd w:val="clear" w:color="auto" w:fill="auto"/>
          </w:tcPr>
          <w:p w14:paraId="63DB75B2" w14:textId="77777777" w:rsidR="008B71B4" w:rsidRPr="007B5D20" w:rsidRDefault="008B71B4" w:rsidP="007B5D20">
            <w:pPr>
              <w:spacing w:after="0" w:line="240" w:lineRule="auto"/>
              <w:rPr>
                <w:b/>
                <w:bCs/>
              </w:rPr>
            </w:pPr>
            <w:r w:rsidRPr="007B5D20">
              <w:rPr>
                <w:b/>
                <w:bCs/>
              </w:rPr>
              <w:t>Silver Creek</w:t>
            </w:r>
          </w:p>
        </w:tc>
        <w:tc>
          <w:tcPr>
            <w:tcW w:w="1710" w:type="dxa"/>
            <w:shd w:val="clear" w:color="auto" w:fill="auto"/>
          </w:tcPr>
          <w:p w14:paraId="753F1D74" w14:textId="77777777" w:rsidR="008B71B4" w:rsidRPr="007B5D20" w:rsidRDefault="004E67A1" w:rsidP="007B5D20">
            <w:pPr>
              <w:spacing w:after="0" w:line="240" w:lineRule="auto"/>
              <w:jc w:val="center"/>
            </w:pPr>
            <w:ins w:id="1327" w:author="GLA" w:date="2020-08-06T20:36:00Z">
              <w:r w:rsidRPr="007B5D20">
                <w:t>87</w:t>
              </w:r>
            </w:ins>
          </w:p>
        </w:tc>
        <w:tc>
          <w:tcPr>
            <w:tcW w:w="1260" w:type="dxa"/>
            <w:shd w:val="clear" w:color="auto" w:fill="auto"/>
          </w:tcPr>
          <w:p w14:paraId="1159EBA5" w14:textId="77777777" w:rsidR="008B71B4" w:rsidRPr="007B5D20" w:rsidRDefault="008B71B4" w:rsidP="007B5D20">
            <w:pPr>
              <w:spacing w:after="0" w:line="240" w:lineRule="auto"/>
              <w:jc w:val="center"/>
            </w:pPr>
            <w:r w:rsidRPr="007B5D20">
              <w:t>22</w:t>
            </w:r>
          </w:p>
        </w:tc>
        <w:tc>
          <w:tcPr>
            <w:tcW w:w="2341" w:type="dxa"/>
            <w:shd w:val="clear" w:color="auto" w:fill="auto"/>
          </w:tcPr>
          <w:p w14:paraId="41B1E033" w14:textId="77777777" w:rsidR="008B71B4" w:rsidRPr="007B5D20" w:rsidRDefault="008B71B4" w:rsidP="007B5D20">
            <w:pPr>
              <w:spacing w:after="0" w:line="240" w:lineRule="auto"/>
              <w:jc w:val="center"/>
            </w:pPr>
            <w:del w:id="1328" w:author="GLA" w:date="2020-08-06T20:40:00Z">
              <w:r w:rsidRPr="007B5D20" w:rsidDel="004E67A1">
                <w:delText>1501-2500</w:delText>
              </w:r>
            </w:del>
            <w:ins w:id="1329" w:author="GLA" w:date="2020-08-06T20:40:00Z">
              <w:r w:rsidR="004E67A1" w:rsidRPr="007B5D20">
                <w:t>Medium</w:t>
              </w:r>
            </w:ins>
          </w:p>
        </w:tc>
        <w:tc>
          <w:tcPr>
            <w:tcW w:w="2159" w:type="dxa"/>
            <w:shd w:val="clear" w:color="auto" w:fill="auto"/>
          </w:tcPr>
          <w:p w14:paraId="5FF2D466" w14:textId="77777777" w:rsidR="008B71B4" w:rsidRPr="007B5D20" w:rsidRDefault="008B71B4" w:rsidP="007B5D20">
            <w:pPr>
              <w:spacing w:after="0" w:line="240" w:lineRule="auto"/>
              <w:jc w:val="center"/>
            </w:pPr>
            <w:r w:rsidRPr="007B5D20">
              <w:t>SC004</w:t>
            </w:r>
          </w:p>
        </w:tc>
        <w:tc>
          <w:tcPr>
            <w:tcW w:w="349" w:type="dxa"/>
            <w:shd w:val="clear" w:color="auto" w:fill="auto"/>
          </w:tcPr>
          <w:p w14:paraId="01CB3F06" w14:textId="77777777" w:rsidR="008B71B4" w:rsidRPr="007B5D20" w:rsidRDefault="004E67A1" w:rsidP="007B5D20">
            <w:pPr>
              <w:spacing w:after="0" w:line="240" w:lineRule="auto"/>
            </w:pPr>
            <w:ins w:id="1330" w:author="GLA" w:date="2020-08-06T20:41:00Z">
              <w:r w:rsidRPr="007B5D20">
                <w:t>*</w:t>
              </w:r>
            </w:ins>
          </w:p>
        </w:tc>
      </w:tr>
      <w:tr w:rsidR="00960882" w:rsidRPr="007B5D20" w14:paraId="365890FE" w14:textId="77777777" w:rsidTr="007B5D20">
        <w:tc>
          <w:tcPr>
            <w:tcW w:w="2448" w:type="dxa"/>
            <w:shd w:val="clear" w:color="auto" w:fill="D9E2F3"/>
          </w:tcPr>
          <w:p w14:paraId="6C795878" w14:textId="77777777" w:rsidR="008B71B4" w:rsidRPr="007B5D20" w:rsidRDefault="008B71B4" w:rsidP="007B5D20">
            <w:pPr>
              <w:spacing w:after="0" w:line="240" w:lineRule="auto"/>
              <w:rPr>
                <w:b/>
                <w:bCs/>
              </w:rPr>
            </w:pPr>
            <w:r w:rsidRPr="007B5D20">
              <w:rPr>
                <w:b/>
                <w:bCs/>
              </w:rPr>
              <w:t>Silver Creek</w:t>
            </w:r>
          </w:p>
        </w:tc>
        <w:tc>
          <w:tcPr>
            <w:tcW w:w="1710" w:type="dxa"/>
            <w:shd w:val="clear" w:color="auto" w:fill="D9E2F3"/>
          </w:tcPr>
          <w:p w14:paraId="0643DE5F" w14:textId="77777777" w:rsidR="008B71B4" w:rsidRPr="007B5D20" w:rsidRDefault="004E67A1" w:rsidP="007B5D20">
            <w:pPr>
              <w:spacing w:after="0" w:line="240" w:lineRule="auto"/>
              <w:jc w:val="center"/>
            </w:pPr>
            <w:ins w:id="1331" w:author="GLA" w:date="2020-08-06T20:36:00Z">
              <w:r w:rsidRPr="007B5D20">
                <w:t>87</w:t>
              </w:r>
            </w:ins>
          </w:p>
        </w:tc>
        <w:tc>
          <w:tcPr>
            <w:tcW w:w="1260" w:type="dxa"/>
            <w:shd w:val="clear" w:color="auto" w:fill="D9E2F3"/>
          </w:tcPr>
          <w:p w14:paraId="74B68FD7" w14:textId="77777777" w:rsidR="008B71B4" w:rsidRPr="007B5D20" w:rsidRDefault="00743DB9" w:rsidP="007B5D20">
            <w:pPr>
              <w:spacing w:after="0" w:line="240" w:lineRule="auto"/>
              <w:jc w:val="center"/>
            </w:pPr>
            <w:ins w:id="1332" w:author="GLA" w:date="2020-08-06T20:22:00Z">
              <w:r w:rsidRPr="007B5D20">
                <w:t xml:space="preserve">24, </w:t>
              </w:r>
            </w:ins>
            <w:r w:rsidR="008B71B4" w:rsidRPr="007B5D20">
              <w:t>95</w:t>
            </w:r>
          </w:p>
        </w:tc>
        <w:tc>
          <w:tcPr>
            <w:tcW w:w="2341" w:type="dxa"/>
            <w:shd w:val="clear" w:color="auto" w:fill="D9E2F3"/>
          </w:tcPr>
          <w:p w14:paraId="1AB92730" w14:textId="77777777" w:rsidR="008B71B4" w:rsidRPr="007B5D20" w:rsidRDefault="008B71B4" w:rsidP="007B5D20">
            <w:pPr>
              <w:spacing w:after="0" w:line="240" w:lineRule="auto"/>
              <w:jc w:val="center"/>
            </w:pPr>
            <w:del w:id="1333" w:author="GLA" w:date="2020-08-06T20:40:00Z">
              <w:r w:rsidRPr="007B5D20" w:rsidDel="004E67A1">
                <w:delText>501-1000</w:delText>
              </w:r>
            </w:del>
            <w:ins w:id="1334" w:author="GLA" w:date="2020-08-06T20:40:00Z">
              <w:r w:rsidR="004E67A1" w:rsidRPr="007B5D20">
                <w:t>Low</w:t>
              </w:r>
            </w:ins>
          </w:p>
        </w:tc>
        <w:tc>
          <w:tcPr>
            <w:tcW w:w="2159" w:type="dxa"/>
            <w:shd w:val="clear" w:color="auto" w:fill="D9E2F3"/>
          </w:tcPr>
          <w:p w14:paraId="4C212E7C" w14:textId="77777777" w:rsidR="008B71B4" w:rsidRPr="007B5D20" w:rsidRDefault="008B71B4" w:rsidP="007B5D20">
            <w:pPr>
              <w:spacing w:after="0" w:line="240" w:lineRule="auto"/>
              <w:jc w:val="center"/>
            </w:pPr>
            <w:r w:rsidRPr="007B5D20">
              <w:t>SC005</w:t>
            </w:r>
          </w:p>
        </w:tc>
        <w:tc>
          <w:tcPr>
            <w:tcW w:w="349" w:type="dxa"/>
            <w:shd w:val="clear" w:color="auto" w:fill="D9E2F3"/>
          </w:tcPr>
          <w:p w14:paraId="300120EA" w14:textId="77777777" w:rsidR="008B71B4" w:rsidRPr="007B5D20" w:rsidRDefault="008B71B4" w:rsidP="007B5D20">
            <w:pPr>
              <w:spacing w:after="0" w:line="240" w:lineRule="auto"/>
            </w:pPr>
          </w:p>
        </w:tc>
      </w:tr>
      <w:tr w:rsidR="00960882" w:rsidRPr="007B5D20" w14:paraId="6132C345" w14:textId="77777777" w:rsidTr="007B5D20">
        <w:tc>
          <w:tcPr>
            <w:tcW w:w="2448" w:type="dxa"/>
            <w:shd w:val="clear" w:color="auto" w:fill="auto"/>
          </w:tcPr>
          <w:p w14:paraId="7EBF2DE5" w14:textId="77777777" w:rsidR="004E67A1" w:rsidRPr="007B5D20" w:rsidRDefault="004E67A1" w:rsidP="007B5D20">
            <w:pPr>
              <w:spacing w:after="0" w:line="240" w:lineRule="auto"/>
              <w:rPr>
                <w:b/>
                <w:bCs/>
              </w:rPr>
            </w:pPr>
            <w:r w:rsidRPr="007B5D20">
              <w:rPr>
                <w:b/>
                <w:bCs/>
              </w:rPr>
              <w:t>Silver Creek</w:t>
            </w:r>
          </w:p>
        </w:tc>
        <w:tc>
          <w:tcPr>
            <w:tcW w:w="1710" w:type="dxa"/>
            <w:shd w:val="clear" w:color="auto" w:fill="auto"/>
          </w:tcPr>
          <w:p w14:paraId="0750B14A" w14:textId="77777777" w:rsidR="004E67A1" w:rsidRPr="007B5D20" w:rsidRDefault="004E67A1" w:rsidP="007B5D20">
            <w:pPr>
              <w:spacing w:after="0" w:line="240" w:lineRule="auto"/>
              <w:jc w:val="center"/>
            </w:pPr>
            <w:ins w:id="1335" w:author="GLA" w:date="2020-08-06T20:36:00Z">
              <w:r w:rsidRPr="007B5D20">
                <w:t>87</w:t>
              </w:r>
            </w:ins>
          </w:p>
        </w:tc>
        <w:tc>
          <w:tcPr>
            <w:tcW w:w="1260" w:type="dxa"/>
            <w:shd w:val="clear" w:color="auto" w:fill="auto"/>
          </w:tcPr>
          <w:p w14:paraId="3DAE2A8A" w14:textId="77777777" w:rsidR="004E67A1" w:rsidRPr="007B5D20" w:rsidRDefault="004E67A1" w:rsidP="007B5D20">
            <w:pPr>
              <w:spacing w:after="0" w:line="240" w:lineRule="auto"/>
              <w:jc w:val="center"/>
            </w:pPr>
            <w:del w:id="1336" w:author="GLA" w:date="2020-08-06T20:22:00Z">
              <w:r w:rsidRPr="007B5D20" w:rsidDel="00743DB9">
                <w:delText xml:space="preserve">24, </w:delText>
              </w:r>
            </w:del>
            <w:r w:rsidRPr="007B5D20">
              <w:t>95</w:t>
            </w:r>
          </w:p>
        </w:tc>
        <w:tc>
          <w:tcPr>
            <w:tcW w:w="2341" w:type="dxa"/>
            <w:shd w:val="clear" w:color="auto" w:fill="auto"/>
          </w:tcPr>
          <w:p w14:paraId="5DA2D4FC" w14:textId="77777777" w:rsidR="004E67A1" w:rsidRPr="007B5D20" w:rsidRDefault="004E67A1" w:rsidP="007B5D20">
            <w:pPr>
              <w:spacing w:after="0" w:line="240" w:lineRule="auto"/>
              <w:jc w:val="center"/>
            </w:pPr>
            <w:ins w:id="1337" w:author="GLA" w:date="2020-08-06T20:40:00Z">
              <w:r w:rsidRPr="007B5D20">
                <w:t>Low</w:t>
              </w:r>
            </w:ins>
            <w:del w:id="1338" w:author="GLA" w:date="2020-08-06T20:40:00Z">
              <w:r w:rsidRPr="007B5D20" w:rsidDel="00B62702">
                <w:delText>501-1000</w:delText>
              </w:r>
            </w:del>
          </w:p>
        </w:tc>
        <w:tc>
          <w:tcPr>
            <w:tcW w:w="2159" w:type="dxa"/>
            <w:shd w:val="clear" w:color="auto" w:fill="auto"/>
          </w:tcPr>
          <w:p w14:paraId="4AD1B41E" w14:textId="77777777" w:rsidR="004E67A1" w:rsidRPr="007B5D20" w:rsidRDefault="004E67A1" w:rsidP="007B5D20">
            <w:pPr>
              <w:spacing w:after="0" w:line="240" w:lineRule="auto"/>
              <w:jc w:val="center"/>
            </w:pPr>
            <w:r w:rsidRPr="007B5D20">
              <w:t>SC006</w:t>
            </w:r>
          </w:p>
        </w:tc>
        <w:tc>
          <w:tcPr>
            <w:tcW w:w="349" w:type="dxa"/>
            <w:shd w:val="clear" w:color="auto" w:fill="auto"/>
          </w:tcPr>
          <w:p w14:paraId="69F7C44E" w14:textId="77777777" w:rsidR="004E67A1" w:rsidRPr="007B5D20" w:rsidRDefault="004E67A1" w:rsidP="007B5D20">
            <w:pPr>
              <w:spacing w:after="0" w:line="240" w:lineRule="auto"/>
            </w:pPr>
          </w:p>
        </w:tc>
      </w:tr>
      <w:tr w:rsidR="00960882" w:rsidRPr="007B5D20" w14:paraId="3E147063" w14:textId="77777777" w:rsidTr="007B5D20">
        <w:tc>
          <w:tcPr>
            <w:tcW w:w="2448" w:type="dxa"/>
            <w:shd w:val="clear" w:color="auto" w:fill="D9E2F3"/>
          </w:tcPr>
          <w:p w14:paraId="737A0D39" w14:textId="77777777" w:rsidR="004E67A1" w:rsidRPr="007B5D20" w:rsidRDefault="004E67A1" w:rsidP="007B5D20">
            <w:pPr>
              <w:spacing w:after="0" w:line="240" w:lineRule="auto"/>
              <w:rPr>
                <w:b/>
                <w:bCs/>
              </w:rPr>
            </w:pPr>
            <w:r w:rsidRPr="007B5D20">
              <w:rPr>
                <w:b/>
                <w:bCs/>
              </w:rPr>
              <w:t>Silver Creek</w:t>
            </w:r>
          </w:p>
        </w:tc>
        <w:tc>
          <w:tcPr>
            <w:tcW w:w="1710" w:type="dxa"/>
            <w:shd w:val="clear" w:color="auto" w:fill="D9E2F3"/>
          </w:tcPr>
          <w:p w14:paraId="2C5A37C6" w14:textId="77777777" w:rsidR="004E67A1" w:rsidRPr="007B5D20" w:rsidRDefault="004E67A1" w:rsidP="007B5D20">
            <w:pPr>
              <w:spacing w:after="0" w:line="240" w:lineRule="auto"/>
              <w:jc w:val="center"/>
            </w:pPr>
            <w:ins w:id="1339" w:author="GLA" w:date="2020-08-06T20:36:00Z">
              <w:r w:rsidRPr="007B5D20">
                <w:t>19</w:t>
              </w:r>
            </w:ins>
          </w:p>
        </w:tc>
        <w:tc>
          <w:tcPr>
            <w:tcW w:w="1260" w:type="dxa"/>
            <w:shd w:val="clear" w:color="auto" w:fill="D9E2F3"/>
          </w:tcPr>
          <w:p w14:paraId="1C1A6858" w14:textId="77777777" w:rsidR="004E67A1" w:rsidRPr="007B5D20" w:rsidRDefault="004E67A1" w:rsidP="007B5D20">
            <w:pPr>
              <w:spacing w:after="0" w:line="240" w:lineRule="auto"/>
              <w:jc w:val="center"/>
            </w:pPr>
            <w:r w:rsidRPr="007B5D20">
              <w:t>31</w:t>
            </w:r>
            <w:ins w:id="1340" w:author="GLA" w:date="2020-08-06T20:22:00Z">
              <w:r w:rsidRPr="007B5D20">
                <w:t>, 32</w:t>
              </w:r>
            </w:ins>
          </w:p>
        </w:tc>
        <w:tc>
          <w:tcPr>
            <w:tcW w:w="2341" w:type="dxa"/>
            <w:shd w:val="clear" w:color="auto" w:fill="D9E2F3"/>
          </w:tcPr>
          <w:p w14:paraId="3C21C166" w14:textId="77777777" w:rsidR="004E67A1" w:rsidRPr="007B5D20" w:rsidRDefault="004E67A1" w:rsidP="007B5D20">
            <w:pPr>
              <w:spacing w:after="0" w:line="240" w:lineRule="auto"/>
              <w:jc w:val="center"/>
            </w:pPr>
            <w:ins w:id="1341" w:author="GLA" w:date="2020-08-06T20:40:00Z">
              <w:r w:rsidRPr="007B5D20">
                <w:t>Low</w:t>
              </w:r>
            </w:ins>
            <w:del w:id="1342" w:author="GLA" w:date="2020-08-06T20:40:00Z">
              <w:r w:rsidRPr="007B5D20" w:rsidDel="00B62702">
                <w:delText>501-1000</w:delText>
              </w:r>
            </w:del>
          </w:p>
        </w:tc>
        <w:tc>
          <w:tcPr>
            <w:tcW w:w="2159" w:type="dxa"/>
            <w:shd w:val="clear" w:color="auto" w:fill="D9E2F3"/>
          </w:tcPr>
          <w:p w14:paraId="76054031" w14:textId="77777777" w:rsidR="004E67A1" w:rsidRPr="007B5D20" w:rsidRDefault="004E67A1" w:rsidP="007B5D20">
            <w:pPr>
              <w:spacing w:after="0" w:line="240" w:lineRule="auto"/>
              <w:jc w:val="center"/>
            </w:pPr>
            <w:r w:rsidRPr="007B5D20">
              <w:t>SC007</w:t>
            </w:r>
          </w:p>
        </w:tc>
        <w:tc>
          <w:tcPr>
            <w:tcW w:w="349" w:type="dxa"/>
            <w:shd w:val="clear" w:color="auto" w:fill="D9E2F3"/>
          </w:tcPr>
          <w:p w14:paraId="427C8559" w14:textId="77777777" w:rsidR="004E67A1" w:rsidRPr="007B5D20" w:rsidRDefault="004E67A1" w:rsidP="007B5D20">
            <w:pPr>
              <w:spacing w:after="0" w:line="240" w:lineRule="auto"/>
            </w:pPr>
          </w:p>
        </w:tc>
      </w:tr>
    </w:tbl>
    <w:p w14:paraId="312863A0" w14:textId="77777777" w:rsidR="007F4756" w:rsidRPr="007F4756" w:rsidRDefault="007F4756" w:rsidP="007F4756"/>
    <w:p w14:paraId="7582CCE9" w14:textId="77777777" w:rsidR="0051688E" w:rsidRDefault="0051688E" w:rsidP="0051688E">
      <w:pPr>
        <w:pStyle w:val="Heading3"/>
      </w:pPr>
      <w:bookmarkStart w:id="1343" w:name="_Toc83669791"/>
      <w:r>
        <w:t>Crop Transect Surveys (2012-Present)</w:t>
      </w:r>
      <w:bookmarkEnd w:id="1343"/>
    </w:p>
    <w:p w14:paraId="35FBF40A" w14:textId="4611F121" w:rsidR="0051688E" w:rsidRDefault="0051688E" w:rsidP="00A37D94">
      <w:pPr>
        <w:ind w:left="360"/>
      </w:pPr>
      <w:r>
        <w:t xml:space="preserve">Since 2000, the </w:t>
      </w:r>
      <w:r w:rsidR="00583C23">
        <w:t>Green Lake County</w:t>
      </w:r>
      <w:r>
        <w:t xml:space="preserve"> Land Conservation</w:t>
      </w:r>
      <w:r w:rsidR="00017378">
        <w:t xml:space="preserve"> Department </w:t>
      </w:r>
      <w:r>
        <w:t xml:space="preserve">has annually performed a transect survey of the cropland in the </w:t>
      </w:r>
      <w:r w:rsidR="0026526C">
        <w:t>county</w:t>
      </w:r>
      <w:r>
        <w:t xml:space="preserve">. The transect survey consists of a set of GPS points setup throughout </w:t>
      </w:r>
      <w:r w:rsidR="0026526C">
        <w:t>Green Lake C</w:t>
      </w:r>
      <w:r>
        <w:t xml:space="preserve">ounty. At each point, the crop fields are checked for a variety of parameters including crops grown, residue at planting, tillage type, slopes, </w:t>
      </w:r>
      <w:r w:rsidR="00D30541">
        <w:t>soils,</w:t>
      </w:r>
      <w:r>
        <w:t xml:space="preserve"> and other runoff factors. These same points are checked each year to document changes in farming practices.</w:t>
      </w:r>
    </w:p>
    <w:p w14:paraId="1DCE04F8" w14:textId="77777777" w:rsidR="0051688E" w:rsidRDefault="0051688E" w:rsidP="00A37D94">
      <w:pPr>
        <w:ind w:left="360"/>
      </w:pPr>
      <w:r>
        <w:t xml:space="preserve">With the collection information at each site, soil loss calculations are generated and compared from one year to the next. Trends and patterns can be seen throughout the years. From 2012 to 2016, </w:t>
      </w:r>
      <w:r w:rsidR="00583C23">
        <w:t>Green Lake County</w:t>
      </w:r>
      <w:r>
        <w:t xml:space="preserve"> has estimated an overall countywide soil loss reduction from 1.47 tons/acre/year to 1.22 tons/acre/year. Within the </w:t>
      </w:r>
      <w:r w:rsidR="00032DC9">
        <w:t>Big Green Lake</w:t>
      </w:r>
      <w:r>
        <w:t xml:space="preserve"> watershed for the same period, that reduction has </w:t>
      </w:r>
      <w:r w:rsidR="0026526C">
        <w:t xml:space="preserve">improved </w:t>
      </w:r>
      <w:r>
        <w:t>from 1.50 tons/acre/year to 1.21 tons/acre/year.</w:t>
      </w:r>
      <w:r w:rsidR="001D5D66">
        <w:t xml:space="preserve"> The U.S. Department of Agriculture defines “tolerable soil loss” as 5 tons/acre/year</w:t>
      </w:r>
      <w:r w:rsidR="007A6063">
        <w:t xml:space="preserve">, a rate that equals </w:t>
      </w:r>
      <w:r w:rsidR="001D5D66">
        <w:t xml:space="preserve">a net zero of soil formation and soil erosion, </w:t>
      </w:r>
      <w:r w:rsidR="001D5D66" w:rsidRPr="001D5D66">
        <w:t xml:space="preserve">the very notion of tolerable rates of soil erosion has been questioned </w:t>
      </w:r>
      <w:r w:rsidR="001D5D66">
        <w:t xml:space="preserve">by conservationists </w:t>
      </w:r>
      <w:r w:rsidR="001D5D66" w:rsidRPr="001D5D66">
        <w:t>for decades</w:t>
      </w:r>
      <w:r w:rsidR="001D5D66">
        <w:t>.</w:t>
      </w:r>
    </w:p>
    <w:p w14:paraId="03A14FB3" w14:textId="058CE8A8" w:rsidR="0051688E" w:rsidRDefault="0051688E" w:rsidP="00A37D94">
      <w:pPr>
        <w:ind w:left="360"/>
      </w:pPr>
      <w:r>
        <w:t xml:space="preserve">The Fond du Lac County Land and Water Conservation Department </w:t>
      </w:r>
      <w:r w:rsidR="00EA3038">
        <w:t xml:space="preserve">has </w:t>
      </w:r>
      <w:r>
        <w:t xml:space="preserve">conducted </w:t>
      </w:r>
      <w:r w:rsidR="00EA3038">
        <w:t xml:space="preserve">crop transect surveys in the past, as recently for the 2015 SWAT model, but </w:t>
      </w:r>
      <w:r w:rsidR="00A00C66">
        <w:t>Fond du Lac</w:t>
      </w:r>
      <w:r w:rsidR="00EA3038">
        <w:t xml:space="preserve"> County</w:t>
      </w:r>
      <w:r>
        <w:t xml:space="preserve"> does not have the intention of completing additional surveys in the immediate future.</w:t>
      </w:r>
    </w:p>
    <w:p w14:paraId="5E7B42F1" w14:textId="77777777" w:rsidR="00C73675" w:rsidRDefault="00C73675" w:rsidP="00C756A2">
      <w:pPr>
        <w:pStyle w:val="Heading3"/>
      </w:pPr>
      <w:bookmarkStart w:id="1344" w:name="_Toc83669792"/>
      <w:r>
        <w:lastRenderedPageBreak/>
        <w:t xml:space="preserve">Barnyard and Storage Unit Inventory, </w:t>
      </w:r>
      <w:r w:rsidR="00583C23">
        <w:t>Green Lake County</w:t>
      </w:r>
      <w:r>
        <w:t xml:space="preserve"> (2017)</w:t>
      </w:r>
      <w:bookmarkEnd w:id="1344"/>
    </w:p>
    <w:p w14:paraId="39C40B3E" w14:textId="5C5D4E0C" w:rsidR="00C73675" w:rsidRDefault="00C73675" w:rsidP="00A37D94">
      <w:pPr>
        <w:ind w:left="360"/>
      </w:pPr>
      <w:r>
        <w:t xml:space="preserve">In the late 1980s, the </w:t>
      </w:r>
      <w:r w:rsidR="00032DC9">
        <w:t>Big Green Lake</w:t>
      </w:r>
      <w:r>
        <w:t xml:space="preserve"> </w:t>
      </w:r>
      <w:r w:rsidR="007D1BA7">
        <w:t>LCD</w:t>
      </w:r>
      <w:ins w:id="1345" w:author="GLA" w:date="2021-03-25T11:06:00Z">
        <w:r w:rsidR="0044346E">
          <w:t xml:space="preserve"> </w:t>
        </w:r>
      </w:ins>
      <w:r>
        <w:t xml:space="preserve">completed an inventory of barnyards in the </w:t>
      </w:r>
      <w:r w:rsidR="00032DC9">
        <w:t>Big Green Lake</w:t>
      </w:r>
      <w:r>
        <w:t xml:space="preserve"> watershed (excluding Fond du Lac County) to assess each lot</w:t>
      </w:r>
      <w:r w:rsidR="005300C5">
        <w:t>’</w:t>
      </w:r>
      <w:r>
        <w:t xml:space="preserve">s potential for phosphorus runoff. At that time, 43 barnyards were identified, with 30 listed as potential resource concerns. All </w:t>
      </w:r>
      <w:r w:rsidR="00876F30">
        <w:t xml:space="preserve">resource concerns for these </w:t>
      </w:r>
      <w:r>
        <w:t>concerned lots were corrected to minimize the phosphorus entering the lake.</w:t>
      </w:r>
    </w:p>
    <w:p w14:paraId="30F00E62" w14:textId="5B7338FF" w:rsidR="00C73675" w:rsidRDefault="00C73675" w:rsidP="00A37D94">
      <w:pPr>
        <w:ind w:left="360"/>
      </w:pPr>
      <w:r>
        <w:t xml:space="preserve">Thirty years later, in 2017, the barnyards within </w:t>
      </w:r>
      <w:commentRangeStart w:id="1346"/>
      <w:commentRangeStart w:id="1347"/>
      <w:r>
        <w:t>the</w:t>
      </w:r>
      <w:commentRangeEnd w:id="1346"/>
      <w:r w:rsidR="00B03A80">
        <w:rPr>
          <w:rStyle w:val="CommentReference"/>
        </w:rPr>
        <w:commentReference w:id="1346"/>
      </w:r>
      <w:commentRangeEnd w:id="1347"/>
      <w:r w:rsidR="007B2571">
        <w:rPr>
          <w:rStyle w:val="CommentReference"/>
        </w:rPr>
        <w:commentReference w:id="1347"/>
      </w:r>
      <w:r>
        <w:t xml:space="preserve"> </w:t>
      </w:r>
      <w:r w:rsidR="00032DC9">
        <w:t>Big Green Lake</w:t>
      </w:r>
      <w:r>
        <w:t xml:space="preserve"> watershed were re-inventoried. There are now 14 total</w:t>
      </w:r>
      <w:r w:rsidR="005300C5">
        <w:t xml:space="preserve"> barnyard</w:t>
      </w:r>
      <w:r>
        <w:t xml:space="preserve"> lots, </w:t>
      </w:r>
      <w:del w:id="1348" w:author="GLA" w:date="2021-03-25T11:15:00Z">
        <w:r w:rsidDel="00F10486">
          <w:delText>with just a few</w:delText>
        </w:r>
      </w:del>
      <w:ins w:id="1349" w:author="GLA" w:date="2021-03-25T11:15:00Z">
        <w:r w:rsidR="00F10486">
          <w:t>three</w:t>
        </w:r>
      </w:ins>
      <w:r>
        <w:t xml:space="preserve"> identified as potential resource concerns</w:t>
      </w:r>
      <w:ins w:id="1350" w:author="GLA" w:date="2021-03-25T11:15:00Z">
        <w:r w:rsidR="00F10486">
          <w:t xml:space="preserve"> (see </w:t>
        </w:r>
        <w:r w:rsidR="00F10486">
          <w:fldChar w:fldCharType="begin"/>
        </w:r>
        <w:r w:rsidR="00F10486">
          <w:instrText xml:space="preserve"> REF _Ref67563334 \h </w:instrText>
        </w:r>
      </w:ins>
      <w:r w:rsidR="00F10486">
        <w:fldChar w:fldCharType="separate"/>
      </w:r>
      <w:ins w:id="1351" w:author="GLA" w:date="2021-03-25T10:54:00Z">
        <w:r w:rsidR="00306E88">
          <w:t xml:space="preserve">Table </w:t>
        </w:r>
      </w:ins>
      <w:r w:rsidR="00306E88">
        <w:rPr>
          <w:noProof/>
        </w:rPr>
        <w:t>14</w:t>
      </w:r>
      <w:ins w:id="1352" w:author="GLA" w:date="2021-03-25T11:15:00Z">
        <w:r w:rsidR="00F10486">
          <w:fldChar w:fldCharType="end"/>
        </w:r>
        <w:r w:rsidR="00F10486">
          <w:t xml:space="preserve"> and </w:t>
        </w:r>
        <w:r w:rsidR="00F10486">
          <w:fldChar w:fldCharType="begin"/>
        </w:r>
        <w:r w:rsidR="00F10486">
          <w:instrText xml:space="preserve"> REF _Ref67563355 \h </w:instrText>
        </w:r>
      </w:ins>
      <w:r w:rsidR="00F10486">
        <w:fldChar w:fldCharType="separate"/>
      </w:r>
      <w:ins w:id="1353" w:author="GLA" w:date="2021-03-25T10:55:00Z">
        <w:r w:rsidR="00306E88">
          <w:t xml:space="preserve">Figure </w:t>
        </w:r>
      </w:ins>
      <w:r w:rsidR="00306E88">
        <w:rPr>
          <w:noProof/>
        </w:rPr>
        <w:t>44</w:t>
      </w:r>
      <w:ins w:id="1354" w:author="GLA" w:date="2021-03-25T11:15:00Z">
        <w:r w:rsidR="00F10486">
          <w:fldChar w:fldCharType="end"/>
        </w:r>
        <w:r w:rsidR="00F10486">
          <w:t>)</w:t>
        </w:r>
      </w:ins>
      <w:r>
        <w:t>. With funds available through NWQI and local partners, the Land Conservation Department will work with these few individuals to correct any issues that are causing runoff.</w:t>
      </w:r>
    </w:p>
    <w:p w14:paraId="15A0C974" w14:textId="77FA8A9C" w:rsidR="007D1BA7" w:rsidRDefault="007D1BA7" w:rsidP="00A37D94">
      <w:pPr>
        <w:ind w:left="360"/>
        <w:rPr>
          <w:ins w:id="1355" w:author="GLA" w:date="2021-03-25T10:54:00Z"/>
        </w:rPr>
      </w:pPr>
      <w:ins w:id="1356" w:author="GLA" w:date="2021-03-25T10:52:00Z">
        <w:r>
          <w:t xml:space="preserve">Fond du Lac County LWCD has not completed any barnyard inventories for the Fond du Lac County portion of the Green Lake watershed, though they have likely completed a walkover for assessment of NR 151 compliance. As of March 2021, Fond du Lac County LWCD reports no known issues from barnyards in the watershed. </w:t>
        </w:r>
      </w:ins>
    </w:p>
    <w:p w14:paraId="12A5BFA6" w14:textId="77777777" w:rsidR="007D1BA7" w:rsidRDefault="007D1BA7" w:rsidP="00A37D94">
      <w:pPr>
        <w:ind w:left="360"/>
        <w:rPr>
          <w:ins w:id="1357" w:author="Craig, Andrew D - DNR" w:date="2020-10-12T12:58:00Z"/>
        </w:rPr>
      </w:pPr>
    </w:p>
    <w:p w14:paraId="124F7432" w14:textId="30179FA2" w:rsidR="007D1BA7" w:rsidRDefault="007D1BA7" w:rsidP="007D1BA7">
      <w:pPr>
        <w:pStyle w:val="Caption"/>
        <w:keepNext/>
        <w:rPr>
          <w:ins w:id="1358" w:author="GLA" w:date="2021-03-25T10:54:00Z"/>
        </w:rPr>
      </w:pPr>
      <w:bookmarkStart w:id="1359" w:name="_Ref67563334"/>
      <w:ins w:id="1360" w:author="GLA" w:date="2021-03-25T10:54:00Z">
        <w:r>
          <w:t xml:space="preserve">Table </w:t>
        </w:r>
        <w:r>
          <w:fldChar w:fldCharType="begin"/>
        </w:r>
        <w:r>
          <w:instrText xml:space="preserve"> SEQ Table \* ARABIC </w:instrText>
        </w:r>
      </w:ins>
      <w:r>
        <w:fldChar w:fldCharType="separate"/>
      </w:r>
      <w:r w:rsidR="00306E88">
        <w:rPr>
          <w:noProof/>
        </w:rPr>
        <w:t>14</w:t>
      </w:r>
      <w:ins w:id="1361" w:author="GLA" w:date="2021-03-25T10:54:00Z">
        <w:r>
          <w:fldChar w:fldCharType="end"/>
        </w:r>
        <w:bookmarkEnd w:id="1359"/>
        <w:r>
          <w:t>. Green Lake County LCD completed a barnyard inventory in 2017. The results of that survey are reported by TMDL sub-basin.</w:t>
        </w:r>
      </w:ins>
    </w:p>
    <w:tbl>
      <w:tblPr>
        <w:tblStyle w:val="ListTable4-Accent51"/>
        <w:tblW w:w="10401" w:type="dxa"/>
        <w:tblLook w:val="04E0" w:firstRow="1" w:lastRow="1" w:firstColumn="1" w:lastColumn="0" w:noHBand="0" w:noVBand="1"/>
      </w:tblPr>
      <w:tblGrid>
        <w:gridCol w:w="749"/>
        <w:gridCol w:w="2689"/>
        <w:gridCol w:w="3619"/>
        <w:gridCol w:w="3344"/>
      </w:tblGrid>
      <w:tr w:rsidR="00876B72" w14:paraId="02982D35" w14:textId="77777777" w:rsidTr="00224220">
        <w:trPr>
          <w:cnfStyle w:val="100000000000" w:firstRow="1" w:lastRow="0" w:firstColumn="0" w:lastColumn="0" w:oddVBand="0" w:evenVBand="0" w:oddHBand="0" w:evenHBand="0" w:firstRowFirstColumn="0" w:firstRowLastColumn="0" w:lastRowFirstColumn="0" w:lastRowLastColumn="0"/>
          <w:ins w:id="1362" w:author="Craig, Andrew D - DNR" w:date="2020-10-12T15:25:00Z"/>
        </w:trPr>
        <w:tc>
          <w:tcPr>
            <w:cnfStyle w:val="001000000000" w:firstRow="0" w:lastRow="0" w:firstColumn="1" w:lastColumn="0" w:oddVBand="0" w:evenVBand="0" w:oddHBand="0" w:evenHBand="0" w:firstRowFirstColumn="0" w:firstRowLastColumn="0" w:lastRowFirstColumn="0" w:lastRowLastColumn="0"/>
            <w:tcW w:w="749" w:type="dxa"/>
          </w:tcPr>
          <w:p w14:paraId="0361E5B9" w14:textId="003B5662" w:rsidR="00871B95" w:rsidRDefault="00871B95" w:rsidP="00A37D94">
            <w:pPr>
              <w:rPr>
                <w:ins w:id="1363" w:author="Craig, Andrew D - DNR" w:date="2020-10-12T15:25:00Z"/>
              </w:rPr>
            </w:pPr>
            <w:ins w:id="1364" w:author="Craig, Andrew D - DNR" w:date="2020-10-12T15:30:00Z">
              <w:r>
                <w:t xml:space="preserve">TMDL </w:t>
              </w:r>
            </w:ins>
            <w:ins w:id="1365" w:author="GLA" w:date="2021-03-25T11:08:00Z">
              <w:r w:rsidR="0044346E">
                <w:br/>
              </w:r>
            </w:ins>
            <w:ins w:id="1366" w:author="Craig, Andrew D - DNR" w:date="2020-10-12T15:30:00Z">
              <w:r>
                <w:t>S</w:t>
              </w:r>
            </w:ins>
            <w:ins w:id="1367" w:author="Craig, Andrew D - DNR" w:date="2020-10-12T15:31:00Z">
              <w:r>
                <w:t>ub-Basin</w:t>
              </w:r>
            </w:ins>
          </w:p>
        </w:tc>
        <w:tc>
          <w:tcPr>
            <w:tcW w:w="2689" w:type="dxa"/>
            <w:vAlign w:val="center"/>
          </w:tcPr>
          <w:p w14:paraId="5DB6A566" w14:textId="151BEDB8" w:rsidR="00871B95" w:rsidRDefault="00871B95" w:rsidP="00224220">
            <w:pPr>
              <w:jc w:val="center"/>
              <w:cnfStyle w:val="100000000000" w:firstRow="1" w:lastRow="0" w:firstColumn="0" w:lastColumn="0" w:oddVBand="0" w:evenVBand="0" w:oddHBand="0" w:evenHBand="0" w:firstRowFirstColumn="0" w:firstRowLastColumn="0" w:lastRowFirstColumn="0" w:lastRowLastColumn="0"/>
              <w:rPr>
                <w:ins w:id="1368" w:author="Craig, Andrew D - DNR" w:date="2020-10-12T15:25:00Z"/>
              </w:rPr>
            </w:pPr>
            <w:ins w:id="1369" w:author="Craig, Andrew D - DNR" w:date="2020-10-12T15:30:00Z">
              <w:r>
                <w:t>Name</w:t>
              </w:r>
            </w:ins>
          </w:p>
        </w:tc>
        <w:tc>
          <w:tcPr>
            <w:tcW w:w="3619" w:type="dxa"/>
            <w:vAlign w:val="center"/>
          </w:tcPr>
          <w:p w14:paraId="42F426ED" w14:textId="420EC2E7" w:rsidR="00871B95" w:rsidRDefault="00871B95" w:rsidP="00224220">
            <w:pPr>
              <w:jc w:val="center"/>
              <w:cnfStyle w:val="100000000000" w:firstRow="1" w:lastRow="0" w:firstColumn="0" w:lastColumn="0" w:oddVBand="0" w:evenVBand="0" w:oddHBand="0" w:evenHBand="0" w:firstRowFirstColumn="0" w:firstRowLastColumn="0" w:lastRowFirstColumn="0" w:lastRowLastColumn="0"/>
              <w:rPr>
                <w:ins w:id="1370" w:author="Craig, Andrew D - DNR" w:date="2020-10-12T15:25:00Z"/>
              </w:rPr>
            </w:pPr>
            <w:ins w:id="1371" w:author="Craig, Andrew D - DNR" w:date="2020-10-12T15:31:00Z">
              <w:r>
                <w:t>Total Barnyards</w:t>
              </w:r>
            </w:ins>
          </w:p>
        </w:tc>
        <w:tc>
          <w:tcPr>
            <w:tcW w:w="0" w:type="auto"/>
            <w:vAlign w:val="center"/>
          </w:tcPr>
          <w:p w14:paraId="2B862904" w14:textId="444C4C85" w:rsidR="00871B95" w:rsidRDefault="007D1BA7" w:rsidP="00224220">
            <w:pPr>
              <w:jc w:val="center"/>
              <w:cnfStyle w:val="100000000000" w:firstRow="1" w:lastRow="0" w:firstColumn="0" w:lastColumn="0" w:oddVBand="0" w:evenVBand="0" w:oddHBand="0" w:evenHBand="0" w:firstRowFirstColumn="0" w:firstRowLastColumn="0" w:lastRowFirstColumn="0" w:lastRowLastColumn="0"/>
              <w:rPr>
                <w:ins w:id="1372" w:author="Craig, Andrew D - DNR" w:date="2020-10-12T15:25:00Z"/>
              </w:rPr>
            </w:pPr>
            <w:r>
              <w:t>Resource Concern</w:t>
            </w:r>
            <w:ins w:id="1373" w:author="Craig, Andrew D - DNR" w:date="2020-10-12T15:31:00Z">
              <w:r w:rsidR="00871B95">
                <w:t xml:space="preserve"> Barnyards</w:t>
              </w:r>
            </w:ins>
          </w:p>
        </w:tc>
      </w:tr>
      <w:tr w:rsidR="00876B72" w14:paraId="4F8F89BA" w14:textId="77777777" w:rsidTr="00224220">
        <w:trPr>
          <w:cnfStyle w:val="000000100000" w:firstRow="0" w:lastRow="0" w:firstColumn="0" w:lastColumn="0" w:oddVBand="0" w:evenVBand="0" w:oddHBand="1" w:evenHBand="0" w:firstRowFirstColumn="0" w:firstRowLastColumn="0" w:lastRowFirstColumn="0" w:lastRowLastColumn="0"/>
          <w:ins w:id="1374" w:author="Craig, Andrew D - DNR" w:date="2020-10-12T15:25:00Z"/>
        </w:trPr>
        <w:tc>
          <w:tcPr>
            <w:cnfStyle w:val="001000000000" w:firstRow="0" w:lastRow="0" w:firstColumn="1" w:lastColumn="0" w:oddVBand="0" w:evenVBand="0" w:oddHBand="0" w:evenHBand="0" w:firstRowFirstColumn="0" w:firstRowLastColumn="0" w:lastRowFirstColumn="0" w:lastRowLastColumn="0"/>
            <w:tcW w:w="749" w:type="dxa"/>
            <w:vAlign w:val="center"/>
          </w:tcPr>
          <w:p w14:paraId="4C1D803E" w14:textId="07132FA8" w:rsidR="007B2571" w:rsidRDefault="007B2571" w:rsidP="00224220">
            <w:pPr>
              <w:jc w:val="center"/>
              <w:rPr>
                <w:ins w:id="1375" w:author="Craig, Andrew D - DNR" w:date="2020-10-12T15:25:00Z"/>
              </w:rPr>
            </w:pPr>
            <w:ins w:id="1376" w:author="Craig, Andrew D - DNR" w:date="2020-10-12T15:29:00Z">
              <w:r w:rsidRPr="007B5D20">
                <w:rPr>
                  <w:b w:val="0"/>
                  <w:bCs w:val="0"/>
                </w:rPr>
                <w:t>17</w:t>
              </w:r>
            </w:ins>
          </w:p>
        </w:tc>
        <w:tc>
          <w:tcPr>
            <w:tcW w:w="2689" w:type="dxa"/>
            <w:vAlign w:val="center"/>
          </w:tcPr>
          <w:p w14:paraId="22CDA3FD" w14:textId="0617F71B" w:rsidR="007B2571" w:rsidRDefault="007B2571" w:rsidP="00224220">
            <w:pPr>
              <w:jc w:val="center"/>
              <w:cnfStyle w:val="000000100000" w:firstRow="0" w:lastRow="0" w:firstColumn="0" w:lastColumn="0" w:oddVBand="0" w:evenVBand="0" w:oddHBand="1" w:evenHBand="0" w:firstRowFirstColumn="0" w:firstRowLastColumn="0" w:lastRowFirstColumn="0" w:lastRowLastColumn="0"/>
              <w:rPr>
                <w:ins w:id="1377" w:author="Craig, Andrew D - DNR" w:date="2020-10-12T15:25:00Z"/>
              </w:rPr>
            </w:pPr>
            <w:ins w:id="1378" w:author="Craig, Andrew D - DNR" w:date="2020-10-12T15:29:00Z">
              <w:r w:rsidRPr="007B5D20">
                <w:t>Roy Creek</w:t>
              </w:r>
            </w:ins>
          </w:p>
        </w:tc>
        <w:tc>
          <w:tcPr>
            <w:tcW w:w="3619" w:type="dxa"/>
            <w:vAlign w:val="center"/>
          </w:tcPr>
          <w:p w14:paraId="4618F61B" w14:textId="4AEAB333" w:rsidR="007B2571" w:rsidRDefault="002F1CAF" w:rsidP="00224220">
            <w:pPr>
              <w:jc w:val="center"/>
              <w:cnfStyle w:val="000000100000" w:firstRow="0" w:lastRow="0" w:firstColumn="0" w:lastColumn="0" w:oddVBand="0" w:evenVBand="0" w:oddHBand="1" w:evenHBand="0" w:firstRowFirstColumn="0" w:firstRowLastColumn="0" w:lastRowFirstColumn="0" w:lastRowLastColumn="0"/>
              <w:rPr>
                <w:ins w:id="1379" w:author="Craig, Andrew D - DNR" w:date="2020-10-12T15:25:00Z"/>
              </w:rPr>
            </w:pPr>
            <w:ins w:id="1380" w:author="GLA" w:date="2021-03-25T11:09:00Z">
              <w:r>
                <w:t>5</w:t>
              </w:r>
            </w:ins>
          </w:p>
        </w:tc>
        <w:tc>
          <w:tcPr>
            <w:tcW w:w="0" w:type="auto"/>
            <w:vAlign w:val="center"/>
          </w:tcPr>
          <w:p w14:paraId="46A63171" w14:textId="49164C24" w:rsidR="007B2571" w:rsidRDefault="00053F6E" w:rsidP="00224220">
            <w:pPr>
              <w:jc w:val="center"/>
              <w:cnfStyle w:val="000000100000" w:firstRow="0" w:lastRow="0" w:firstColumn="0" w:lastColumn="0" w:oddVBand="0" w:evenVBand="0" w:oddHBand="1" w:evenHBand="0" w:firstRowFirstColumn="0" w:firstRowLastColumn="0" w:lastRowFirstColumn="0" w:lastRowLastColumn="0"/>
              <w:rPr>
                <w:ins w:id="1381" w:author="Craig, Andrew D - DNR" w:date="2020-10-12T15:25:00Z"/>
              </w:rPr>
            </w:pPr>
            <w:ins w:id="1382" w:author="GLA" w:date="2021-03-25T11:05:00Z">
              <w:r>
                <w:t>1</w:t>
              </w:r>
            </w:ins>
          </w:p>
        </w:tc>
      </w:tr>
      <w:tr w:rsidR="00876B72" w14:paraId="145926B5" w14:textId="77777777" w:rsidTr="00224220">
        <w:trPr>
          <w:ins w:id="1383" w:author="Craig, Andrew D - DNR" w:date="2020-10-12T15:25:00Z"/>
        </w:trPr>
        <w:tc>
          <w:tcPr>
            <w:cnfStyle w:val="001000000000" w:firstRow="0" w:lastRow="0" w:firstColumn="1" w:lastColumn="0" w:oddVBand="0" w:evenVBand="0" w:oddHBand="0" w:evenHBand="0" w:firstRowFirstColumn="0" w:firstRowLastColumn="0" w:lastRowFirstColumn="0" w:lastRowLastColumn="0"/>
            <w:tcW w:w="749" w:type="dxa"/>
            <w:vAlign w:val="center"/>
          </w:tcPr>
          <w:p w14:paraId="1854B4C8" w14:textId="606F8DB0" w:rsidR="007B2571" w:rsidRDefault="007B2571" w:rsidP="00224220">
            <w:pPr>
              <w:jc w:val="center"/>
              <w:rPr>
                <w:ins w:id="1384" w:author="Craig, Andrew D - DNR" w:date="2020-10-12T15:25:00Z"/>
              </w:rPr>
            </w:pPr>
            <w:ins w:id="1385" w:author="Craig, Andrew D - DNR" w:date="2020-10-12T15:29:00Z">
              <w:r w:rsidRPr="007B5D20">
                <w:rPr>
                  <w:b w:val="0"/>
                  <w:bCs w:val="0"/>
                </w:rPr>
                <w:t>18</w:t>
              </w:r>
            </w:ins>
          </w:p>
        </w:tc>
        <w:tc>
          <w:tcPr>
            <w:tcW w:w="2689" w:type="dxa"/>
            <w:vAlign w:val="center"/>
          </w:tcPr>
          <w:p w14:paraId="04A81CB9" w14:textId="329B92B2" w:rsidR="007B2571" w:rsidRDefault="007B2571" w:rsidP="00224220">
            <w:pPr>
              <w:jc w:val="center"/>
              <w:cnfStyle w:val="000000000000" w:firstRow="0" w:lastRow="0" w:firstColumn="0" w:lastColumn="0" w:oddVBand="0" w:evenVBand="0" w:oddHBand="0" w:evenHBand="0" w:firstRowFirstColumn="0" w:firstRowLastColumn="0" w:lastRowFirstColumn="0" w:lastRowLastColumn="0"/>
              <w:rPr>
                <w:ins w:id="1386" w:author="Craig, Andrew D - DNR" w:date="2020-10-12T15:25:00Z"/>
              </w:rPr>
            </w:pPr>
            <w:proofErr w:type="spellStart"/>
            <w:ins w:id="1387" w:author="Craig, Andrew D - DNR" w:date="2020-10-12T15:29:00Z">
              <w:r w:rsidRPr="007B5D20">
                <w:t>Wuerches</w:t>
              </w:r>
              <w:proofErr w:type="spellEnd"/>
              <w:r w:rsidRPr="007B5D20">
                <w:t xml:space="preserve"> Creek</w:t>
              </w:r>
            </w:ins>
          </w:p>
        </w:tc>
        <w:tc>
          <w:tcPr>
            <w:tcW w:w="3619" w:type="dxa"/>
            <w:vAlign w:val="center"/>
          </w:tcPr>
          <w:p w14:paraId="4062A44C" w14:textId="2885B04E" w:rsidR="007B2571" w:rsidRDefault="007B2571" w:rsidP="00224220">
            <w:pPr>
              <w:jc w:val="center"/>
              <w:cnfStyle w:val="000000000000" w:firstRow="0" w:lastRow="0" w:firstColumn="0" w:lastColumn="0" w:oddVBand="0" w:evenVBand="0" w:oddHBand="0" w:evenHBand="0" w:firstRowFirstColumn="0" w:firstRowLastColumn="0" w:lastRowFirstColumn="0" w:lastRowLastColumn="0"/>
              <w:rPr>
                <w:ins w:id="1388" w:author="Craig, Andrew D - DNR" w:date="2020-10-12T15:25:00Z"/>
              </w:rPr>
            </w:pPr>
            <w:ins w:id="1389" w:author="GLA" w:date="2021-03-25T10:45:00Z">
              <w:r w:rsidRPr="00DF5664">
                <w:t>0</w:t>
              </w:r>
            </w:ins>
          </w:p>
        </w:tc>
        <w:tc>
          <w:tcPr>
            <w:tcW w:w="0" w:type="auto"/>
            <w:vAlign w:val="center"/>
          </w:tcPr>
          <w:p w14:paraId="2345CF34" w14:textId="2BC97947" w:rsidR="007B2571" w:rsidRDefault="007B2571" w:rsidP="00224220">
            <w:pPr>
              <w:jc w:val="center"/>
              <w:cnfStyle w:val="000000000000" w:firstRow="0" w:lastRow="0" w:firstColumn="0" w:lastColumn="0" w:oddVBand="0" w:evenVBand="0" w:oddHBand="0" w:evenHBand="0" w:firstRowFirstColumn="0" w:firstRowLastColumn="0" w:lastRowFirstColumn="0" w:lastRowLastColumn="0"/>
              <w:rPr>
                <w:ins w:id="1390" w:author="Craig, Andrew D - DNR" w:date="2020-10-12T15:25:00Z"/>
              </w:rPr>
            </w:pPr>
            <w:ins w:id="1391" w:author="GLA" w:date="2021-03-25T10:45:00Z">
              <w:r w:rsidRPr="00DF5664">
                <w:t>0</w:t>
              </w:r>
            </w:ins>
          </w:p>
        </w:tc>
      </w:tr>
      <w:tr w:rsidR="00876B72" w14:paraId="62C77ACE" w14:textId="77777777" w:rsidTr="00224220">
        <w:trPr>
          <w:cnfStyle w:val="000000100000" w:firstRow="0" w:lastRow="0" w:firstColumn="0" w:lastColumn="0" w:oddVBand="0" w:evenVBand="0" w:oddHBand="1" w:evenHBand="0" w:firstRowFirstColumn="0" w:firstRowLastColumn="0" w:lastRowFirstColumn="0" w:lastRowLastColumn="0"/>
          <w:ins w:id="1392" w:author="Craig, Andrew D - DNR" w:date="2020-10-12T15:25:00Z"/>
        </w:trPr>
        <w:tc>
          <w:tcPr>
            <w:cnfStyle w:val="001000000000" w:firstRow="0" w:lastRow="0" w:firstColumn="1" w:lastColumn="0" w:oddVBand="0" w:evenVBand="0" w:oddHBand="0" w:evenHBand="0" w:firstRowFirstColumn="0" w:firstRowLastColumn="0" w:lastRowFirstColumn="0" w:lastRowLastColumn="0"/>
            <w:tcW w:w="749" w:type="dxa"/>
            <w:vAlign w:val="center"/>
          </w:tcPr>
          <w:p w14:paraId="2AD47E73" w14:textId="155796E0" w:rsidR="007B2571" w:rsidRDefault="007B2571" w:rsidP="00224220">
            <w:pPr>
              <w:jc w:val="center"/>
              <w:rPr>
                <w:ins w:id="1393" w:author="Craig, Andrew D - DNR" w:date="2020-10-12T15:25:00Z"/>
              </w:rPr>
            </w:pPr>
            <w:ins w:id="1394" w:author="Craig, Andrew D - DNR" w:date="2020-10-12T15:29:00Z">
              <w:r w:rsidRPr="007B5D20">
                <w:rPr>
                  <w:b w:val="0"/>
                  <w:bCs w:val="0"/>
                </w:rPr>
                <w:t>19</w:t>
              </w:r>
            </w:ins>
          </w:p>
        </w:tc>
        <w:tc>
          <w:tcPr>
            <w:tcW w:w="2689" w:type="dxa"/>
            <w:vAlign w:val="center"/>
          </w:tcPr>
          <w:p w14:paraId="3503C4C4" w14:textId="23E19868" w:rsidR="007B2571" w:rsidRDefault="007B2571" w:rsidP="00224220">
            <w:pPr>
              <w:jc w:val="center"/>
              <w:cnfStyle w:val="000000100000" w:firstRow="0" w:lastRow="0" w:firstColumn="0" w:lastColumn="0" w:oddVBand="0" w:evenVBand="0" w:oddHBand="1" w:evenHBand="0" w:firstRowFirstColumn="0" w:firstRowLastColumn="0" w:lastRowFirstColumn="0" w:lastRowLastColumn="0"/>
              <w:rPr>
                <w:ins w:id="1395" w:author="Craig, Andrew D - DNR" w:date="2020-10-12T15:25:00Z"/>
              </w:rPr>
            </w:pPr>
            <w:ins w:id="1396" w:author="Craig, Andrew D - DNR" w:date="2020-10-12T15:29:00Z">
              <w:r w:rsidRPr="007B5D20">
                <w:t xml:space="preserve">Silver Creek – </w:t>
              </w:r>
            </w:ins>
            <w:ins w:id="1397" w:author="GLA" w:date="2021-03-25T10:54:00Z">
              <w:r w:rsidR="007D1BA7">
                <w:br/>
              </w:r>
            </w:ins>
            <w:ins w:id="1398" w:author="Craig, Andrew D - DNR" w:date="2020-10-12T15:29:00Z">
              <w:r w:rsidRPr="007B5D20">
                <w:t>Below S Koro Rd</w:t>
              </w:r>
            </w:ins>
          </w:p>
        </w:tc>
        <w:tc>
          <w:tcPr>
            <w:tcW w:w="3619" w:type="dxa"/>
            <w:vAlign w:val="center"/>
          </w:tcPr>
          <w:p w14:paraId="6CA05583" w14:textId="34E0A184" w:rsidR="007B2571" w:rsidRDefault="007B2571" w:rsidP="00224220">
            <w:pPr>
              <w:jc w:val="center"/>
              <w:cnfStyle w:val="000000100000" w:firstRow="0" w:lastRow="0" w:firstColumn="0" w:lastColumn="0" w:oddVBand="0" w:evenVBand="0" w:oddHBand="1" w:evenHBand="0" w:firstRowFirstColumn="0" w:firstRowLastColumn="0" w:lastRowFirstColumn="0" w:lastRowLastColumn="0"/>
              <w:rPr>
                <w:ins w:id="1399" w:author="Craig, Andrew D - DNR" w:date="2020-10-12T15:25:00Z"/>
              </w:rPr>
            </w:pPr>
            <w:ins w:id="1400" w:author="GLA" w:date="2021-03-25T10:45:00Z">
              <w:r w:rsidRPr="00DF5664">
                <w:t>0</w:t>
              </w:r>
            </w:ins>
            <w:ins w:id="1401" w:author="GLA" w:date="2021-03-25T10:55:00Z">
              <w:r w:rsidR="007D1BA7">
                <w:br/>
                <w:t>(In Green Lake County portion)</w:t>
              </w:r>
            </w:ins>
          </w:p>
        </w:tc>
        <w:tc>
          <w:tcPr>
            <w:tcW w:w="0" w:type="auto"/>
            <w:vAlign w:val="center"/>
          </w:tcPr>
          <w:p w14:paraId="5DFD7946" w14:textId="68929FE1" w:rsidR="007B2571" w:rsidRDefault="007B2571" w:rsidP="00224220">
            <w:pPr>
              <w:jc w:val="center"/>
              <w:cnfStyle w:val="000000100000" w:firstRow="0" w:lastRow="0" w:firstColumn="0" w:lastColumn="0" w:oddVBand="0" w:evenVBand="0" w:oddHBand="1" w:evenHBand="0" w:firstRowFirstColumn="0" w:firstRowLastColumn="0" w:lastRowFirstColumn="0" w:lastRowLastColumn="0"/>
              <w:rPr>
                <w:ins w:id="1402" w:author="Craig, Andrew D - DNR" w:date="2020-10-12T15:25:00Z"/>
              </w:rPr>
            </w:pPr>
            <w:ins w:id="1403" w:author="GLA" w:date="2021-03-25T10:45:00Z">
              <w:r w:rsidRPr="00DF5664">
                <w:t>0</w:t>
              </w:r>
            </w:ins>
            <w:ins w:id="1404" w:author="GLA" w:date="2021-03-25T10:55:00Z">
              <w:r w:rsidR="007D1BA7">
                <w:br/>
                <w:t>(In Green Lake County portion)</w:t>
              </w:r>
            </w:ins>
          </w:p>
        </w:tc>
      </w:tr>
      <w:tr w:rsidR="00876B72" w14:paraId="2A6807FE" w14:textId="77777777" w:rsidTr="00224220">
        <w:trPr>
          <w:ins w:id="1405" w:author="Craig, Andrew D - DNR" w:date="2020-10-12T15:25:00Z"/>
        </w:trPr>
        <w:tc>
          <w:tcPr>
            <w:cnfStyle w:val="001000000000" w:firstRow="0" w:lastRow="0" w:firstColumn="1" w:lastColumn="0" w:oddVBand="0" w:evenVBand="0" w:oddHBand="0" w:evenHBand="0" w:firstRowFirstColumn="0" w:firstRowLastColumn="0" w:lastRowFirstColumn="0" w:lastRowLastColumn="0"/>
            <w:tcW w:w="749" w:type="dxa"/>
            <w:vAlign w:val="center"/>
          </w:tcPr>
          <w:p w14:paraId="22F69526" w14:textId="2FE467DE" w:rsidR="007B2571" w:rsidRDefault="007B2571" w:rsidP="00224220">
            <w:pPr>
              <w:jc w:val="center"/>
              <w:rPr>
                <w:ins w:id="1406" w:author="Craig, Andrew D - DNR" w:date="2020-10-12T15:25:00Z"/>
              </w:rPr>
            </w:pPr>
            <w:ins w:id="1407" w:author="Craig, Andrew D - DNR" w:date="2020-10-12T15:29:00Z">
              <w:r w:rsidRPr="007B5D20">
                <w:rPr>
                  <w:b w:val="0"/>
                  <w:bCs w:val="0"/>
                </w:rPr>
                <w:t>20</w:t>
              </w:r>
            </w:ins>
          </w:p>
        </w:tc>
        <w:tc>
          <w:tcPr>
            <w:tcW w:w="2689" w:type="dxa"/>
            <w:vAlign w:val="center"/>
          </w:tcPr>
          <w:p w14:paraId="66ED0017" w14:textId="77777777" w:rsidR="0044346E" w:rsidRDefault="007B2571" w:rsidP="00224220">
            <w:pPr>
              <w:jc w:val="center"/>
              <w:cnfStyle w:val="000000000000" w:firstRow="0" w:lastRow="0" w:firstColumn="0" w:lastColumn="0" w:oddVBand="0" w:evenVBand="0" w:oddHBand="0" w:evenHBand="0" w:firstRowFirstColumn="0" w:firstRowLastColumn="0" w:lastRowFirstColumn="0" w:lastRowLastColumn="0"/>
              <w:rPr>
                <w:ins w:id="1408" w:author="GLA" w:date="2021-03-25T11:08:00Z"/>
              </w:rPr>
            </w:pPr>
            <w:ins w:id="1409" w:author="Craig, Andrew D - DNR" w:date="2020-10-12T15:29:00Z">
              <w:r w:rsidRPr="007B5D20">
                <w:t>Green Lake</w:t>
              </w:r>
            </w:ins>
          </w:p>
          <w:p w14:paraId="68C497D0" w14:textId="2D295291" w:rsidR="0044346E" w:rsidRDefault="0044346E" w:rsidP="00224220">
            <w:pPr>
              <w:ind w:left="241"/>
              <w:jc w:val="center"/>
              <w:cnfStyle w:val="000000000000" w:firstRow="0" w:lastRow="0" w:firstColumn="0" w:lastColumn="0" w:oddVBand="0" w:evenVBand="0" w:oddHBand="0" w:evenHBand="0" w:firstRowFirstColumn="0" w:firstRowLastColumn="0" w:lastRowFirstColumn="0" w:lastRowLastColumn="0"/>
              <w:rPr>
                <w:ins w:id="1410" w:author="Craig, Andrew D - DNR" w:date="2020-10-12T15:25:00Z"/>
              </w:rPr>
            </w:pPr>
            <w:ins w:id="1411" w:author="GLA" w:date="2021-03-25T11:07:00Z">
              <w:r>
                <w:t>Direct Drainage</w:t>
              </w:r>
              <w:r>
                <w:br/>
                <w:t>Dakin Creek</w:t>
              </w:r>
              <w:r>
                <w:br/>
                <w:t>White Creek</w:t>
              </w:r>
            </w:ins>
          </w:p>
        </w:tc>
        <w:tc>
          <w:tcPr>
            <w:tcW w:w="3619" w:type="dxa"/>
            <w:vAlign w:val="center"/>
          </w:tcPr>
          <w:p w14:paraId="7DDE194E" w14:textId="77777777" w:rsidR="0044346E" w:rsidRDefault="0044346E" w:rsidP="00224220">
            <w:pPr>
              <w:jc w:val="center"/>
              <w:cnfStyle w:val="000000000000" w:firstRow="0" w:lastRow="0" w:firstColumn="0" w:lastColumn="0" w:oddVBand="0" w:evenVBand="0" w:oddHBand="0" w:evenHBand="0" w:firstRowFirstColumn="0" w:firstRowLastColumn="0" w:lastRowFirstColumn="0" w:lastRowLastColumn="0"/>
              <w:rPr>
                <w:ins w:id="1412" w:author="GLA" w:date="2021-03-25T11:08:00Z"/>
              </w:rPr>
            </w:pPr>
          </w:p>
          <w:p w14:paraId="5900EB91" w14:textId="12541AEF" w:rsidR="007B2571" w:rsidRDefault="002F1CAF" w:rsidP="00224220">
            <w:pPr>
              <w:jc w:val="center"/>
              <w:cnfStyle w:val="000000000000" w:firstRow="0" w:lastRow="0" w:firstColumn="0" w:lastColumn="0" w:oddVBand="0" w:evenVBand="0" w:oddHBand="0" w:evenHBand="0" w:firstRowFirstColumn="0" w:firstRowLastColumn="0" w:lastRowFirstColumn="0" w:lastRowLastColumn="0"/>
              <w:rPr>
                <w:ins w:id="1413" w:author="Craig, Andrew D - DNR" w:date="2020-10-12T15:25:00Z"/>
              </w:rPr>
            </w:pPr>
            <w:ins w:id="1414" w:author="GLA" w:date="2021-03-25T11:14:00Z">
              <w:r>
                <w:t>3</w:t>
              </w:r>
            </w:ins>
            <w:ins w:id="1415" w:author="GLA" w:date="2021-03-25T11:07:00Z">
              <w:r w:rsidR="0044346E">
                <w:br/>
                <w:t>2</w:t>
              </w:r>
              <w:r w:rsidR="0044346E">
                <w:br/>
                <w:t>1</w:t>
              </w:r>
            </w:ins>
          </w:p>
        </w:tc>
        <w:tc>
          <w:tcPr>
            <w:tcW w:w="0" w:type="auto"/>
            <w:vAlign w:val="center"/>
          </w:tcPr>
          <w:p w14:paraId="28A4B73F" w14:textId="77777777" w:rsidR="0044346E" w:rsidRDefault="0044346E" w:rsidP="00224220">
            <w:pPr>
              <w:jc w:val="center"/>
              <w:cnfStyle w:val="000000000000" w:firstRow="0" w:lastRow="0" w:firstColumn="0" w:lastColumn="0" w:oddVBand="0" w:evenVBand="0" w:oddHBand="0" w:evenHBand="0" w:firstRowFirstColumn="0" w:firstRowLastColumn="0" w:lastRowFirstColumn="0" w:lastRowLastColumn="0"/>
              <w:rPr>
                <w:ins w:id="1416" w:author="GLA" w:date="2021-03-25T11:08:00Z"/>
              </w:rPr>
            </w:pPr>
          </w:p>
          <w:p w14:paraId="1359EDD3" w14:textId="448577BE" w:rsidR="007B2571" w:rsidRDefault="007B2571" w:rsidP="00224220">
            <w:pPr>
              <w:jc w:val="center"/>
              <w:cnfStyle w:val="000000000000" w:firstRow="0" w:lastRow="0" w:firstColumn="0" w:lastColumn="0" w:oddVBand="0" w:evenVBand="0" w:oddHBand="0" w:evenHBand="0" w:firstRowFirstColumn="0" w:firstRowLastColumn="0" w:lastRowFirstColumn="0" w:lastRowLastColumn="0"/>
              <w:rPr>
                <w:ins w:id="1417" w:author="Craig, Andrew D - DNR" w:date="2020-10-12T15:25:00Z"/>
              </w:rPr>
            </w:pPr>
            <w:ins w:id="1418" w:author="GLA" w:date="2021-03-25T10:45:00Z">
              <w:r w:rsidRPr="00DF5664">
                <w:t>1</w:t>
              </w:r>
            </w:ins>
            <w:ins w:id="1419" w:author="GLA" w:date="2021-03-25T11:08:00Z">
              <w:r w:rsidR="0044346E">
                <w:br/>
                <w:t>0</w:t>
              </w:r>
              <w:r w:rsidR="0044346E">
                <w:br/>
                <w:t>0</w:t>
              </w:r>
            </w:ins>
          </w:p>
        </w:tc>
      </w:tr>
      <w:tr w:rsidR="00876B72" w14:paraId="044D3BA8" w14:textId="77777777" w:rsidTr="00224220">
        <w:trPr>
          <w:cnfStyle w:val="000000100000" w:firstRow="0" w:lastRow="0" w:firstColumn="0" w:lastColumn="0" w:oddVBand="0" w:evenVBand="0" w:oddHBand="1" w:evenHBand="0" w:firstRowFirstColumn="0" w:firstRowLastColumn="0" w:lastRowFirstColumn="0" w:lastRowLastColumn="0"/>
          <w:ins w:id="1420" w:author="Craig, Andrew D - DNR" w:date="2020-10-12T15:25:00Z"/>
        </w:trPr>
        <w:tc>
          <w:tcPr>
            <w:cnfStyle w:val="001000000000" w:firstRow="0" w:lastRow="0" w:firstColumn="1" w:lastColumn="0" w:oddVBand="0" w:evenVBand="0" w:oddHBand="0" w:evenHBand="0" w:firstRowFirstColumn="0" w:firstRowLastColumn="0" w:lastRowFirstColumn="0" w:lastRowLastColumn="0"/>
            <w:tcW w:w="749" w:type="dxa"/>
            <w:vAlign w:val="center"/>
          </w:tcPr>
          <w:p w14:paraId="76D1C3D2" w14:textId="63FCB161" w:rsidR="007B2571" w:rsidRDefault="007B2571" w:rsidP="00224220">
            <w:pPr>
              <w:jc w:val="center"/>
              <w:rPr>
                <w:ins w:id="1421" w:author="Craig, Andrew D - DNR" w:date="2020-10-12T15:25:00Z"/>
              </w:rPr>
            </w:pPr>
            <w:ins w:id="1422" w:author="Craig, Andrew D - DNR" w:date="2020-10-12T15:29:00Z">
              <w:r w:rsidRPr="007B5D20">
                <w:rPr>
                  <w:b w:val="0"/>
                  <w:bCs w:val="0"/>
                </w:rPr>
                <w:t>79</w:t>
              </w:r>
            </w:ins>
          </w:p>
        </w:tc>
        <w:tc>
          <w:tcPr>
            <w:tcW w:w="2689" w:type="dxa"/>
            <w:vAlign w:val="center"/>
          </w:tcPr>
          <w:p w14:paraId="68524DD7" w14:textId="702DAF7A" w:rsidR="007B2571" w:rsidRDefault="007B2571" w:rsidP="00224220">
            <w:pPr>
              <w:jc w:val="center"/>
              <w:cnfStyle w:val="000000100000" w:firstRow="0" w:lastRow="0" w:firstColumn="0" w:lastColumn="0" w:oddVBand="0" w:evenVBand="0" w:oddHBand="1" w:evenHBand="0" w:firstRowFirstColumn="0" w:firstRowLastColumn="0" w:lastRowFirstColumn="0" w:lastRowLastColumn="0"/>
              <w:rPr>
                <w:ins w:id="1423" w:author="Craig, Andrew D - DNR" w:date="2020-10-12T15:25:00Z"/>
              </w:rPr>
            </w:pPr>
            <w:ins w:id="1424" w:author="Craig, Andrew D - DNR" w:date="2020-10-12T15:29:00Z">
              <w:r w:rsidRPr="007B5D20">
                <w:t>Hill Creek</w:t>
              </w:r>
            </w:ins>
          </w:p>
        </w:tc>
        <w:tc>
          <w:tcPr>
            <w:tcW w:w="3619" w:type="dxa"/>
            <w:vAlign w:val="center"/>
          </w:tcPr>
          <w:p w14:paraId="3881295E" w14:textId="0BE329F5" w:rsidR="007B2571" w:rsidRDefault="002F1CAF" w:rsidP="00224220">
            <w:pPr>
              <w:jc w:val="center"/>
              <w:cnfStyle w:val="000000100000" w:firstRow="0" w:lastRow="0" w:firstColumn="0" w:lastColumn="0" w:oddVBand="0" w:evenVBand="0" w:oddHBand="1" w:evenHBand="0" w:firstRowFirstColumn="0" w:firstRowLastColumn="0" w:lastRowFirstColumn="0" w:lastRowLastColumn="0"/>
              <w:rPr>
                <w:ins w:id="1425" w:author="Craig, Andrew D - DNR" w:date="2020-10-12T15:25:00Z"/>
              </w:rPr>
            </w:pPr>
            <w:ins w:id="1426" w:author="GLA" w:date="2021-03-25T11:14:00Z">
              <w:r>
                <w:t>3</w:t>
              </w:r>
            </w:ins>
          </w:p>
        </w:tc>
        <w:tc>
          <w:tcPr>
            <w:tcW w:w="0" w:type="auto"/>
            <w:vAlign w:val="center"/>
          </w:tcPr>
          <w:p w14:paraId="4E1CC314" w14:textId="3978D4FD" w:rsidR="007B2571" w:rsidRDefault="007B2571" w:rsidP="00224220">
            <w:pPr>
              <w:jc w:val="center"/>
              <w:cnfStyle w:val="000000100000" w:firstRow="0" w:lastRow="0" w:firstColumn="0" w:lastColumn="0" w:oddVBand="0" w:evenVBand="0" w:oddHBand="1" w:evenHBand="0" w:firstRowFirstColumn="0" w:firstRowLastColumn="0" w:lastRowFirstColumn="0" w:lastRowLastColumn="0"/>
              <w:rPr>
                <w:ins w:id="1427" w:author="Craig, Andrew D - DNR" w:date="2020-10-12T15:25:00Z"/>
              </w:rPr>
            </w:pPr>
            <w:ins w:id="1428" w:author="GLA" w:date="2021-03-25T10:45:00Z">
              <w:r w:rsidRPr="00DF5664">
                <w:t>1</w:t>
              </w:r>
            </w:ins>
          </w:p>
        </w:tc>
      </w:tr>
      <w:tr w:rsidR="00876B72" w:rsidDel="007B2571" w14:paraId="69FEE395" w14:textId="77777777" w:rsidTr="00224220">
        <w:trPr>
          <w:ins w:id="1429" w:author="Craig, Andrew D - DNR" w:date="2020-10-12T15:29:00Z"/>
          <w:del w:id="1430" w:author="GLA" w:date="2021-03-25T10:45:00Z"/>
        </w:trPr>
        <w:tc>
          <w:tcPr>
            <w:cnfStyle w:val="001000000000" w:firstRow="0" w:lastRow="0" w:firstColumn="1" w:lastColumn="0" w:oddVBand="0" w:evenVBand="0" w:oddHBand="0" w:evenHBand="0" w:firstRowFirstColumn="0" w:firstRowLastColumn="0" w:lastRowFirstColumn="0" w:lastRowLastColumn="0"/>
            <w:tcW w:w="749" w:type="dxa"/>
            <w:vAlign w:val="center"/>
          </w:tcPr>
          <w:p w14:paraId="49FAF06A" w14:textId="697D38A4" w:rsidR="00871B95" w:rsidRPr="007B5D20" w:rsidDel="007B2571" w:rsidRDefault="00871B95" w:rsidP="00224220">
            <w:pPr>
              <w:jc w:val="center"/>
              <w:rPr>
                <w:ins w:id="1431" w:author="Craig, Andrew D - DNR" w:date="2020-10-12T15:29:00Z"/>
                <w:del w:id="1432" w:author="GLA" w:date="2021-03-25T10:45:00Z"/>
                <w:b w:val="0"/>
                <w:bCs w:val="0"/>
              </w:rPr>
            </w:pPr>
            <w:commentRangeStart w:id="1433"/>
            <w:ins w:id="1434" w:author="Craig, Andrew D - DNR" w:date="2020-10-12T15:29:00Z">
              <w:del w:id="1435" w:author="GLA" w:date="2021-03-25T10:45:00Z">
                <w:r w:rsidRPr="007B5D20" w:rsidDel="007B2571">
                  <w:rPr>
                    <w:b w:val="0"/>
                    <w:bCs w:val="0"/>
                  </w:rPr>
                  <w:delText>83</w:delText>
                </w:r>
              </w:del>
            </w:ins>
          </w:p>
        </w:tc>
        <w:tc>
          <w:tcPr>
            <w:tcW w:w="2689" w:type="dxa"/>
            <w:vAlign w:val="center"/>
          </w:tcPr>
          <w:p w14:paraId="3AE5FB7C" w14:textId="03F2E5DD" w:rsidR="00871B95" w:rsidRPr="007B5D20" w:rsidDel="007B2571" w:rsidRDefault="00871B95" w:rsidP="00224220">
            <w:pPr>
              <w:jc w:val="center"/>
              <w:cnfStyle w:val="000000000000" w:firstRow="0" w:lastRow="0" w:firstColumn="0" w:lastColumn="0" w:oddVBand="0" w:evenVBand="0" w:oddHBand="0" w:evenHBand="0" w:firstRowFirstColumn="0" w:firstRowLastColumn="0" w:lastRowFirstColumn="0" w:lastRowLastColumn="0"/>
              <w:rPr>
                <w:ins w:id="1436" w:author="Craig, Andrew D - DNR" w:date="2020-10-12T15:29:00Z"/>
                <w:del w:id="1437" w:author="GLA" w:date="2021-03-25T10:45:00Z"/>
              </w:rPr>
            </w:pPr>
            <w:ins w:id="1438" w:author="Craig, Andrew D - DNR" w:date="2020-10-12T15:29:00Z">
              <w:del w:id="1439" w:author="GLA" w:date="2021-03-25T10:45:00Z">
                <w:r w:rsidRPr="007B5D20" w:rsidDel="007B2571">
                  <w:delText>Big Twin Lake</w:delText>
                </w:r>
              </w:del>
            </w:ins>
          </w:p>
        </w:tc>
        <w:commentRangeEnd w:id="1433"/>
        <w:tc>
          <w:tcPr>
            <w:tcW w:w="3619" w:type="dxa"/>
            <w:vAlign w:val="center"/>
          </w:tcPr>
          <w:p w14:paraId="23ED89E2" w14:textId="1869138C" w:rsidR="00871B95" w:rsidDel="007B2571" w:rsidRDefault="007D1BA7" w:rsidP="00224220">
            <w:pPr>
              <w:jc w:val="center"/>
              <w:cnfStyle w:val="000000000000" w:firstRow="0" w:lastRow="0" w:firstColumn="0" w:lastColumn="0" w:oddVBand="0" w:evenVBand="0" w:oddHBand="0" w:evenHBand="0" w:firstRowFirstColumn="0" w:firstRowLastColumn="0" w:lastRowFirstColumn="0" w:lastRowLastColumn="0"/>
              <w:rPr>
                <w:ins w:id="1440" w:author="Craig, Andrew D - DNR" w:date="2020-10-12T15:29:00Z"/>
                <w:del w:id="1441" w:author="GLA" w:date="2021-03-25T10:45:00Z"/>
              </w:rPr>
            </w:pPr>
            <w:r>
              <w:rPr>
                <w:rStyle w:val="CommentReference"/>
              </w:rPr>
              <w:commentReference w:id="1433"/>
            </w:r>
          </w:p>
        </w:tc>
        <w:tc>
          <w:tcPr>
            <w:tcW w:w="0" w:type="auto"/>
            <w:vAlign w:val="center"/>
          </w:tcPr>
          <w:p w14:paraId="6ACF61AA" w14:textId="121FA78C" w:rsidR="00871B95" w:rsidDel="007B2571" w:rsidRDefault="00871B95" w:rsidP="00224220">
            <w:pPr>
              <w:jc w:val="center"/>
              <w:cnfStyle w:val="000000000000" w:firstRow="0" w:lastRow="0" w:firstColumn="0" w:lastColumn="0" w:oddVBand="0" w:evenVBand="0" w:oddHBand="0" w:evenHBand="0" w:firstRowFirstColumn="0" w:firstRowLastColumn="0" w:lastRowFirstColumn="0" w:lastRowLastColumn="0"/>
              <w:rPr>
                <w:ins w:id="1442" w:author="Craig, Andrew D - DNR" w:date="2020-10-12T15:29:00Z"/>
                <w:del w:id="1443" w:author="GLA" w:date="2021-03-25T10:45:00Z"/>
              </w:rPr>
            </w:pPr>
          </w:p>
        </w:tc>
      </w:tr>
      <w:tr w:rsidR="00876B72" w14:paraId="7E0887FC" w14:textId="77777777" w:rsidTr="00224220">
        <w:trPr>
          <w:cnfStyle w:val="000000100000" w:firstRow="0" w:lastRow="0" w:firstColumn="0" w:lastColumn="0" w:oddVBand="0" w:evenVBand="0" w:oddHBand="1" w:evenHBand="0" w:firstRowFirstColumn="0" w:firstRowLastColumn="0" w:lastRowFirstColumn="0" w:lastRowLastColumn="0"/>
          <w:ins w:id="1444" w:author="Craig, Andrew D - DNR" w:date="2020-10-12T15:29:00Z"/>
        </w:trPr>
        <w:tc>
          <w:tcPr>
            <w:cnfStyle w:val="001000000000" w:firstRow="0" w:lastRow="0" w:firstColumn="1" w:lastColumn="0" w:oddVBand="0" w:evenVBand="0" w:oddHBand="0" w:evenHBand="0" w:firstRowFirstColumn="0" w:firstRowLastColumn="0" w:lastRowFirstColumn="0" w:lastRowLastColumn="0"/>
            <w:tcW w:w="749" w:type="dxa"/>
            <w:vAlign w:val="center"/>
          </w:tcPr>
          <w:p w14:paraId="7F9A0A07" w14:textId="424D980F" w:rsidR="00871B95" w:rsidRPr="007B5D20" w:rsidRDefault="00871B95" w:rsidP="00224220">
            <w:pPr>
              <w:jc w:val="center"/>
              <w:rPr>
                <w:ins w:id="1445" w:author="Craig, Andrew D - DNR" w:date="2020-10-12T15:29:00Z"/>
                <w:b w:val="0"/>
                <w:bCs w:val="0"/>
              </w:rPr>
            </w:pPr>
            <w:ins w:id="1446" w:author="Craig, Andrew D - DNR" w:date="2020-10-12T15:29:00Z">
              <w:r w:rsidRPr="007B5D20">
                <w:rPr>
                  <w:b w:val="0"/>
                  <w:bCs w:val="0"/>
                </w:rPr>
                <w:t>87</w:t>
              </w:r>
            </w:ins>
          </w:p>
        </w:tc>
        <w:tc>
          <w:tcPr>
            <w:tcW w:w="2689" w:type="dxa"/>
            <w:vAlign w:val="center"/>
          </w:tcPr>
          <w:p w14:paraId="537FA1A2" w14:textId="756812D7" w:rsidR="00871B95" w:rsidRPr="007B5D20" w:rsidRDefault="00871B95" w:rsidP="00224220">
            <w:pPr>
              <w:jc w:val="center"/>
              <w:cnfStyle w:val="000000100000" w:firstRow="0" w:lastRow="0" w:firstColumn="0" w:lastColumn="0" w:oddVBand="0" w:evenVBand="0" w:oddHBand="1" w:evenHBand="0" w:firstRowFirstColumn="0" w:firstRowLastColumn="0" w:lastRowFirstColumn="0" w:lastRowLastColumn="0"/>
              <w:rPr>
                <w:ins w:id="1447" w:author="Craig, Andrew D - DNR" w:date="2020-10-12T15:29:00Z"/>
              </w:rPr>
            </w:pPr>
            <w:ins w:id="1448" w:author="Craig, Andrew D - DNR" w:date="2020-10-12T15:29:00Z">
              <w:r w:rsidRPr="007B5D20">
                <w:t xml:space="preserve">Silver Creek – </w:t>
              </w:r>
            </w:ins>
            <w:ins w:id="1449" w:author="GLA" w:date="2021-03-25T10:54:00Z">
              <w:r w:rsidR="007D1BA7">
                <w:br/>
              </w:r>
            </w:ins>
            <w:ins w:id="1450" w:author="Craig, Andrew D - DNR" w:date="2020-10-12T15:29:00Z">
              <w:r w:rsidRPr="007B5D20">
                <w:t>Above S Koro Rd</w:t>
              </w:r>
            </w:ins>
          </w:p>
        </w:tc>
        <w:tc>
          <w:tcPr>
            <w:tcW w:w="3619" w:type="dxa"/>
            <w:vAlign w:val="center"/>
          </w:tcPr>
          <w:p w14:paraId="62689DB0" w14:textId="37F63E2E" w:rsidR="00871B95" w:rsidRDefault="007B2571" w:rsidP="00224220">
            <w:pPr>
              <w:jc w:val="center"/>
              <w:cnfStyle w:val="000000100000" w:firstRow="0" w:lastRow="0" w:firstColumn="0" w:lastColumn="0" w:oddVBand="0" w:evenVBand="0" w:oddHBand="1" w:evenHBand="0" w:firstRowFirstColumn="0" w:firstRowLastColumn="0" w:lastRowFirstColumn="0" w:lastRowLastColumn="0"/>
              <w:rPr>
                <w:ins w:id="1451" w:author="Craig, Andrew D - DNR" w:date="2020-10-12T15:29:00Z"/>
              </w:rPr>
            </w:pPr>
            <w:ins w:id="1452" w:author="GLA" w:date="2021-03-25T10:45:00Z">
              <w:r>
                <w:t>N/A; Not part of Green Lake County inventory</w:t>
              </w:r>
            </w:ins>
          </w:p>
        </w:tc>
        <w:tc>
          <w:tcPr>
            <w:tcW w:w="0" w:type="auto"/>
            <w:vAlign w:val="center"/>
          </w:tcPr>
          <w:p w14:paraId="627660F9" w14:textId="777CA03A" w:rsidR="00871B95" w:rsidRDefault="007B2571" w:rsidP="00224220">
            <w:pPr>
              <w:jc w:val="center"/>
              <w:cnfStyle w:val="000000100000" w:firstRow="0" w:lastRow="0" w:firstColumn="0" w:lastColumn="0" w:oddVBand="0" w:evenVBand="0" w:oddHBand="1" w:evenHBand="0" w:firstRowFirstColumn="0" w:firstRowLastColumn="0" w:lastRowFirstColumn="0" w:lastRowLastColumn="0"/>
              <w:rPr>
                <w:ins w:id="1453" w:author="Craig, Andrew D - DNR" w:date="2020-10-12T15:29:00Z"/>
              </w:rPr>
            </w:pPr>
            <w:ins w:id="1454" w:author="GLA" w:date="2021-03-25T10:45:00Z">
              <w:r>
                <w:t>N/A; Not part of Green Lake County inventory</w:t>
              </w:r>
            </w:ins>
          </w:p>
        </w:tc>
      </w:tr>
      <w:tr w:rsidR="00135211" w14:paraId="2DD6FD42" w14:textId="77777777" w:rsidTr="00224220">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8" w:type="dxa"/>
            <w:gridSpan w:val="2"/>
            <w:vAlign w:val="center"/>
          </w:tcPr>
          <w:p w14:paraId="3DD40B52" w14:textId="5554516E" w:rsidR="007D1BA7" w:rsidRPr="007B5D20" w:rsidRDefault="007D1BA7" w:rsidP="00224220">
            <w:pPr>
              <w:jc w:val="center"/>
            </w:pPr>
            <w:r>
              <w:t>Total:</w:t>
            </w:r>
          </w:p>
        </w:tc>
        <w:tc>
          <w:tcPr>
            <w:tcW w:w="3619" w:type="dxa"/>
            <w:vAlign w:val="center"/>
          </w:tcPr>
          <w:p w14:paraId="0AC30EC7" w14:textId="3255B84B" w:rsidR="007D1BA7" w:rsidRDefault="007D1BA7" w:rsidP="00224220">
            <w:pPr>
              <w:jc w:val="center"/>
              <w:cnfStyle w:val="010000000000" w:firstRow="0" w:lastRow="1" w:firstColumn="0" w:lastColumn="0" w:oddVBand="0" w:evenVBand="0" w:oddHBand="0" w:evenHBand="0" w:firstRowFirstColumn="0" w:firstRowLastColumn="0" w:lastRowFirstColumn="0" w:lastRowLastColumn="0"/>
            </w:pPr>
            <w:r>
              <w:t>1</w:t>
            </w:r>
            <w:ins w:id="1455" w:author="GLA" w:date="2021-03-25T11:06:00Z">
              <w:r w:rsidR="00053F6E">
                <w:t>4</w:t>
              </w:r>
            </w:ins>
            <w:del w:id="1456" w:author="GLA" w:date="2021-03-25T11:05:00Z">
              <w:r w:rsidDel="00053F6E">
                <w:delText>1</w:delText>
              </w:r>
            </w:del>
          </w:p>
        </w:tc>
        <w:tc>
          <w:tcPr>
            <w:tcW w:w="0" w:type="auto"/>
            <w:vAlign w:val="center"/>
          </w:tcPr>
          <w:p w14:paraId="781A8E6E" w14:textId="2E529D2E" w:rsidR="007D1BA7" w:rsidRDefault="007D1BA7" w:rsidP="00224220">
            <w:pPr>
              <w:jc w:val="center"/>
              <w:cnfStyle w:val="010000000000" w:firstRow="0" w:lastRow="1" w:firstColumn="0" w:lastColumn="0" w:oddVBand="0" w:evenVBand="0" w:oddHBand="0" w:evenHBand="0" w:firstRowFirstColumn="0" w:firstRowLastColumn="0" w:lastRowFirstColumn="0" w:lastRowLastColumn="0"/>
            </w:pPr>
            <w:r>
              <w:t>3</w:t>
            </w:r>
          </w:p>
        </w:tc>
      </w:tr>
    </w:tbl>
    <w:p w14:paraId="3C561B57" w14:textId="77777777" w:rsidR="00B03A80" w:rsidRDefault="00B03A80" w:rsidP="00A37D94">
      <w:pPr>
        <w:ind w:left="360"/>
      </w:pPr>
    </w:p>
    <w:p w14:paraId="705FF8B7" w14:textId="77777777" w:rsidR="007D1BA7" w:rsidRDefault="007B2571" w:rsidP="007D1BA7">
      <w:pPr>
        <w:keepNext/>
        <w:ind w:left="360"/>
        <w:jc w:val="center"/>
        <w:rPr>
          <w:ins w:id="1457" w:author="GLA" w:date="2021-03-25T10:55:00Z"/>
        </w:rPr>
      </w:pPr>
      <w:r>
        <w:rPr>
          <w:noProof/>
        </w:rPr>
        <w:lastRenderedPageBreak/>
        <w:drawing>
          <wp:inline distT="0" distB="0" distL="0" distR="0" wp14:anchorId="14EF7967" wp14:editId="2DC8CB37">
            <wp:extent cx="5667375" cy="7553325"/>
            <wp:effectExtent l="0" t="0" r="9525" b="952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nyard Inventory GL County.jpg"/>
                    <pic:cNvPicPr/>
                  </pic:nvPicPr>
                  <pic:blipFill rotWithShape="1">
                    <a:blip r:embed="rId78" cstate="print">
                      <a:extLst>
                        <a:ext uri="{28A0092B-C50C-407E-A947-70E740481C1C}">
                          <a14:useLocalDpi xmlns:a14="http://schemas.microsoft.com/office/drawing/2010/main" val="0"/>
                        </a:ext>
                      </a:extLst>
                    </a:blip>
                    <a:srcRect l="5841" t="4629" r="5043" b="3588"/>
                    <a:stretch/>
                  </pic:blipFill>
                  <pic:spPr bwMode="auto">
                    <a:xfrm>
                      <a:off x="0" y="0"/>
                      <a:ext cx="5667375" cy="7553325"/>
                    </a:xfrm>
                    <a:prstGeom prst="rect">
                      <a:avLst/>
                    </a:prstGeom>
                    <a:ln>
                      <a:noFill/>
                    </a:ln>
                    <a:extLst>
                      <a:ext uri="{53640926-AAD7-44D8-BBD7-CCE9431645EC}">
                        <a14:shadowObscured xmlns:a14="http://schemas.microsoft.com/office/drawing/2010/main"/>
                      </a:ext>
                    </a:extLst>
                  </pic:spPr>
                </pic:pic>
              </a:graphicData>
            </a:graphic>
          </wp:inline>
        </w:drawing>
      </w:r>
    </w:p>
    <w:p w14:paraId="13D5030E" w14:textId="5908E983" w:rsidR="007B2571" w:rsidRDefault="007D1BA7" w:rsidP="007D1BA7">
      <w:pPr>
        <w:pStyle w:val="Caption"/>
        <w:jc w:val="center"/>
      </w:pPr>
      <w:bookmarkStart w:id="1458" w:name="_Ref67563355"/>
      <w:ins w:id="1459" w:author="GLA" w:date="2021-03-25T10:55:00Z">
        <w:r>
          <w:t xml:space="preserve">Figure </w:t>
        </w:r>
        <w:r>
          <w:fldChar w:fldCharType="begin"/>
        </w:r>
        <w:r>
          <w:instrText xml:space="preserve"> SEQ Figure \* ARABIC </w:instrText>
        </w:r>
      </w:ins>
      <w:r>
        <w:fldChar w:fldCharType="separate"/>
      </w:r>
      <w:r w:rsidR="00306E88">
        <w:rPr>
          <w:noProof/>
        </w:rPr>
        <w:t>44</w:t>
      </w:r>
      <w:ins w:id="1460" w:author="GLA" w:date="2021-03-25T10:55:00Z">
        <w:r>
          <w:fldChar w:fldCharType="end"/>
        </w:r>
        <w:bookmarkEnd w:id="1458"/>
        <w:r>
          <w:t>. A map of the 2017 Green Lake County LCD barnyard inventory in the Green Lake watershed.</w:t>
        </w:r>
      </w:ins>
    </w:p>
    <w:p w14:paraId="04649CAC" w14:textId="77777777" w:rsidR="00C756A2" w:rsidRDefault="00C756A2" w:rsidP="00C756A2">
      <w:pPr>
        <w:pStyle w:val="Heading3"/>
      </w:pPr>
      <w:bookmarkStart w:id="1461" w:name="_Toc527036533"/>
      <w:bookmarkStart w:id="1462" w:name="_Toc527037092"/>
      <w:bookmarkStart w:id="1463" w:name="_Toc83669793"/>
      <w:bookmarkEnd w:id="1461"/>
      <w:bookmarkEnd w:id="1462"/>
      <w:r>
        <w:lastRenderedPageBreak/>
        <w:t xml:space="preserve">Land and Water Resource Plans for Fond du Lac and </w:t>
      </w:r>
      <w:r w:rsidR="00032DC9">
        <w:t>Big Green Lake</w:t>
      </w:r>
      <w:r>
        <w:t xml:space="preserve"> Counties</w:t>
      </w:r>
      <w:r w:rsidR="00C73675">
        <w:t xml:space="preserve"> (2018)</w:t>
      </w:r>
      <w:bookmarkEnd w:id="1463"/>
    </w:p>
    <w:p w14:paraId="22DB2883" w14:textId="77777777" w:rsidR="00C756A2" w:rsidRPr="007B5D20" w:rsidRDefault="00583C23" w:rsidP="00A37D94">
      <w:pPr>
        <w:pStyle w:val="Default"/>
        <w:ind w:left="360"/>
        <w:rPr>
          <w:rFonts w:ascii="Calibri" w:hAnsi="Calibri"/>
          <w:sz w:val="22"/>
          <w:szCs w:val="22"/>
        </w:rPr>
      </w:pPr>
      <w:r w:rsidRPr="007B5D20">
        <w:rPr>
          <w:rFonts w:ascii="Calibri" w:hAnsi="Calibri"/>
          <w:sz w:val="22"/>
          <w:szCs w:val="22"/>
        </w:rPr>
        <w:t>Green Lake County</w:t>
      </w:r>
      <w:r w:rsidR="00C756A2" w:rsidRPr="007B5D20">
        <w:rPr>
          <w:rFonts w:ascii="Calibri" w:hAnsi="Calibri"/>
          <w:sz w:val="22"/>
          <w:szCs w:val="22"/>
        </w:rPr>
        <w:t>’s Land and Water Resource Management Plan (LWRMP) is a locally driven document that promotes wise use of the County’s natural resources resulting in a healthy economic environment, while still protecting the County’s natural resources for long-term stability.</w:t>
      </w:r>
    </w:p>
    <w:p w14:paraId="4CADDBA4" w14:textId="77777777" w:rsidR="00C756A2" w:rsidRPr="007B5D20" w:rsidRDefault="00C756A2" w:rsidP="00A37D94">
      <w:pPr>
        <w:pStyle w:val="Default"/>
        <w:ind w:left="360"/>
        <w:rPr>
          <w:rFonts w:ascii="Calibri" w:hAnsi="Calibri"/>
          <w:sz w:val="22"/>
          <w:szCs w:val="22"/>
        </w:rPr>
      </w:pPr>
    </w:p>
    <w:p w14:paraId="44D0094E" w14:textId="3A129FFE" w:rsidR="00C756A2" w:rsidRDefault="00583C23" w:rsidP="00A37D94">
      <w:pPr>
        <w:pStyle w:val="NoSpacing"/>
        <w:ind w:left="360"/>
      </w:pPr>
      <w:r>
        <w:t>Green Lake County</w:t>
      </w:r>
      <w:r w:rsidR="00C756A2" w:rsidRPr="006D49A4">
        <w:t xml:space="preserve">’s first </w:t>
      </w:r>
      <w:r w:rsidR="00C756A2">
        <w:t>LWRMP</w:t>
      </w:r>
      <w:r w:rsidR="00C756A2" w:rsidRPr="006D49A4">
        <w:t xml:space="preserve"> was written in 1999, with subsequent updates in 2005 and 2011</w:t>
      </w:r>
      <w:r w:rsidR="00C756A2">
        <w:t xml:space="preserve">. Plan updates were previously required </w:t>
      </w:r>
      <w:r w:rsidR="00C756A2" w:rsidRPr="006D49A4">
        <w:t>on a 5-year</w:t>
      </w:r>
      <w:r w:rsidR="00C756A2">
        <w:t xml:space="preserve"> </w:t>
      </w:r>
      <w:r w:rsidR="00C756A2" w:rsidRPr="006D49A4">
        <w:t>schedule</w:t>
      </w:r>
      <w:r w:rsidR="00C756A2">
        <w:t xml:space="preserve">, whereas now DATCP has adopted a 10-year schedule. In 2018, </w:t>
      </w:r>
      <w:r>
        <w:t>Green Lake County</w:t>
      </w:r>
      <w:r w:rsidR="00C756A2">
        <w:t xml:space="preserve"> updat</w:t>
      </w:r>
      <w:r w:rsidR="005300C5">
        <w:t>ed</w:t>
      </w:r>
      <w:r w:rsidR="00C756A2">
        <w:t xml:space="preserve"> its plan to meet these new requirements. </w:t>
      </w:r>
      <w:r w:rsidR="00C756A2" w:rsidRPr="006D49A4">
        <w:t xml:space="preserve">This </w:t>
      </w:r>
      <w:r w:rsidR="00A00C66">
        <w:t xml:space="preserve">LWRMP </w:t>
      </w:r>
      <w:r w:rsidR="00C756A2" w:rsidRPr="006D49A4">
        <w:t>incorporate</w:t>
      </w:r>
      <w:r w:rsidR="005300C5">
        <w:t>s</w:t>
      </w:r>
      <w:r w:rsidR="00C756A2" w:rsidRPr="006D49A4">
        <w:t xml:space="preserve"> the latest updates to the Lake Management Plan for </w:t>
      </w:r>
      <w:r w:rsidR="00032DC9">
        <w:t>Big Green Lake</w:t>
      </w:r>
      <w:r w:rsidR="00C756A2" w:rsidRPr="006D49A4">
        <w:t>.</w:t>
      </w:r>
    </w:p>
    <w:p w14:paraId="7C01D04C" w14:textId="77777777" w:rsidR="00C756A2" w:rsidRDefault="00C756A2" w:rsidP="00A37D94">
      <w:pPr>
        <w:pStyle w:val="NoSpacing"/>
        <w:ind w:left="360"/>
      </w:pPr>
    </w:p>
    <w:p w14:paraId="6CA0E114" w14:textId="0F0FFA7E" w:rsidR="00C756A2" w:rsidRDefault="00C756A2" w:rsidP="00A37D94">
      <w:pPr>
        <w:pStyle w:val="NoSpacing"/>
        <w:ind w:left="360"/>
      </w:pPr>
      <w:r>
        <w:t xml:space="preserve">The driving force behind the Fond du Lac County Land and Water Resource Management Plan is to maintain funding levels needed to implement the conservation practices and programs to make a positive impact on resources in the </w:t>
      </w:r>
      <w:r w:rsidR="00A00C66">
        <w:t>C</w:t>
      </w:r>
      <w:r>
        <w:t xml:space="preserve">ounty. Fond du Lac County’s Land and Water Resource Management Plan is currently being updated for 2018-2028. </w:t>
      </w:r>
    </w:p>
    <w:p w14:paraId="3BA40277" w14:textId="77777777" w:rsidR="00827A74" w:rsidRDefault="00032DC9" w:rsidP="00827A74">
      <w:pPr>
        <w:pStyle w:val="Heading3"/>
      </w:pPr>
      <w:bookmarkStart w:id="1464" w:name="_Toc83669794"/>
      <w:r>
        <w:t>City of Green Lake</w:t>
      </w:r>
      <w:r w:rsidR="00827A74">
        <w:t xml:space="preserve"> Stormwater Management Plan (2018)</w:t>
      </w:r>
      <w:bookmarkEnd w:id="1464"/>
    </w:p>
    <w:p w14:paraId="1DFF75CF" w14:textId="28D92BF6" w:rsidR="00E15BD7" w:rsidRDefault="00E15BD7" w:rsidP="00A37D94">
      <w:pPr>
        <w:ind w:left="360"/>
      </w:pPr>
      <w:r>
        <w:t xml:space="preserve">The </w:t>
      </w:r>
      <w:r w:rsidR="00032DC9">
        <w:t>City of Green Lake</w:t>
      </w:r>
      <w:r>
        <w:t xml:space="preserve"> was awarded a </w:t>
      </w:r>
      <w:r w:rsidR="00876F30">
        <w:t>W</w:t>
      </w:r>
      <w:r>
        <w:t>DNR Urban Nonpoint Source and Storm Water Management Grant to assess the City’s phosphorus and sediment contributions to the lake. The Cit</w:t>
      </w:r>
      <w:r w:rsidR="00C1557C">
        <w:t>y of Green Lake</w:t>
      </w:r>
      <w:r>
        <w:t xml:space="preserve"> is not an MS4 (10,000 or more residents) and has no regulatory requirement to reduce phosphorus. However, this voluntary measure represents the City’s commitment to improving </w:t>
      </w:r>
      <w:r w:rsidR="00032DC9">
        <w:t>Big Green Lake</w:t>
      </w:r>
      <w:r>
        <w:t xml:space="preserve">’s water quality. </w:t>
      </w:r>
    </w:p>
    <w:p w14:paraId="6C575339" w14:textId="409EFB1F" w:rsidR="00054C8D" w:rsidRDefault="00E15BD7" w:rsidP="00A37D94">
      <w:pPr>
        <w:ind w:left="360"/>
      </w:pPr>
      <w:r>
        <w:t xml:space="preserve">The “Stormwater Quality Assessment and Improvement Plan: </w:t>
      </w:r>
      <w:r w:rsidR="00032DC9">
        <w:t>City of Green Lake</w:t>
      </w:r>
      <w:r>
        <w:t xml:space="preserve">” is currently in its final stages of approval </w:t>
      </w:r>
      <w:r w:rsidR="007A6063">
        <w:t xml:space="preserve">with the WDNR </w:t>
      </w:r>
      <w:sdt>
        <w:sdtPr>
          <w:id w:val="-290441531"/>
          <w:citation/>
        </w:sdtPr>
        <w:sdtEndPr/>
        <w:sdtContent>
          <w:r w:rsidR="0082787B">
            <w:fldChar w:fldCharType="begin"/>
          </w:r>
          <w:r w:rsidR="0082787B">
            <w:rPr>
              <w:noProof/>
            </w:rPr>
            <w:instrText xml:space="preserve"> CITATION MSA17 \l 1033 </w:instrText>
          </w:r>
          <w:r w:rsidR="0082787B">
            <w:fldChar w:fldCharType="separate"/>
          </w:r>
          <w:r w:rsidR="00306E88">
            <w:rPr>
              <w:noProof/>
            </w:rPr>
            <w:t>[34]</w:t>
          </w:r>
          <w:r w:rsidR="0082787B">
            <w:fldChar w:fldCharType="end"/>
          </w:r>
        </w:sdtContent>
      </w:sdt>
      <w:r>
        <w:t xml:space="preserve">. </w:t>
      </w:r>
      <w:r w:rsidR="00054C8D">
        <w:t xml:space="preserve">Preliminary information from the study was used to provide the following data concerning pollutant loading to </w:t>
      </w:r>
      <w:r w:rsidR="00032DC9">
        <w:t>Big Green Lake</w:t>
      </w:r>
      <w:r w:rsidR="00054C8D">
        <w:t xml:space="preserve">. </w:t>
      </w:r>
    </w:p>
    <w:p w14:paraId="6D20A76B" w14:textId="77777777" w:rsidR="00E15BD7" w:rsidRDefault="00E15BD7" w:rsidP="00A37D94">
      <w:pPr>
        <w:ind w:left="360"/>
      </w:pPr>
      <w:r>
        <w:t xml:space="preserve">The study examined the urban impact of the </w:t>
      </w:r>
      <w:r w:rsidR="00032DC9">
        <w:t>City of Green Lake</w:t>
      </w:r>
      <w:r>
        <w:t xml:space="preserve"> (1,149 acres in size) on nearby water bodies</w:t>
      </w:r>
      <w:r w:rsidR="007A6063">
        <w:t xml:space="preserve">: </w:t>
      </w:r>
      <w:r>
        <w:t>945 acres</w:t>
      </w:r>
      <w:r w:rsidR="007A6063">
        <w:t xml:space="preserve"> that</w:t>
      </w:r>
      <w:r>
        <w:t xml:space="preserve"> drain to </w:t>
      </w:r>
      <w:r w:rsidR="00032DC9">
        <w:t>Big Green Lake</w:t>
      </w:r>
      <w:r>
        <w:t xml:space="preserve"> (including 199 </w:t>
      </w:r>
      <w:r w:rsidR="005300C5">
        <w:t xml:space="preserve">acres </w:t>
      </w:r>
      <w:r>
        <w:t xml:space="preserve">to the Mill Pond, near the outlet of </w:t>
      </w:r>
      <w:r w:rsidR="00032DC9">
        <w:t>Big Green Lake</w:t>
      </w:r>
      <w:r>
        <w:t xml:space="preserve">) and 870 acres </w:t>
      </w:r>
      <w:r w:rsidR="00485178">
        <w:t xml:space="preserve">that </w:t>
      </w:r>
      <w:r>
        <w:t xml:space="preserve">drain outside of the </w:t>
      </w:r>
      <w:r w:rsidR="00032DC9">
        <w:t>Big Green Lake</w:t>
      </w:r>
      <w:r w:rsidR="00B93AAE">
        <w:t xml:space="preserve"> </w:t>
      </w:r>
      <w:r>
        <w:t xml:space="preserve">watershed to the </w:t>
      </w:r>
      <w:proofErr w:type="spellStart"/>
      <w:r>
        <w:t>Puchyan</w:t>
      </w:r>
      <w:proofErr w:type="spellEnd"/>
      <w:r>
        <w:t xml:space="preserve"> River. The entire watershed boundary beyond the municipal limits was considered in all calculations.</w:t>
      </w:r>
    </w:p>
    <w:p w14:paraId="18C39B80" w14:textId="45C40C43" w:rsidR="00E15BD7" w:rsidRDefault="00E15BD7" w:rsidP="00A37D94">
      <w:pPr>
        <w:ind w:left="360"/>
      </w:pPr>
      <w:r>
        <w:t xml:space="preserve">Assuming an annual total phosphorus loading from the </w:t>
      </w:r>
      <w:r w:rsidR="00032DC9">
        <w:t>Big Green Lake</w:t>
      </w:r>
      <w:r w:rsidR="00054C8D">
        <w:t xml:space="preserve"> </w:t>
      </w:r>
      <w:r>
        <w:t xml:space="preserve">watershed of </w:t>
      </w:r>
      <w:r w:rsidR="00183C13">
        <w:t>16,652</w:t>
      </w:r>
      <w:r>
        <w:t xml:space="preserve"> pounds, the </w:t>
      </w:r>
      <w:r w:rsidR="00032DC9">
        <w:t>City of Green Lake</w:t>
      </w:r>
      <w:r>
        <w:t xml:space="preserve"> contributes on average 415 pounds of phosphorus per year</w:t>
      </w:r>
      <w:r w:rsidR="00D60AD9">
        <w:t xml:space="preserve"> (275 pounds to Big Green Lake proper and 140 pounds to the Mill Pond)</w:t>
      </w:r>
      <w:r>
        <w:t>, or 2.5%</w:t>
      </w:r>
      <w:r w:rsidR="00D60AD9">
        <w:t xml:space="preserve"> total annual phosphorus loading to Big Green Lake</w:t>
      </w:r>
      <w:r>
        <w:t xml:space="preserve"> (</w:t>
      </w:r>
      <w:r w:rsidR="007A6063">
        <w:t>See</w:t>
      </w:r>
      <w:r w:rsidR="00405D8D">
        <w:t xml:space="preserve"> </w:t>
      </w:r>
      <w:r w:rsidR="00405D8D">
        <w:fldChar w:fldCharType="begin"/>
      </w:r>
      <w:r w:rsidR="00405D8D">
        <w:instrText xml:space="preserve"> REF _Ref503255009 \h </w:instrText>
      </w:r>
      <w:r w:rsidR="00405D8D">
        <w:fldChar w:fldCharType="separate"/>
      </w:r>
      <w:r w:rsidR="00306E88">
        <w:t xml:space="preserve">Table </w:t>
      </w:r>
      <w:r w:rsidR="00306E88">
        <w:rPr>
          <w:noProof/>
        </w:rPr>
        <w:t>15</w:t>
      </w:r>
      <w:r w:rsidR="00405D8D">
        <w:fldChar w:fldCharType="end"/>
      </w:r>
      <w:r>
        <w:t>).</w:t>
      </w:r>
    </w:p>
    <w:p w14:paraId="23313912" w14:textId="1CA72A05" w:rsidR="00E15BD7" w:rsidRDefault="00E15BD7" w:rsidP="00A37D94">
      <w:pPr>
        <w:pStyle w:val="Caption"/>
        <w:keepNext/>
      </w:pPr>
      <w:bookmarkStart w:id="1465" w:name="_Ref503255009"/>
      <w:r>
        <w:t xml:space="preserve">Table </w:t>
      </w:r>
      <w:r>
        <w:rPr>
          <w:noProof/>
        </w:rPr>
        <w:fldChar w:fldCharType="begin"/>
      </w:r>
      <w:r>
        <w:rPr>
          <w:noProof/>
        </w:rPr>
        <w:instrText xml:space="preserve"> SEQ Table \* ARABIC </w:instrText>
      </w:r>
      <w:r>
        <w:rPr>
          <w:noProof/>
        </w:rPr>
        <w:fldChar w:fldCharType="separate"/>
      </w:r>
      <w:r w:rsidR="00306E88">
        <w:rPr>
          <w:noProof/>
        </w:rPr>
        <w:t>15</w:t>
      </w:r>
      <w:r>
        <w:rPr>
          <w:noProof/>
        </w:rPr>
        <w:fldChar w:fldCharType="end"/>
      </w:r>
      <w:bookmarkEnd w:id="1465"/>
      <w:r>
        <w:t xml:space="preserve">. Estimates of total annual phosphorus loading from the </w:t>
      </w:r>
      <w:r w:rsidR="00032DC9">
        <w:t>City of Green Lake</w:t>
      </w:r>
      <w:r>
        <w:t>.</w:t>
      </w:r>
    </w:p>
    <w:tbl>
      <w:tblPr>
        <w:tblW w:w="10080" w:type="dxa"/>
        <w:jc w:val="center"/>
        <w:tblBorders>
          <w:top w:val="single" w:sz="4" w:space="0" w:color="8EAADB"/>
          <w:left w:val="single" w:sz="4" w:space="0" w:color="8EAADB"/>
          <w:bottom w:val="single" w:sz="4" w:space="0" w:color="8EAADB"/>
          <w:right w:val="single" w:sz="4" w:space="0" w:color="8EAADB"/>
          <w:insideH w:val="single" w:sz="4" w:space="0" w:color="8EAADB"/>
        </w:tblBorders>
        <w:tblLook w:val="02E0" w:firstRow="1" w:lastRow="1" w:firstColumn="1" w:lastColumn="0" w:noHBand="1" w:noVBand="0"/>
      </w:tblPr>
      <w:tblGrid>
        <w:gridCol w:w="2111"/>
        <w:gridCol w:w="1779"/>
        <w:gridCol w:w="1649"/>
        <w:gridCol w:w="2311"/>
        <w:gridCol w:w="2230"/>
      </w:tblGrid>
      <w:tr w:rsidR="00960882" w:rsidRPr="007B5D20" w14:paraId="2A11E14A" w14:textId="77777777" w:rsidTr="007B5D20">
        <w:trPr>
          <w:jc w:val="center"/>
        </w:trPr>
        <w:tc>
          <w:tcPr>
            <w:tcW w:w="2111" w:type="dxa"/>
            <w:tcBorders>
              <w:top w:val="single" w:sz="4" w:space="0" w:color="4472C4"/>
              <w:left w:val="single" w:sz="4" w:space="0" w:color="4472C4"/>
              <w:bottom w:val="single" w:sz="4" w:space="0" w:color="4472C4"/>
            </w:tcBorders>
            <w:shd w:val="clear" w:color="auto" w:fill="4472C4"/>
          </w:tcPr>
          <w:p w14:paraId="32672A87" w14:textId="77777777" w:rsidR="00E15BD7" w:rsidRPr="007B5D20" w:rsidRDefault="00E15BD7" w:rsidP="007B5D20">
            <w:pPr>
              <w:spacing w:after="0" w:line="240" w:lineRule="auto"/>
              <w:rPr>
                <w:b/>
                <w:bCs/>
                <w:color w:val="FFFFFF"/>
              </w:rPr>
            </w:pPr>
            <w:r w:rsidRPr="007B5D20">
              <w:rPr>
                <w:b/>
                <w:bCs/>
                <w:color w:val="FFFFFF"/>
              </w:rPr>
              <w:t>Watershed</w:t>
            </w:r>
          </w:p>
        </w:tc>
        <w:tc>
          <w:tcPr>
            <w:tcW w:w="1779" w:type="dxa"/>
            <w:tcBorders>
              <w:top w:val="single" w:sz="4" w:space="0" w:color="4472C4"/>
              <w:bottom w:val="single" w:sz="4" w:space="0" w:color="4472C4"/>
            </w:tcBorders>
            <w:shd w:val="clear" w:color="auto" w:fill="4472C4"/>
          </w:tcPr>
          <w:p w14:paraId="3AD73F5B" w14:textId="77777777" w:rsidR="00E15BD7" w:rsidRPr="007B5D20" w:rsidRDefault="00E15BD7" w:rsidP="007B5D20">
            <w:pPr>
              <w:spacing w:after="0" w:line="240" w:lineRule="auto"/>
              <w:rPr>
                <w:b/>
                <w:bCs/>
                <w:color w:val="FFFFFF"/>
              </w:rPr>
            </w:pPr>
            <w:r w:rsidRPr="007B5D20">
              <w:rPr>
                <w:b/>
                <w:bCs/>
                <w:color w:val="FFFFFF"/>
              </w:rPr>
              <w:t>Sub-Watershed</w:t>
            </w:r>
          </w:p>
        </w:tc>
        <w:tc>
          <w:tcPr>
            <w:tcW w:w="1649" w:type="dxa"/>
            <w:tcBorders>
              <w:top w:val="single" w:sz="4" w:space="0" w:color="4472C4"/>
              <w:bottom w:val="single" w:sz="4" w:space="0" w:color="4472C4"/>
            </w:tcBorders>
            <w:shd w:val="clear" w:color="auto" w:fill="4472C4"/>
          </w:tcPr>
          <w:p w14:paraId="6EA65661" w14:textId="77777777" w:rsidR="00E15BD7" w:rsidRPr="007B5D20" w:rsidRDefault="00E15BD7" w:rsidP="007B5D20">
            <w:pPr>
              <w:spacing w:after="0" w:line="240" w:lineRule="auto"/>
              <w:rPr>
                <w:b/>
                <w:bCs/>
                <w:color w:val="FFFFFF"/>
              </w:rPr>
            </w:pPr>
            <w:r w:rsidRPr="007B5D20">
              <w:rPr>
                <w:b/>
                <w:bCs/>
                <w:color w:val="FFFFFF"/>
              </w:rPr>
              <w:t>Sub-Watershed Area (ac)</w:t>
            </w:r>
          </w:p>
        </w:tc>
        <w:tc>
          <w:tcPr>
            <w:tcW w:w="2311" w:type="dxa"/>
            <w:tcBorders>
              <w:top w:val="single" w:sz="4" w:space="0" w:color="4472C4"/>
              <w:bottom w:val="single" w:sz="4" w:space="0" w:color="4472C4"/>
            </w:tcBorders>
            <w:shd w:val="clear" w:color="auto" w:fill="4472C4"/>
          </w:tcPr>
          <w:p w14:paraId="7E4CBCA6" w14:textId="77777777" w:rsidR="00E15BD7" w:rsidRPr="007B5D20" w:rsidRDefault="00E15BD7" w:rsidP="007B5D20">
            <w:pPr>
              <w:spacing w:after="0" w:line="240" w:lineRule="auto"/>
              <w:rPr>
                <w:b/>
                <w:bCs/>
                <w:color w:val="FFFFFF"/>
              </w:rPr>
            </w:pPr>
            <w:r w:rsidRPr="007B5D20">
              <w:rPr>
                <w:b/>
                <w:bCs/>
                <w:color w:val="FFFFFF"/>
              </w:rPr>
              <w:t>Sediment Loading (tons-TSS/</w:t>
            </w:r>
            <w:proofErr w:type="spellStart"/>
            <w:r w:rsidRPr="007B5D20">
              <w:rPr>
                <w:b/>
                <w:bCs/>
                <w:color w:val="FFFFFF"/>
              </w:rPr>
              <w:t>yr</w:t>
            </w:r>
            <w:proofErr w:type="spellEnd"/>
            <w:r w:rsidRPr="007B5D20">
              <w:rPr>
                <w:b/>
                <w:bCs/>
                <w:color w:val="FFFFFF"/>
              </w:rPr>
              <w:t>)</w:t>
            </w:r>
          </w:p>
        </w:tc>
        <w:tc>
          <w:tcPr>
            <w:tcW w:w="2230" w:type="dxa"/>
            <w:tcBorders>
              <w:top w:val="single" w:sz="4" w:space="0" w:color="4472C4"/>
              <w:bottom w:val="single" w:sz="4" w:space="0" w:color="4472C4"/>
              <w:right w:val="single" w:sz="4" w:space="0" w:color="4472C4"/>
            </w:tcBorders>
            <w:shd w:val="clear" w:color="auto" w:fill="4472C4"/>
          </w:tcPr>
          <w:p w14:paraId="60EE1E6B" w14:textId="77777777" w:rsidR="00E15BD7" w:rsidRPr="007B5D20" w:rsidRDefault="00E15BD7" w:rsidP="007B5D20">
            <w:pPr>
              <w:spacing w:after="0" w:line="240" w:lineRule="auto"/>
              <w:rPr>
                <w:b/>
                <w:bCs/>
                <w:color w:val="FFFFFF"/>
              </w:rPr>
            </w:pPr>
            <w:r w:rsidRPr="007B5D20">
              <w:rPr>
                <w:b/>
                <w:bCs/>
                <w:color w:val="FFFFFF"/>
              </w:rPr>
              <w:t>Phosphorus Loading (</w:t>
            </w:r>
            <w:proofErr w:type="spellStart"/>
            <w:r w:rsidRPr="007B5D20">
              <w:rPr>
                <w:b/>
                <w:bCs/>
                <w:color w:val="FFFFFF"/>
              </w:rPr>
              <w:t>lbs</w:t>
            </w:r>
            <w:proofErr w:type="spellEnd"/>
            <w:r w:rsidRPr="007B5D20">
              <w:rPr>
                <w:b/>
                <w:bCs/>
                <w:color w:val="FFFFFF"/>
              </w:rPr>
              <w:t>-P/</w:t>
            </w:r>
            <w:proofErr w:type="spellStart"/>
            <w:r w:rsidRPr="007B5D20">
              <w:rPr>
                <w:b/>
                <w:bCs/>
                <w:color w:val="FFFFFF"/>
              </w:rPr>
              <w:t>yr</w:t>
            </w:r>
            <w:proofErr w:type="spellEnd"/>
            <w:r w:rsidRPr="007B5D20">
              <w:rPr>
                <w:b/>
                <w:bCs/>
                <w:color w:val="FFFFFF"/>
              </w:rPr>
              <w:t>)</w:t>
            </w:r>
          </w:p>
        </w:tc>
      </w:tr>
      <w:tr w:rsidR="00960882" w:rsidRPr="007B5D20" w14:paraId="3BC7B4AE" w14:textId="77777777" w:rsidTr="007B5D20">
        <w:trPr>
          <w:jc w:val="center"/>
        </w:trPr>
        <w:tc>
          <w:tcPr>
            <w:tcW w:w="2111" w:type="dxa"/>
            <w:vMerge w:val="restart"/>
            <w:shd w:val="clear" w:color="auto" w:fill="auto"/>
            <w:vAlign w:val="center"/>
          </w:tcPr>
          <w:p w14:paraId="0AFC9560" w14:textId="77777777" w:rsidR="00E15BD7" w:rsidRPr="007B5D20" w:rsidRDefault="00032DC9" w:rsidP="007B5D20">
            <w:pPr>
              <w:spacing w:after="0" w:line="240" w:lineRule="auto"/>
              <w:rPr>
                <w:bCs/>
              </w:rPr>
            </w:pPr>
            <w:r w:rsidRPr="007B5D20">
              <w:rPr>
                <w:bCs/>
              </w:rPr>
              <w:t>Big Green Lake</w:t>
            </w:r>
            <w:r w:rsidR="00E15BD7" w:rsidRPr="007B5D20">
              <w:rPr>
                <w:bCs/>
              </w:rPr>
              <w:t xml:space="preserve"> </w:t>
            </w:r>
          </w:p>
        </w:tc>
        <w:tc>
          <w:tcPr>
            <w:tcW w:w="1779" w:type="dxa"/>
            <w:shd w:val="clear" w:color="auto" w:fill="D9E2F3"/>
            <w:vAlign w:val="center"/>
          </w:tcPr>
          <w:p w14:paraId="16FB2DEA" w14:textId="77777777" w:rsidR="00E15BD7" w:rsidRPr="007B5D20" w:rsidRDefault="00032DC9" w:rsidP="007B5D20">
            <w:pPr>
              <w:spacing w:after="0" w:line="240" w:lineRule="auto"/>
            </w:pPr>
            <w:r w:rsidRPr="007B5D20">
              <w:t>Big Green Lake</w:t>
            </w:r>
          </w:p>
        </w:tc>
        <w:tc>
          <w:tcPr>
            <w:tcW w:w="1649" w:type="dxa"/>
            <w:shd w:val="clear" w:color="auto" w:fill="auto"/>
            <w:vAlign w:val="center"/>
          </w:tcPr>
          <w:p w14:paraId="3D1D19AA" w14:textId="77777777" w:rsidR="00E15BD7" w:rsidRPr="007B5D20" w:rsidRDefault="00E15BD7" w:rsidP="007B5D20">
            <w:pPr>
              <w:spacing w:after="0" w:line="240" w:lineRule="auto"/>
            </w:pPr>
            <w:r w:rsidRPr="007B5D20">
              <w:t xml:space="preserve">346 </w:t>
            </w:r>
          </w:p>
        </w:tc>
        <w:tc>
          <w:tcPr>
            <w:tcW w:w="2311" w:type="dxa"/>
            <w:shd w:val="clear" w:color="auto" w:fill="D9E2F3"/>
          </w:tcPr>
          <w:p w14:paraId="206E5651" w14:textId="77777777" w:rsidR="00E15BD7" w:rsidRPr="007B5D20" w:rsidRDefault="00E15BD7" w:rsidP="007B5D20">
            <w:pPr>
              <w:spacing w:after="0" w:line="240" w:lineRule="auto"/>
            </w:pPr>
            <w:r w:rsidRPr="007B5D20">
              <w:t>30.3</w:t>
            </w:r>
          </w:p>
        </w:tc>
        <w:tc>
          <w:tcPr>
            <w:tcW w:w="2230" w:type="dxa"/>
            <w:shd w:val="clear" w:color="auto" w:fill="auto"/>
            <w:vAlign w:val="center"/>
          </w:tcPr>
          <w:p w14:paraId="43F226CF" w14:textId="77777777" w:rsidR="00E15BD7" w:rsidRPr="007B5D20" w:rsidRDefault="00E15BD7" w:rsidP="007B5D20">
            <w:pPr>
              <w:spacing w:after="0" w:line="240" w:lineRule="auto"/>
            </w:pPr>
            <w:r w:rsidRPr="007B5D20">
              <w:t xml:space="preserve">275 </w:t>
            </w:r>
          </w:p>
        </w:tc>
      </w:tr>
      <w:tr w:rsidR="00960882" w:rsidRPr="007B5D20" w14:paraId="18F45839" w14:textId="77777777" w:rsidTr="007B5D20">
        <w:trPr>
          <w:jc w:val="center"/>
        </w:trPr>
        <w:tc>
          <w:tcPr>
            <w:tcW w:w="2111" w:type="dxa"/>
            <w:vMerge/>
            <w:shd w:val="clear" w:color="auto" w:fill="auto"/>
            <w:vAlign w:val="center"/>
          </w:tcPr>
          <w:p w14:paraId="776B5D1C" w14:textId="77777777" w:rsidR="00E15BD7" w:rsidRPr="007B5D20" w:rsidRDefault="00E15BD7" w:rsidP="007B5D20">
            <w:pPr>
              <w:spacing w:after="0" w:line="240" w:lineRule="auto"/>
              <w:rPr>
                <w:b/>
                <w:bCs/>
              </w:rPr>
            </w:pPr>
          </w:p>
        </w:tc>
        <w:tc>
          <w:tcPr>
            <w:tcW w:w="1779" w:type="dxa"/>
            <w:shd w:val="clear" w:color="auto" w:fill="D9E2F3"/>
            <w:vAlign w:val="center"/>
          </w:tcPr>
          <w:p w14:paraId="6CDFFC92" w14:textId="77777777" w:rsidR="00E15BD7" w:rsidRPr="007B5D20" w:rsidRDefault="00E15BD7" w:rsidP="007B5D20">
            <w:pPr>
              <w:spacing w:after="0" w:line="240" w:lineRule="auto"/>
            </w:pPr>
            <w:r w:rsidRPr="007B5D20">
              <w:t>Mill Pond</w:t>
            </w:r>
          </w:p>
        </w:tc>
        <w:tc>
          <w:tcPr>
            <w:tcW w:w="1649" w:type="dxa"/>
            <w:shd w:val="clear" w:color="auto" w:fill="auto"/>
            <w:vAlign w:val="center"/>
          </w:tcPr>
          <w:p w14:paraId="67E9618D" w14:textId="77777777" w:rsidR="00E15BD7" w:rsidRPr="007B5D20" w:rsidRDefault="00E15BD7" w:rsidP="007B5D20">
            <w:pPr>
              <w:spacing w:after="0" w:line="240" w:lineRule="auto"/>
            </w:pPr>
            <w:r w:rsidRPr="007B5D20">
              <w:t xml:space="preserve">199 </w:t>
            </w:r>
          </w:p>
        </w:tc>
        <w:tc>
          <w:tcPr>
            <w:tcW w:w="2311" w:type="dxa"/>
            <w:shd w:val="clear" w:color="auto" w:fill="D9E2F3"/>
          </w:tcPr>
          <w:p w14:paraId="7F504971" w14:textId="77777777" w:rsidR="00E15BD7" w:rsidRPr="007B5D20" w:rsidRDefault="00E15BD7" w:rsidP="007B5D20">
            <w:pPr>
              <w:spacing w:after="0" w:line="240" w:lineRule="auto"/>
            </w:pPr>
            <w:r w:rsidRPr="007B5D20">
              <w:t>14.7</w:t>
            </w:r>
          </w:p>
        </w:tc>
        <w:tc>
          <w:tcPr>
            <w:tcW w:w="2230" w:type="dxa"/>
            <w:shd w:val="clear" w:color="auto" w:fill="auto"/>
            <w:vAlign w:val="center"/>
          </w:tcPr>
          <w:p w14:paraId="461E717B" w14:textId="77777777" w:rsidR="00E15BD7" w:rsidRPr="007B5D20" w:rsidRDefault="00E15BD7" w:rsidP="007B5D20">
            <w:pPr>
              <w:spacing w:after="0" w:line="240" w:lineRule="auto"/>
            </w:pPr>
            <w:r w:rsidRPr="007B5D20">
              <w:t>140</w:t>
            </w:r>
          </w:p>
        </w:tc>
      </w:tr>
      <w:tr w:rsidR="00960882" w:rsidRPr="007B5D20" w14:paraId="2A019819" w14:textId="77777777" w:rsidTr="007B5D20">
        <w:trPr>
          <w:jc w:val="center"/>
        </w:trPr>
        <w:tc>
          <w:tcPr>
            <w:tcW w:w="2111" w:type="dxa"/>
            <w:shd w:val="clear" w:color="auto" w:fill="auto"/>
            <w:vAlign w:val="center"/>
          </w:tcPr>
          <w:p w14:paraId="70E942B1" w14:textId="77777777" w:rsidR="00E15BD7" w:rsidRPr="007B5D20" w:rsidRDefault="00E15BD7" w:rsidP="007B5D20">
            <w:pPr>
              <w:spacing w:after="0" w:line="240" w:lineRule="auto"/>
              <w:rPr>
                <w:bCs/>
              </w:rPr>
            </w:pPr>
            <w:proofErr w:type="spellStart"/>
            <w:r w:rsidRPr="007B5D20">
              <w:rPr>
                <w:bCs/>
              </w:rPr>
              <w:t>Puchyan</w:t>
            </w:r>
            <w:proofErr w:type="spellEnd"/>
            <w:r w:rsidRPr="007B5D20">
              <w:rPr>
                <w:bCs/>
              </w:rPr>
              <w:t xml:space="preserve"> River </w:t>
            </w:r>
            <w:r w:rsidRPr="007B5D20">
              <w:rPr>
                <w:bCs/>
              </w:rPr>
              <w:br/>
            </w:r>
            <w:r w:rsidRPr="007B5D20">
              <w:rPr>
                <w:bCs/>
                <w:i/>
                <w:sz w:val="20"/>
              </w:rPr>
              <w:t xml:space="preserve">(outside of </w:t>
            </w:r>
            <w:r w:rsidR="00032DC9" w:rsidRPr="007B5D20">
              <w:rPr>
                <w:bCs/>
                <w:i/>
                <w:sz w:val="20"/>
              </w:rPr>
              <w:t>Big Green Lake</w:t>
            </w:r>
            <w:r w:rsidRPr="007B5D20">
              <w:rPr>
                <w:bCs/>
                <w:i/>
                <w:sz w:val="20"/>
              </w:rPr>
              <w:t xml:space="preserve"> watershed)</w:t>
            </w:r>
          </w:p>
        </w:tc>
        <w:tc>
          <w:tcPr>
            <w:tcW w:w="1779" w:type="dxa"/>
            <w:shd w:val="clear" w:color="auto" w:fill="D9E2F3"/>
            <w:vAlign w:val="center"/>
          </w:tcPr>
          <w:p w14:paraId="3FB08526" w14:textId="77777777" w:rsidR="00E15BD7" w:rsidRPr="007B5D20" w:rsidRDefault="00E15BD7" w:rsidP="007B5D20">
            <w:pPr>
              <w:spacing w:after="0" w:line="240" w:lineRule="auto"/>
            </w:pPr>
            <w:r w:rsidRPr="007B5D20">
              <w:t>N/A</w:t>
            </w:r>
          </w:p>
        </w:tc>
        <w:tc>
          <w:tcPr>
            <w:tcW w:w="1649" w:type="dxa"/>
            <w:shd w:val="clear" w:color="auto" w:fill="auto"/>
            <w:vAlign w:val="center"/>
          </w:tcPr>
          <w:p w14:paraId="71F0DE97" w14:textId="77777777" w:rsidR="00E15BD7" w:rsidRPr="007B5D20" w:rsidRDefault="00E15BD7" w:rsidP="007B5D20">
            <w:pPr>
              <w:spacing w:after="0" w:line="240" w:lineRule="auto"/>
            </w:pPr>
            <w:r w:rsidRPr="007B5D20">
              <w:t xml:space="preserve">604 </w:t>
            </w:r>
          </w:p>
        </w:tc>
        <w:tc>
          <w:tcPr>
            <w:tcW w:w="2311" w:type="dxa"/>
            <w:shd w:val="clear" w:color="auto" w:fill="D9E2F3"/>
            <w:vAlign w:val="center"/>
          </w:tcPr>
          <w:p w14:paraId="40983440" w14:textId="77777777" w:rsidR="00E15BD7" w:rsidRPr="007B5D20" w:rsidRDefault="00E15BD7" w:rsidP="007B5D20">
            <w:pPr>
              <w:spacing w:after="0" w:line="240" w:lineRule="auto"/>
            </w:pPr>
            <w:r w:rsidRPr="007B5D20">
              <w:t>56.7</w:t>
            </w:r>
          </w:p>
        </w:tc>
        <w:tc>
          <w:tcPr>
            <w:tcW w:w="2230" w:type="dxa"/>
            <w:shd w:val="clear" w:color="auto" w:fill="auto"/>
            <w:vAlign w:val="center"/>
          </w:tcPr>
          <w:p w14:paraId="2A195C95" w14:textId="77777777" w:rsidR="00E15BD7" w:rsidRPr="007B5D20" w:rsidRDefault="00E15BD7" w:rsidP="007B5D20">
            <w:pPr>
              <w:spacing w:after="0" w:line="240" w:lineRule="auto"/>
            </w:pPr>
            <w:r w:rsidRPr="007B5D20">
              <w:t>435</w:t>
            </w:r>
          </w:p>
        </w:tc>
      </w:tr>
      <w:tr w:rsidR="00960882" w:rsidRPr="007B5D20" w14:paraId="1A2C377F" w14:textId="77777777" w:rsidTr="007B5D20">
        <w:trPr>
          <w:jc w:val="center"/>
        </w:trPr>
        <w:tc>
          <w:tcPr>
            <w:tcW w:w="2111" w:type="dxa"/>
            <w:tcBorders>
              <w:top w:val="double" w:sz="4" w:space="0" w:color="8EAADB"/>
            </w:tcBorders>
            <w:shd w:val="clear" w:color="auto" w:fill="auto"/>
          </w:tcPr>
          <w:p w14:paraId="1A34B400" w14:textId="77777777" w:rsidR="00E15BD7" w:rsidRPr="007B5D20" w:rsidRDefault="00E15BD7" w:rsidP="007B5D20">
            <w:pPr>
              <w:spacing w:after="0" w:line="240" w:lineRule="auto"/>
              <w:jc w:val="right"/>
              <w:rPr>
                <w:b/>
                <w:bCs/>
              </w:rPr>
            </w:pPr>
            <w:r w:rsidRPr="007B5D20">
              <w:rPr>
                <w:b/>
                <w:bCs/>
              </w:rPr>
              <w:t>Total</w:t>
            </w:r>
          </w:p>
        </w:tc>
        <w:tc>
          <w:tcPr>
            <w:tcW w:w="1779" w:type="dxa"/>
            <w:tcBorders>
              <w:top w:val="double" w:sz="4" w:space="0" w:color="8EAADB"/>
            </w:tcBorders>
            <w:shd w:val="clear" w:color="auto" w:fill="D9E2F3"/>
          </w:tcPr>
          <w:p w14:paraId="72EA3153" w14:textId="77777777" w:rsidR="00E15BD7" w:rsidRPr="007B5D20" w:rsidRDefault="00E15BD7" w:rsidP="007B5D20">
            <w:pPr>
              <w:spacing w:after="0" w:line="240" w:lineRule="auto"/>
              <w:rPr>
                <w:b/>
                <w:bCs/>
              </w:rPr>
            </w:pPr>
          </w:p>
        </w:tc>
        <w:tc>
          <w:tcPr>
            <w:tcW w:w="1649" w:type="dxa"/>
            <w:tcBorders>
              <w:top w:val="double" w:sz="4" w:space="0" w:color="8EAADB"/>
            </w:tcBorders>
            <w:shd w:val="clear" w:color="auto" w:fill="auto"/>
          </w:tcPr>
          <w:p w14:paraId="1D732861" w14:textId="77777777" w:rsidR="00E15BD7" w:rsidRPr="007B5D20" w:rsidRDefault="00E15BD7" w:rsidP="007B5D20">
            <w:pPr>
              <w:spacing w:after="0" w:line="240" w:lineRule="auto"/>
              <w:rPr>
                <w:b/>
                <w:bCs/>
              </w:rPr>
            </w:pPr>
            <w:r w:rsidRPr="007B5D20">
              <w:rPr>
                <w:b/>
                <w:bCs/>
              </w:rPr>
              <w:t>1,419 ac</w:t>
            </w:r>
          </w:p>
        </w:tc>
        <w:tc>
          <w:tcPr>
            <w:tcW w:w="2311" w:type="dxa"/>
            <w:tcBorders>
              <w:top w:val="double" w:sz="4" w:space="0" w:color="8EAADB"/>
            </w:tcBorders>
            <w:shd w:val="clear" w:color="auto" w:fill="D9E2F3"/>
          </w:tcPr>
          <w:p w14:paraId="65E0C204" w14:textId="77777777" w:rsidR="00E15BD7" w:rsidRPr="007B5D20" w:rsidRDefault="00E15BD7" w:rsidP="007B5D20">
            <w:pPr>
              <w:spacing w:after="0" w:line="240" w:lineRule="auto"/>
              <w:rPr>
                <w:b/>
                <w:bCs/>
              </w:rPr>
            </w:pPr>
            <w:r w:rsidRPr="007B5D20">
              <w:rPr>
                <w:b/>
                <w:bCs/>
              </w:rPr>
              <w:t>101.8 tons-TSS/</w:t>
            </w:r>
            <w:proofErr w:type="spellStart"/>
            <w:r w:rsidRPr="007B5D20">
              <w:rPr>
                <w:b/>
                <w:bCs/>
              </w:rPr>
              <w:t>yr</w:t>
            </w:r>
            <w:proofErr w:type="spellEnd"/>
          </w:p>
        </w:tc>
        <w:tc>
          <w:tcPr>
            <w:tcW w:w="2230" w:type="dxa"/>
            <w:tcBorders>
              <w:top w:val="double" w:sz="4" w:space="0" w:color="8EAADB"/>
            </w:tcBorders>
            <w:shd w:val="clear" w:color="auto" w:fill="auto"/>
          </w:tcPr>
          <w:p w14:paraId="7A7FF6CE" w14:textId="77777777" w:rsidR="00E15BD7" w:rsidRPr="007B5D20" w:rsidRDefault="00E15BD7" w:rsidP="007B5D20">
            <w:pPr>
              <w:spacing w:after="0" w:line="240" w:lineRule="auto"/>
              <w:rPr>
                <w:b/>
                <w:bCs/>
              </w:rPr>
            </w:pPr>
            <w:r w:rsidRPr="007B5D20">
              <w:rPr>
                <w:b/>
                <w:bCs/>
              </w:rPr>
              <w:t xml:space="preserve">850 </w:t>
            </w:r>
            <w:proofErr w:type="spellStart"/>
            <w:r w:rsidRPr="007B5D20">
              <w:rPr>
                <w:b/>
                <w:bCs/>
              </w:rPr>
              <w:t>lbs</w:t>
            </w:r>
            <w:proofErr w:type="spellEnd"/>
            <w:r w:rsidRPr="007B5D20">
              <w:rPr>
                <w:b/>
                <w:bCs/>
              </w:rPr>
              <w:t>-P/</w:t>
            </w:r>
            <w:proofErr w:type="spellStart"/>
            <w:r w:rsidRPr="007B5D20">
              <w:rPr>
                <w:b/>
                <w:bCs/>
              </w:rPr>
              <w:t>yr</w:t>
            </w:r>
            <w:proofErr w:type="spellEnd"/>
          </w:p>
        </w:tc>
      </w:tr>
    </w:tbl>
    <w:p w14:paraId="67BF1FAF" w14:textId="43D3F1ED" w:rsidR="009F7B63" w:rsidRPr="007B5D20" w:rsidRDefault="009F7B63">
      <w:pPr>
        <w:rPr>
          <w:rFonts w:ascii="Cambria" w:hAnsi="Cambria"/>
          <w:b/>
          <w:color w:val="2E74B5"/>
          <w:sz w:val="44"/>
          <w:szCs w:val="28"/>
        </w:rPr>
      </w:pPr>
      <w:bookmarkStart w:id="1466" w:name="_Toc526931234"/>
      <w:bookmarkStart w:id="1467" w:name="_Toc527036536"/>
      <w:bookmarkStart w:id="1468" w:name="_Toc527037095"/>
      <w:bookmarkStart w:id="1469" w:name="_Toc526931235"/>
      <w:bookmarkStart w:id="1470" w:name="_Toc527036537"/>
      <w:bookmarkStart w:id="1471" w:name="_Toc527037096"/>
      <w:bookmarkStart w:id="1472" w:name="_Toc526931236"/>
      <w:bookmarkStart w:id="1473" w:name="_Toc527036538"/>
      <w:bookmarkStart w:id="1474" w:name="_Toc527037097"/>
      <w:bookmarkStart w:id="1475" w:name="_Toc526931237"/>
      <w:bookmarkStart w:id="1476" w:name="_Toc527036539"/>
      <w:bookmarkStart w:id="1477" w:name="_Toc527037098"/>
      <w:bookmarkStart w:id="1478" w:name="_Toc526931238"/>
      <w:bookmarkStart w:id="1479" w:name="_Toc527036540"/>
      <w:bookmarkStart w:id="1480" w:name="_Toc527037099"/>
      <w:bookmarkStart w:id="1481" w:name="_Toc526931239"/>
      <w:bookmarkStart w:id="1482" w:name="_Toc527036541"/>
      <w:bookmarkStart w:id="1483" w:name="_Toc527037100"/>
      <w:bookmarkStart w:id="1484" w:name="_Toc526931240"/>
      <w:bookmarkStart w:id="1485" w:name="_Toc527036542"/>
      <w:bookmarkStart w:id="1486" w:name="_Toc527037101"/>
      <w:bookmarkStart w:id="1487" w:name="_Toc526931241"/>
      <w:bookmarkStart w:id="1488" w:name="_Toc527036543"/>
      <w:bookmarkStart w:id="1489" w:name="_Toc527037102"/>
      <w:bookmarkStart w:id="1490" w:name="_Toc526931242"/>
      <w:bookmarkStart w:id="1491" w:name="_Toc527036544"/>
      <w:bookmarkStart w:id="1492" w:name="_Toc527037103"/>
      <w:bookmarkStart w:id="1493" w:name="_Toc526931243"/>
      <w:bookmarkStart w:id="1494" w:name="_Toc527036545"/>
      <w:bookmarkStart w:id="1495" w:name="_Toc527037104"/>
      <w:bookmarkStart w:id="1496" w:name="_Toc526931244"/>
      <w:bookmarkStart w:id="1497" w:name="_Toc527036546"/>
      <w:bookmarkStart w:id="1498" w:name="_Toc527037105"/>
      <w:bookmarkStart w:id="1499" w:name="_Toc526931245"/>
      <w:bookmarkStart w:id="1500" w:name="_Toc527036547"/>
      <w:bookmarkStart w:id="1501" w:name="_Toc527037106"/>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p>
    <w:p w14:paraId="2A2F77AF" w14:textId="77777777" w:rsidR="00AB4BCA" w:rsidRDefault="009F7B63" w:rsidP="00AB4BCA">
      <w:pPr>
        <w:pStyle w:val="Heading2"/>
      </w:pPr>
      <w:bookmarkStart w:id="1502" w:name="_Toc83669795"/>
      <w:r>
        <w:lastRenderedPageBreak/>
        <w:t xml:space="preserve">Qualitative Characterization of the </w:t>
      </w:r>
      <w:r w:rsidR="00AB4BCA">
        <w:t>Lake</w:t>
      </w:r>
      <w:bookmarkEnd w:id="1502"/>
    </w:p>
    <w:p w14:paraId="7A0F38C1" w14:textId="11900542" w:rsidR="009665F9" w:rsidRDefault="00FF1F22" w:rsidP="00FF1F22">
      <w:r>
        <w:t xml:space="preserve">Long-term </w:t>
      </w:r>
      <w:r w:rsidRPr="00DB4735">
        <w:t>nutrient loading</w:t>
      </w:r>
      <w:r>
        <w:t xml:space="preserve"> </w:t>
      </w:r>
      <w:r w:rsidR="009665F9">
        <w:t>from the land</w:t>
      </w:r>
      <w:r w:rsidR="00B66DC0">
        <w:t xml:space="preserve"> </w:t>
      </w:r>
      <w:r>
        <w:t xml:space="preserve">has caused </w:t>
      </w:r>
      <w:r w:rsidR="00032DC9">
        <w:t>Big Green Lake</w:t>
      </w:r>
      <w:r>
        <w:t xml:space="preserve"> to be more productive in terms of algae and aquatic plant growth</w:t>
      </w:r>
      <w:r w:rsidR="009665F9">
        <w:t xml:space="preserve">. A history of extensive lake monitoring has allowed </w:t>
      </w:r>
      <w:r w:rsidR="00B66DC0">
        <w:t xml:space="preserve">Green Lake’s degradation </w:t>
      </w:r>
      <w:r w:rsidR="009665F9">
        <w:t xml:space="preserve">to be quantified. </w:t>
      </w:r>
    </w:p>
    <w:p w14:paraId="35014F8E" w14:textId="4C0B3DD4" w:rsidR="00FF1F22" w:rsidRDefault="00FF1F22" w:rsidP="00FF1F22">
      <w:r>
        <w:t xml:space="preserve">The lake’s trophic state index (TSI) calculated from </w:t>
      </w:r>
      <w:r w:rsidR="009665F9">
        <w:t xml:space="preserve">both </w:t>
      </w:r>
      <w:r>
        <w:t xml:space="preserve">phosphorus and chlorophyll-a concentrations </w:t>
      </w:r>
      <w:r w:rsidR="00B66DC0">
        <w:t xml:space="preserve">indicates </w:t>
      </w:r>
      <w:r>
        <w:t>that the lake is now</w:t>
      </w:r>
      <w:r w:rsidRPr="00DB4735">
        <w:t xml:space="preserve"> mesotrophic</w:t>
      </w:r>
      <w:r>
        <w:t xml:space="preserve"> (See </w:t>
      </w:r>
      <w:r>
        <w:fldChar w:fldCharType="begin"/>
      </w:r>
      <w:r>
        <w:instrText xml:space="preserve"> REF _Ref503383242 \h </w:instrText>
      </w:r>
      <w:r>
        <w:fldChar w:fldCharType="separate"/>
      </w:r>
      <w:r w:rsidR="00306E88">
        <w:t xml:space="preserve">Figure </w:t>
      </w:r>
      <w:r w:rsidR="00306E88">
        <w:rPr>
          <w:noProof/>
        </w:rPr>
        <w:t>45</w:t>
      </w:r>
      <w:r>
        <w:fldChar w:fldCharType="end"/>
      </w:r>
      <w:r>
        <w:t xml:space="preserve">). </w:t>
      </w:r>
      <w:r w:rsidR="00032DC9">
        <w:t>Big Green Lake</w:t>
      </w:r>
      <w:r>
        <w:t xml:space="preserve">’s TSI calculated from Secchi depth shows that the lake </w:t>
      </w:r>
      <w:r w:rsidR="00EF63CF">
        <w:t xml:space="preserve">at times </w:t>
      </w:r>
      <w:r>
        <w:t>oligotrophic (TSI less than 40.0)</w:t>
      </w:r>
      <w:r w:rsidR="00EF63CF">
        <w:t>—</w:t>
      </w:r>
      <w:r w:rsidR="009665F9">
        <w:t xml:space="preserve">though this is likely </w:t>
      </w:r>
      <w:r>
        <w:t>be caused by the introduction of zebra mussels in 2005</w:t>
      </w:r>
      <w:r w:rsidR="009665F9">
        <w:t xml:space="preserve">, which </w:t>
      </w:r>
      <w:r>
        <w:t>improves water clarity apart from nutrient loading.</w:t>
      </w:r>
    </w:p>
    <w:p w14:paraId="0E55D5C7" w14:textId="77777777" w:rsidR="00695A0F" w:rsidRDefault="00695A0F" w:rsidP="00FF1F22"/>
    <w:p w14:paraId="0DF6E8F2" w14:textId="77777777" w:rsidR="00FF1F22" w:rsidRDefault="00805FF2" w:rsidP="00876F30">
      <w:pPr>
        <w:keepNext/>
        <w:jc w:val="center"/>
      </w:pPr>
      <w:r w:rsidRPr="00D95B2B">
        <w:rPr>
          <w:noProof/>
        </w:rPr>
        <w:drawing>
          <wp:inline distT="0" distB="0" distL="0" distR="0" wp14:anchorId="656988B3" wp14:editId="0B28C2D1">
            <wp:extent cx="6400800" cy="3209544"/>
            <wp:effectExtent l="0" t="0" r="0" b="0"/>
            <wp:docPr id="4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pic:cNvPicPr>
                  </pic:nvPicPr>
                  <pic:blipFill rotWithShape="1">
                    <a:blip r:embed="rId79" cstate="print">
                      <a:extLst>
                        <a:ext uri="{28A0092B-C50C-407E-A947-70E740481C1C}">
                          <a14:useLocalDpi xmlns:a14="http://schemas.microsoft.com/office/drawing/2010/main" val="0"/>
                        </a:ext>
                      </a:extLst>
                    </a:blip>
                    <a:srcRect l="5623" t="21559" r="5823" b="21012"/>
                    <a:stretch/>
                  </pic:blipFill>
                  <pic:spPr bwMode="auto">
                    <a:xfrm>
                      <a:off x="0" y="0"/>
                      <a:ext cx="6400800" cy="3209544"/>
                    </a:xfrm>
                    <a:prstGeom prst="rect">
                      <a:avLst/>
                    </a:prstGeom>
                    <a:noFill/>
                    <a:ln>
                      <a:noFill/>
                    </a:ln>
                    <a:extLst>
                      <a:ext uri="{53640926-AAD7-44D8-BBD7-CCE9431645EC}">
                        <a14:shadowObscured xmlns:a14="http://schemas.microsoft.com/office/drawing/2010/main"/>
                      </a:ext>
                    </a:extLst>
                  </pic:spPr>
                </pic:pic>
              </a:graphicData>
            </a:graphic>
          </wp:inline>
        </w:drawing>
      </w:r>
    </w:p>
    <w:p w14:paraId="5453417D" w14:textId="2B9332EF" w:rsidR="00FF1F22" w:rsidRDefault="00FF1F22" w:rsidP="00FF1F22">
      <w:pPr>
        <w:pStyle w:val="Caption"/>
      </w:pPr>
      <w:bookmarkStart w:id="1503" w:name="_Ref503383242"/>
      <w:r>
        <w:t xml:space="preserve">Figure </w:t>
      </w:r>
      <w:r>
        <w:rPr>
          <w:noProof/>
        </w:rPr>
        <w:fldChar w:fldCharType="begin"/>
      </w:r>
      <w:r>
        <w:rPr>
          <w:noProof/>
        </w:rPr>
        <w:instrText xml:space="preserve"> SEQ Figure \* ARABIC </w:instrText>
      </w:r>
      <w:r>
        <w:rPr>
          <w:noProof/>
        </w:rPr>
        <w:fldChar w:fldCharType="separate"/>
      </w:r>
      <w:r w:rsidR="00306E88">
        <w:rPr>
          <w:noProof/>
        </w:rPr>
        <w:t>45</w:t>
      </w:r>
      <w:r>
        <w:rPr>
          <w:noProof/>
        </w:rPr>
        <w:fldChar w:fldCharType="end"/>
      </w:r>
      <w:bookmarkEnd w:id="1503"/>
      <w:r>
        <w:t>.</w:t>
      </w:r>
      <w:r w:rsidRPr="009D3A5E">
        <w:t xml:space="preserve"> Recent chlorophyll-a and total phosphorus data indicates that </w:t>
      </w:r>
      <w:r w:rsidR="00032DC9">
        <w:t>Big Green Lake</w:t>
      </w:r>
      <w:r w:rsidRPr="009D3A5E">
        <w:t xml:space="preserve"> is mesotrophic lake based on corresponding Trophic State Index calculations (TSI = 40-50). The effects of zebra mussels in improving water clarity results in the lake being classified </w:t>
      </w:r>
      <w:r w:rsidR="005E114C">
        <w:t xml:space="preserve">at times </w:t>
      </w:r>
      <w:r w:rsidRPr="009D3A5E">
        <w:t>as oligotrophic based on Secchi depth calculations.</w:t>
      </w:r>
    </w:p>
    <w:p w14:paraId="19042D62" w14:textId="77777777" w:rsidR="00695A0F" w:rsidRPr="00695A0F" w:rsidRDefault="00695A0F" w:rsidP="00695A0F"/>
    <w:p w14:paraId="504DBB54" w14:textId="77777777" w:rsidR="00FF1F22" w:rsidRPr="00FF1F22" w:rsidRDefault="009665F9" w:rsidP="00FF1F22">
      <w:r>
        <w:t xml:space="preserve">The following sections summarize the data available for phosphorus loading on the lake. </w:t>
      </w:r>
    </w:p>
    <w:p w14:paraId="51185E3B" w14:textId="77777777" w:rsidR="00150C21" w:rsidRDefault="00150C21" w:rsidP="00150C21">
      <w:pPr>
        <w:pStyle w:val="Heading3"/>
      </w:pPr>
      <w:bookmarkStart w:id="1504" w:name="_Toc83669796"/>
      <w:r>
        <w:t>Water Clarity (1986 to Present)</w:t>
      </w:r>
      <w:bookmarkEnd w:id="1504"/>
    </w:p>
    <w:p w14:paraId="2EE3D9AC" w14:textId="2AC67470" w:rsidR="00150C21" w:rsidRDefault="00150C21" w:rsidP="00A37D94">
      <w:pPr>
        <w:ind w:left="432"/>
      </w:pPr>
      <w:r>
        <w:t>V</w:t>
      </w:r>
      <w:r w:rsidRPr="00DB4735">
        <w:t>arious agencies, volunteers and associations</w:t>
      </w:r>
      <w:r>
        <w:t xml:space="preserve"> have monitored Secchi depth since 1986</w:t>
      </w:r>
      <w:r w:rsidRPr="00DB4735">
        <w:t xml:space="preserve">. This water clarity data shows the east basin </w:t>
      </w:r>
      <w:r>
        <w:t>typically has poorer clarity</w:t>
      </w:r>
      <w:r w:rsidRPr="00DB4735">
        <w:t xml:space="preserve"> than the west basin of the lake</w:t>
      </w:r>
      <w:r>
        <w:t xml:space="preserve"> (See</w:t>
      </w:r>
      <w:r w:rsidR="002E19DE">
        <w:t xml:space="preserve"> </w:t>
      </w:r>
      <w:r w:rsidR="002E19DE">
        <w:fldChar w:fldCharType="begin"/>
      </w:r>
      <w:r w:rsidR="002E19DE">
        <w:instrText xml:space="preserve"> REF _Ref70690811 \h </w:instrText>
      </w:r>
      <w:r w:rsidR="002E19DE">
        <w:fldChar w:fldCharType="separate"/>
      </w:r>
      <w:r w:rsidR="00306E88">
        <w:t xml:space="preserve">Figure </w:t>
      </w:r>
      <w:r w:rsidR="00306E88">
        <w:rPr>
          <w:noProof/>
        </w:rPr>
        <w:t>46</w:t>
      </w:r>
      <w:r w:rsidR="002E19DE">
        <w:fldChar w:fldCharType="end"/>
      </w:r>
      <w:r>
        <w:t>)</w:t>
      </w:r>
      <w:r w:rsidRPr="00DB4735">
        <w:t xml:space="preserve">. This difference </w:t>
      </w:r>
      <w:r w:rsidR="009665F9">
        <w:t xml:space="preserve">may be </w:t>
      </w:r>
      <w:r w:rsidRPr="00DB4735">
        <w:t xml:space="preserve">due to </w:t>
      </w:r>
      <w:r w:rsidR="0089604B" w:rsidRPr="00DB4735">
        <w:t>several</w:t>
      </w:r>
      <w:r w:rsidRPr="00DB4735">
        <w:t xml:space="preserve"> factors. The east </w:t>
      </w:r>
      <w:r>
        <w:t xml:space="preserve">end of </w:t>
      </w:r>
      <w:r w:rsidR="00032DC9">
        <w:t>Big Green Lake</w:t>
      </w:r>
      <w:r w:rsidRPr="00DB4735">
        <w:t xml:space="preserve"> is shallow</w:t>
      </w:r>
      <w:r>
        <w:t>er</w:t>
      </w:r>
      <w:r w:rsidRPr="00DB4735">
        <w:t xml:space="preserve"> compared to the west</w:t>
      </w:r>
      <w:r>
        <w:t xml:space="preserve">. Furthermore, the east end receives major tributary flow from </w:t>
      </w:r>
      <w:r w:rsidRPr="00DB4735">
        <w:t>Silver Creek</w:t>
      </w:r>
      <w:r>
        <w:t xml:space="preserve">, a 48 square-mile drainage area, representing </w:t>
      </w:r>
      <w:r w:rsidR="009665F9">
        <w:t>45</w:t>
      </w:r>
      <w:r>
        <w:t xml:space="preserve">% of the </w:t>
      </w:r>
      <w:r w:rsidR="00032DC9">
        <w:t>Big Green Lake</w:t>
      </w:r>
      <w:r>
        <w:t xml:space="preserve"> watershed area. </w:t>
      </w:r>
      <w:r w:rsidR="0089604B">
        <w:t xml:space="preserve">However, the flow patterns within Green Lake are not well understood, and the LMPT recommends the completion of a flow model to identify if there is any short-circuiting from Silver Creek. </w:t>
      </w:r>
    </w:p>
    <w:p w14:paraId="29F2DE65" w14:textId="77777777" w:rsidR="00363BC8" w:rsidRDefault="00150C21" w:rsidP="00A37D94">
      <w:pPr>
        <w:ind w:left="432"/>
      </w:pPr>
      <w:r>
        <w:lastRenderedPageBreak/>
        <w:t xml:space="preserve">Water clarity in </w:t>
      </w:r>
      <w:r w:rsidR="00032DC9">
        <w:t>Big Green Lake</w:t>
      </w:r>
      <w:r>
        <w:t xml:space="preserve"> has </w:t>
      </w:r>
      <w:r w:rsidR="00CF294C">
        <w:t>improved</w:t>
      </w:r>
      <w:r>
        <w:t xml:space="preserve"> since the 1980s, and particularly since about 2010. This improvement in clarity (now measuring 5m to 6m on average) is suspected due to </w:t>
      </w:r>
      <w:r w:rsidRPr="004D3988">
        <w:t xml:space="preserve">zebra mussel colonization. </w:t>
      </w:r>
    </w:p>
    <w:p w14:paraId="762265F6" w14:textId="62EF293D" w:rsidR="00150C21" w:rsidRDefault="00150C21" w:rsidP="00A37D94">
      <w:pPr>
        <w:ind w:left="432"/>
      </w:pPr>
      <w:r w:rsidRPr="004D3988">
        <w:t>This AIS</w:t>
      </w:r>
      <w:r w:rsidR="00054C8D">
        <w:t>-</w:t>
      </w:r>
      <w:r w:rsidRPr="004D3988">
        <w:t>related condition</w:t>
      </w:r>
      <w:r w:rsidR="009665F9">
        <w:t xml:space="preserve"> </w:t>
      </w:r>
      <w:r w:rsidRPr="004D3988">
        <w:t xml:space="preserve">at first glance appears to be positive, </w:t>
      </w:r>
      <w:r w:rsidR="009665F9">
        <w:t xml:space="preserve">but it </w:t>
      </w:r>
      <w:r w:rsidRPr="004D3988">
        <w:t xml:space="preserve">has its downside. Because the mussels compartmentalize soluble phosphorus at the benthic level, filamentous algae growth is </w:t>
      </w:r>
      <w:r>
        <w:t xml:space="preserve">often </w:t>
      </w:r>
      <w:r w:rsidRPr="004D3988">
        <w:t>stimulated. The algae</w:t>
      </w:r>
      <w:r>
        <w:t xml:space="preserve"> (</w:t>
      </w:r>
      <w:r w:rsidRPr="004D3988">
        <w:t xml:space="preserve">most of which is a </w:t>
      </w:r>
      <w:r w:rsidRPr="004D3988">
        <w:rPr>
          <w:i/>
        </w:rPr>
        <w:t>Cladophora sp</w:t>
      </w:r>
      <w:r w:rsidRPr="004D3988">
        <w:t>.</w:t>
      </w:r>
      <w:r>
        <w:t>)</w:t>
      </w:r>
      <w:r w:rsidRPr="004D3988">
        <w:t xml:space="preserve"> can </w:t>
      </w:r>
      <w:r w:rsidR="009665F9">
        <w:t>inhibit</w:t>
      </w:r>
      <w:r w:rsidR="009665F9" w:rsidRPr="004D3988">
        <w:t xml:space="preserve"> </w:t>
      </w:r>
      <w:r w:rsidRPr="004D3988">
        <w:t>several facets of lake ecosystems including fish spawning, native invertebrate populations</w:t>
      </w:r>
      <w:r w:rsidR="00363BC8">
        <w:t xml:space="preserve">, </w:t>
      </w:r>
      <w:r w:rsidRPr="004D3988">
        <w:t>and recreational use. The zebra mussels are just one variable factor facing management</w:t>
      </w:r>
      <w:r>
        <w:t xml:space="preserve">. </w:t>
      </w:r>
    </w:p>
    <w:p w14:paraId="0C0DF0DD" w14:textId="77777777" w:rsidR="00363BC8" w:rsidRDefault="00363BC8" w:rsidP="00A37D94">
      <w:pPr>
        <w:ind w:left="432"/>
      </w:pPr>
    </w:p>
    <w:p w14:paraId="5E756F73" w14:textId="77777777" w:rsidR="002E19DE" w:rsidRDefault="002E19DE" w:rsidP="002E19DE">
      <w:pPr>
        <w:keepNext/>
      </w:pPr>
      <w:r>
        <w:rPr>
          <w:noProof/>
        </w:rPr>
        <w:drawing>
          <wp:inline distT="0" distB="0" distL="0" distR="0" wp14:anchorId="0533E1F1" wp14:editId="35C68A7E">
            <wp:extent cx="6400800" cy="3941064"/>
            <wp:effectExtent l="0" t="0" r="0" b="254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00800" cy="3941064"/>
                    </a:xfrm>
                    <a:prstGeom prst="rect">
                      <a:avLst/>
                    </a:prstGeom>
                    <a:noFill/>
                  </pic:spPr>
                </pic:pic>
              </a:graphicData>
            </a:graphic>
          </wp:inline>
        </w:drawing>
      </w:r>
    </w:p>
    <w:p w14:paraId="20AE7D57" w14:textId="01D858D6" w:rsidR="00695A0F" w:rsidRDefault="002E19DE" w:rsidP="002E19DE">
      <w:pPr>
        <w:pStyle w:val="Caption"/>
      </w:pPr>
      <w:bookmarkStart w:id="1505" w:name="_Ref70690811"/>
      <w:r>
        <w:t xml:space="preserve">Figure </w:t>
      </w:r>
      <w:fldSimple w:instr=" SEQ Figure \* ARABIC ">
        <w:r w:rsidR="00306E88">
          <w:rPr>
            <w:noProof/>
          </w:rPr>
          <w:t>46</w:t>
        </w:r>
      </w:fldSimple>
      <w:bookmarkEnd w:id="1505"/>
      <w:r>
        <w:t>.</w:t>
      </w:r>
      <w:r w:rsidRPr="002E19DE">
        <w:t xml:space="preserve"> </w:t>
      </w:r>
      <w:r>
        <w:t>Big Green Lake has seen a general improvement in Secchi depth since measured in 1987. This in large part is caused by zebra mussel activity, an aquatic invasive species first discovered in Big Green in 2005.</w:t>
      </w:r>
      <w:ins w:id="1506" w:author="GLA" w:date="2021-04-30T15:57:00Z">
        <w:r>
          <w:t xml:space="preserve"> Note the reverse y-axis on this chart to allow the lake surface to be at the top of the axis.</w:t>
        </w:r>
      </w:ins>
    </w:p>
    <w:p w14:paraId="2B046FB5" w14:textId="77777777" w:rsidR="00695A0F" w:rsidRPr="00695A0F" w:rsidRDefault="00695A0F" w:rsidP="00695A0F"/>
    <w:p w14:paraId="643E433A" w14:textId="77777777" w:rsidR="00E61B1A" w:rsidRDefault="00E61B1A" w:rsidP="00E61B1A">
      <w:pPr>
        <w:pStyle w:val="Heading3"/>
      </w:pPr>
      <w:bookmarkStart w:id="1507" w:name="_Toc83669797"/>
      <w:r>
        <w:t>GLSD Beach Sampling (1989-Present)</w:t>
      </w:r>
      <w:bookmarkEnd w:id="1507"/>
    </w:p>
    <w:p w14:paraId="43A5E50E" w14:textId="77777777" w:rsidR="00E61B1A" w:rsidRDefault="00E61B1A" w:rsidP="00A37D94">
      <w:pPr>
        <w:ind w:left="504"/>
      </w:pPr>
      <w:r>
        <w:t xml:space="preserve">The </w:t>
      </w:r>
      <w:r w:rsidR="00032DC9">
        <w:t>Green Lake Sanitary District</w:t>
      </w:r>
      <w:r>
        <w:t xml:space="preserve"> has collected bacteria </w:t>
      </w:r>
      <w:r w:rsidR="009665F9">
        <w:t xml:space="preserve">(most recently </w:t>
      </w:r>
      <w:proofErr w:type="spellStart"/>
      <w:r w:rsidR="009665F9">
        <w:rPr>
          <w:i/>
        </w:rPr>
        <w:t>Escherchia</w:t>
      </w:r>
      <w:proofErr w:type="spellEnd"/>
      <w:r w:rsidR="009665F9">
        <w:rPr>
          <w:i/>
        </w:rPr>
        <w:t xml:space="preserve"> coli, </w:t>
      </w:r>
      <w:proofErr w:type="gramStart"/>
      <w:r w:rsidR="009665F9">
        <w:rPr>
          <w:i/>
        </w:rPr>
        <w:t>E.coli</w:t>
      </w:r>
      <w:proofErr w:type="gramEnd"/>
      <w:r w:rsidR="009665F9">
        <w:t xml:space="preserve">) </w:t>
      </w:r>
      <w:r>
        <w:t xml:space="preserve">samples from six beaches and two tributaries since 1989: Pilgrim Center Camp, Dodge County Memorial Park, Hattie Sherwood, Camp Grow, Sunset Party and the </w:t>
      </w:r>
      <w:r w:rsidR="00032DC9">
        <w:t>Big Green Lake</w:t>
      </w:r>
      <w:r>
        <w:t xml:space="preserve"> Conference Center. The GLSD collects a single grab sample, at each of the six sites, once a week from Memorial Day through Labor Day. Samples are collected 1 foot below the surface in 3 to 6 feet of water and tributary samples are from the surface.</w:t>
      </w:r>
    </w:p>
    <w:p w14:paraId="4E5133E2" w14:textId="77777777" w:rsidR="00E61B1A" w:rsidRDefault="00E61B1A" w:rsidP="00A37D94">
      <w:pPr>
        <w:ind w:left="504"/>
      </w:pPr>
      <w:r>
        <w:lastRenderedPageBreak/>
        <w:t xml:space="preserve">The Environmental Protection Agency and Wisconsin Administrative Code HS 171 require that beaches have an advisory sign informing the public of increase health risk when a water sample exceeds 235 colony-forming units of </w:t>
      </w:r>
      <w:proofErr w:type="gramStart"/>
      <w:r>
        <w:rPr>
          <w:i/>
        </w:rPr>
        <w:t>E.coli</w:t>
      </w:r>
      <w:proofErr w:type="gramEnd"/>
      <w:r>
        <w:t xml:space="preserve"> per 100 milliliters of water (235 CFU/100 mL). </w:t>
      </w:r>
    </w:p>
    <w:p w14:paraId="1C00CADF" w14:textId="77777777" w:rsidR="003454E4" w:rsidRDefault="00945AC6" w:rsidP="00A37D94">
      <w:pPr>
        <w:ind w:left="504"/>
        <w:rPr>
          <w:ins w:id="1508" w:author="GLA" w:date="2021-04-30T16:01:00Z"/>
        </w:rPr>
      </w:pPr>
      <w:r>
        <w:t xml:space="preserve">There have been </w:t>
      </w:r>
      <w:del w:id="1509" w:author="GLA" w:date="2021-04-30T16:00:00Z">
        <w:r w:rsidDel="003454E4">
          <w:delText>a total of two</w:delText>
        </w:r>
      </w:del>
      <w:ins w:id="1510" w:author="GLA" w:date="2021-04-30T16:00:00Z">
        <w:r w:rsidR="003454E4">
          <w:t>se</w:t>
        </w:r>
      </w:ins>
      <w:ins w:id="1511" w:author="GLA" w:date="2021-04-30T16:01:00Z">
        <w:r w:rsidR="003454E4">
          <w:t>veral recent</w:t>
        </w:r>
      </w:ins>
      <w:r>
        <w:t xml:space="preserve"> beach </w:t>
      </w:r>
      <w:ins w:id="1512" w:author="GLA" w:date="2021-04-30T16:01:00Z">
        <w:r w:rsidR="003454E4">
          <w:t xml:space="preserve">advisories or </w:t>
        </w:r>
      </w:ins>
      <w:r>
        <w:t xml:space="preserve">closings from high </w:t>
      </w:r>
      <w:r>
        <w:rPr>
          <w:i/>
        </w:rPr>
        <w:t>E. coli</w:t>
      </w:r>
      <w:r>
        <w:t xml:space="preserve"> samples since </w:t>
      </w:r>
      <w:r w:rsidR="00A37D94">
        <w:t>1990</w:t>
      </w:r>
      <w:del w:id="1513" w:author="GLA" w:date="2021-04-30T16:01:00Z">
        <w:r w:rsidR="00A37D94" w:rsidDel="003454E4">
          <w:delText>, both at the Green Lake Conference Center</w:delText>
        </w:r>
      </w:del>
      <w:r>
        <w:t xml:space="preserve">: </w:t>
      </w:r>
    </w:p>
    <w:p w14:paraId="154FF09F" w14:textId="77777777" w:rsidR="003454E4" w:rsidRDefault="00A37D94" w:rsidP="003454E4">
      <w:pPr>
        <w:pStyle w:val="ListParagraph"/>
        <w:numPr>
          <w:ilvl w:val="0"/>
          <w:numId w:val="52"/>
        </w:numPr>
        <w:rPr>
          <w:ins w:id="1514" w:author="GLA" w:date="2021-04-30T16:01:00Z"/>
        </w:rPr>
      </w:pPr>
      <w:del w:id="1515" w:author="GLA" w:date="2021-04-30T16:01:00Z">
        <w:r w:rsidDel="003454E4">
          <w:delText>Once i</w:delText>
        </w:r>
      </w:del>
      <w:ins w:id="1516" w:author="GLA" w:date="2021-04-30T16:01:00Z">
        <w:r w:rsidR="003454E4">
          <w:t>I</w:t>
        </w:r>
      </w:ins>
      <w:r>
        <w:t>n 2002</w:t>
      </w:r>
      <w:ins w:id="1517" w:author="GLA" w:date="2021-04-30T16:01:00Z">
        <w:r w:rsidR="003454E4">
          <w:t xml:space="preserve"> at the Green Lake Conference Center</w:t>
        </w:r>
      </w:ins>
      <w:r>
        <w:t xml:space="preserve">, </w:t>
      </w:r>
    </w:p>
    <w:p w14:paraId="3B8D71D9" w14:textId="5ED4E2B3" w:rsidR="003454E4" w:rsidRDefault="00A37D94" w:rsidP="003454E4">
      <w:pPr>
        <w:pStyle w:val="ListParagraph"/>
        <w:numPr>
          <w:ilvl w:val="0"/>
          <w:numId w:val="52"/>
        </w:numPr>
        <w:rPr>
          <w:ins w:id="1518" w:author="GLA" w:date="2021-04-30T16:03:00Z"/>
        </w:rPr>
      </w:pPr>
      <w:del w:id="1519" w:author="GLA" w:date="2021-04-30T16:01:00Z">
        <w:r w:rsidDel="003454E4">
          <w:delText>an</w:delText>
        </w:r>
      </w:del>
      <w:del w:id="1520" w:author="GLA" w:date="2021-04-30T16:02:00Z">
        <w:r w:rsidDel="003454E4">
          <w:delText>d the second i</w:delText>
        </w:r>
      </w:del>
      <w:ins w:id="1521" w:author="GLA" w:date="2021-04-30T16:02:00Z">
        <w:r w:rsidR="003454E4">
          <w:t>I</w:t>
        </w:r>
      </w:ins>
      <w:r>
        <w:t>n 2018</w:t>
      </w:r>
      <w:ins w:id="1522" w:author="GLA" w:date="2021-04-30T16:02:00Z">
        <w:r w:rsidR="003454E4">
          <w:t>, in the Green Lake Conference Center</w:t>
        </w:r>
      </w:ins>
      <w:ins w:id="1523" w:author="GLA" w:date="2021-04-30T16:03:00Z">
        <w:r w:rsidR="003454E4">
          <w:t xml:space="preserve">, </w:t>
        </w:r>
      </w:ins>
      <w:del w:id="1524" w:author="GLA" w:date="2021-04-30T16:03:00Z">
        <w:r w:rsidDel="003454E4">
          <w:delText xml:space="preserve"> </w:delText>
        </w:r>
        <w:r w:rsidR="00945AC6" w:rsidDel="003454E4">
          <w:delText>that dissipated</w:delText>
        </w:r>
      </w:del>
      <w:ins w:id="1525" w:author="GLA" w:date="2021-04-30T16:03:00Z">
        <w:r w:rsidR="003454E4">
          <w:t>which dissipated</w:t>
        </w:r>
      </w:ins>
      <w:r w:rsidR="00945AC6">
        <w:t xml:space="preserve"> below </w:t>
      </w:r>
      <w:r w:rsidR="00536C17">
        <w:t xml:space="preserve">235 CFU/100 mL </w:t>
      </w:r>
      <w:r w:rsidR="00945AC6">
        <w:t>in a week</w:t>
      </w:r>
      <w:ins w:id="1526" w:author="GLA" w:date="2021-04-30T16:03:00Z">
        <w:r w:rsidR="003454E4">
          <w:t xml:space="preserve">, </w:t>
        </w:r>
      </w:ins>
    </w:p>
    <w:p w14:paraId="2809D362" w14:textId="03E32BF2" w:rsidR="003454E4" w:rsidRDefault="003454E4" w:rsidP="003454E4">
      <w:pPr>
        <w:pStyle w:val="ListParagraph"/>
        <w:numPr>
          <w:ilvl w:val="0"/>
          <w:numId w:val="52"/>
        </w:numPr>
        <w:rPr>
          <w:ins w:id="1527" w:author="GLA" w:date="2021-04-30T16:03:00Z"/>
        </w:rPr>
      </w:pPr>
      <w:ins w:id="1528" w:author="GLA" w:date="2021-04-30T16:03:00Z">
        <w:r>
          <w:t>Twice in 2019 at Dodge Memorial County Park</w:t>
        </w:r>
      </w:ins>
      <w:ins w:id="1529" w:author="GLA" w:date="2021-04-30T16:04:00Z">
        <w:r>
          <w:t>; levels were between 235 and 999 CFU/100 mL,</w:t>
        </w:r>
      </w:ins>
      <w:ins w:id="1530" w:author="GLA" w:date="2021-04-30T16:05:00Z">
        <w:r>
          <w:t xml:space="preserve"> </w:t>
        </w:r>
      </w:ins>
      <w:ins w:id="1531" w:author="GLA" w:date="2021-04-30T16:04:00Z">
        <w:r>
          <w:t xml:space="preserve">triggering a beach advisory instead of a beach closure, </w:t>
        </w:r>
      </w:ins>
      <w:ins w:id="1532" w:author="GLA" w:date="2021-04-30T16:06:00Z">
        <w:r>
          <w:t>and</w:t>
        </w:r>
      </w:ins>
    </w:p>
    <w:p w14:paraId="185BD654" w14:textId="7B8D73BE" w:rsidR="003454E4" w:rsidRDefault="003454E4" w:rsidP="003454E4">
      <w:pPr>
        <w:pStyle w:val="ListParagraph"/>
        <w:numPr>
          <w:ilvl w:val="0"/>
          <w:numId w:val="52"/>
        </w:numPr>
      </w:pPr>
      <w:ins w:id="1533" w:author="GLA" w:date="2021-04-30T16:03:00Z">
        <w:r>
          <w:t>In 2020 at Sunset P</w:t>
        </w:r>
      </w:ins>
      <w:ins w:id="1534" w:author="GLA" w:date="2021-04-30T16:04:00Z">
        <w:r>
          <w:t>ark</w:t>
        </w:r>
      </w:ins>
      <w:ins w:id="1535" w:author="GLA" w:date="2021-04-30T16:05:00Z">
        <w:r>
          <w:t>, where E. coli levels spiked at 2,400 CFU/100 mL and then a prompt resample was 276 CFU/100 mL, just over the 235 CFU/100 mL beach advisory threshold</w:t>
        </w:r>
      </w:ins>
      <w:ins w:id="1536" w:author="GLA" w:date="2021-04-30T16:04:00Z">
        <w:r>
          <w:t xml:space="preserve">. </w:t>
        </w:r>
      </w:ins>
    </w:p>
    <w:p w14:paraId="7C9E3B6D" w14:textId="11BD6842" w:rsidR="004C6F21" w:rsidRDefault="004C6F21" w:rsidP="004C6F21">
      <w:pPr>
        <w:ind w:left="432"/>
        <w:rPr>
          <w:ins w:id="1537" w:author="GLA" w:date="2021-04-30T16:03:00Z"/>
        </w:rPr>
      </w:pPr>
      <w:r>
        <w:t>In addition to this sampling, the LMPT recommends the regularly monitoring of blue-green algae within its beaches and other lake access points.</w:t>
      </w:r>
    </w:p>
    <w:p w14:paraId="1C40513A" w14:textId="79125DF3" w:rsidR="00945AC6" w:rsidDel="003454E4" w:rsidRDefault="00945AC6" w:rsidP="003454E4">
      <w:pPr>
        <w:pStyle w:val="ListParagraph"/>
        <w:numPr>
          <w:ilvl w:val="0"/>
          <w:numId w:val="52"/>
        </w:numPr>
        <w:rPr>
          <w:del w:id="1538" w:author="GLA" w:date="2021-04-30T16:05:00Z"/>
        </w:rPr>
      </w:pPr>
      <w:del w:id="1539" w:author="GLA" w:date="2021-04-30T16:05:00Z">
        <w:r w:rsidDel="003454E4">
          <w:delText>.</w:delText>
        </w:r>
        <w:bookmarkStart w:id="1540" w:name="_Toc70694217"/>
        <w:bookmarkStart w:id="1541" w:name="_Toc83558718"/>
        <w:bookmarkStart w:id="1542" w:name="_Toc83648773"/>
        <w:bookmarkStart w:id="1543" w:name="_Toc83668677"/>
        <w:bookmarkStart w:id="1544" w:name="_Toc83669798"/>
        <w:bookmarkEnd w:id="1540"/>
        <w:bookmarkEnd w:id="1541"/>
        <w:bookmarkEnd w:id="1542"/>
        <w:bookmarkEnd w:id="1543"/>
        <w:bookmarkEnd w:id="1544"/>
      </w:del>
    </w:p>
    <w:p w14:paraId="6A78D5AA" w14:textId="77777777" w:rsidR="00C756A2" w:rsidRDefault="00C756A2" w:rsidP="00A02272">
      <w:pPr>
        <w:pStyle w:val="Heading3"/>
      </w:pPr>
      <w:bookmarkStart w:id="1545" w:name="_Toc526768522"/>
      <w:bookmarkStart w:id="1546" w:name="_Toc526931249"/>
      <w:bookmarkStart w:id="1547" w:name="_Toc527036551"/>
      <w:bookmarkStart w:id="1548" w:name="_Toc527037110"/>
      <w:bookmarkStart w:id="1549" w:name="_Toc526768536"/>
      <w:bookmarkStart w:id="1550" w:name="_Toc526931263"/>
      <w:bookmarkStart w:id="1551" w:name="_Toc527036565"/>
      <w:bookmarkStart w:id="1552" w:name="_Toc527037124"/>
      <w:bookmarkStart w:id="1553" w:name="_Toc526768549"/>
      <w:bookmarkStart w:id="1554" w:name="_Toc526931276"/>
      <w:bookmarkStart w:id="1555" w:name="_Toc527036578"/>
      <w:bookmarkStart w:id="1556" w:name="_Toc527037137"/>
      <w:bookmarkStart w:id="1557" w:name="_Toc83669799"/>
      <w:bookmarkEnd w:id="1545"/>
      <w:bookmarkEnd w:id="1546"/>
      <w:bookmarkEnd w:id="1547"/>
      <w:bookmarkEnd w:id="1548"/>
      <w:bookmarkEnd w:id="1549"/>
      <w:bookmarkEnd w:id="1550"/>
      <w:bookmarkEnd w:id="1551"/>
      <w:bookmarkEnd w:id="1552"/>
      <w:bookmarkEnd w:id="1553"/>
      <w:bookmarkEnd w:id="1554"/>
      <w:bookmarkEnd w:id="1555"/>
      <w:bookmarkEnd w:id="1556"/>
      <w:proofErr w:type="spellStart"/>
      <w:r>
        <w:t>WiLMS</w:t>
      </w:r>
      <w:proofErr w:type="spellEnd"/>
      <w:r>
        <w:t xml:space="preserve"> Lake Model (1999)</w:t>
      </w:r>
      <w:bookmarkEnd w:id="1557"/>
    </w:p>
    <w:p w14:paraId="38A9D26B" w14:textId="2AF63D8B" w:rsidR="00C756A2" w:rsidRDefault="00C756A2" w:rsidP="00A37D94">
      <w:pPr>
        <w:ind w:left="432"/>
      </w:pPr>
      <w:r>
        <w:t xml:space="preserve">Stemming from a 1998 DNR Lake Protection Grant, </w:t>
      </w:r>
      <w:r w:rsidR="00032DC9">
        <w:t>Big Green Lake</w:t>
      </w:r>
      <w:r>
        <w:t>’s 1999 Wisconsin Lake Modeling Suite (</w:t>
      </w:r>
      <w:proofErr w:type="spellStart"/>
      <w:r>
        <w:t>WiLMS</w:t>
      </w:r>
      <w:proofErr w:type="spellEnd"/>
      <w:r>
        <w:t xml:space="preserve">) </w:t>
      </w:r>
      <w:sdt>
        <w:sdtPr>
          <w:id w:val="-414859586"/>
          <w:citation/>
        </w:sdtPr>
        <w:sdtEndPr/>
        <w:sdtContent>
          <w:r w:rsidR="003B57FC">
            <w:fldChar w:fldCharType="begin"/>
          </w:r>
          <w:r w:rsidR="003B57FC">
            <w:rPr>
              <w:noProof/>
            </w:rPr>
            <w:instrText xml:space="preserve"> CITATION Joh99 \l 1033 </w:instrText>
          </w:r>
          <w:r w:rsidR="003B57FC">
            <w:fldChar w:fldCharType="separate"/>
          </w:r>
          <w:r w:rsidR="00306E88">
            <w:rPr>
              <w:noProof/>
            </w:rPr>
            <w:t>[47]</w:t>
          </w:r>
          <w:r w:rsidR="003B57FC">
            <w:fldChar w:fldCharType="end"/>
          </w:r>
        </w:sdtContent>
      </w:sdt>
      <w:r>
        <w:t xml:space="preserve"> examined the impact of watershed pollutants. Monitoring data was used to calibrate a model and to develop a lake</w:t>
      </w:r>
      <w:r w:rsidR="00BA7AAD">
        <w:t xml:space="preserve"> phosphorus</w:t>
      </w:r>
      <w:r>
        <w:t xml:space="preserve"> loading response curve. </w:t>
      </w:r>
    </w:p>
    <w:p w14:paraId="65FA2FC8" w14:textId="77777777" w:rsidR="00C756A2" w:rsidRDefault="00C756A2" w:rsidP="00A37D94">
      <w:pPr>
        <w:ind w:left="432"/>
      </w:pPr>
      <w:r>
        <w:t xml:space="preserve">The report concluded that, based on spring total phosphorus concentrations, the lake was eutrophic. Some criticisms of this conclusion exist, however, because spring data were used in a summer-average model. </w:t>
      </w:r>
    </w:p>
    <w:p w14:paraId="4A07EE7D" w14:textId="77777777" w:rsidR="00C756A2" w:rsidRDefault="00335175" w:rsidP="00A37D94">
      <w:pPr>
        <w:ind w:left="432"/>
      </w:pPr>
      <w:r>
        <w:t xml:space="preserve">This study concluded that </w:t>
      </w:r>
      <w:r w:rsidR="00C756A2">
        <w:t xml:space="preserve">Silver Creek contributed 44% of the </w:t>
      </w:r>
      <w:r>
        <w:t xml:space="preserve">lake’s </w:t>
      </w:r>
      <w:r w:rsidR="00C756A2">
        <w:t>annual total phosphorus</w:t>
      </w:r>
      <w:r>
        <w:t xml:space="preserve"> loading</w:t>
      </w:r>
      <w:r w:rsidR="00C756A2">
        <w:t xml:space="preserve">, which constituted 50% of the tributary loading. The </w:t>
      </w:r>
      <w:r w:rsidR="00767755">
        <w:t>CKM</w:t>
      </w:r>
      <w:r w:rsidR="00C756A2">
        <w:t xml:space="preserve"> was the second largest source of phosphorus, contributing 13% of the total and 15% of the tributary input. </w:t>
      </w:r>
    </w:p>
    <w:p w14:paraId="084D194F" w14:textId="59C18249" w:rsidR="004C6F21" w:rsidRDefault="004C6F21" w:rsidP="00A37D94">
      <w:pPr>
        <w:ind w:left="432"/>
      </w:pPr>
      <w:r>
        <w:t xml:space="preserve">The </w:t>
      </w:r>
      <w:proofErr w:type="spellStart"/>
      <w:r>
        <w:t>WiLMS</w:t>
      </w:r>
      <w:proofErr w:type="spellEnd"/>
      <w:r>
        <w:t xml:space="preserve"> model</w:t>
      </w:r>
      <w:r w:rsidR="00C756A2">
        <w:t xml:space="preserve"> recommended </w:t>
      </w:r>
      <w:r>
        <w:t>e</w:t>
      </w:r>
      <w:r w:rsidR="00C756A2">
        <w:t>stablish</w:t>
      </w:r>
      <w:r>
        <w:t>ing</w:t>
      </w:r>
      <w:r w:rsidR="00C756A2">
        <w:t xml:space="preserve"> an in-lake total phosphorus goal and develop</w:t>
      </w:r>
      <w:r w:rsidR="003E6C52">
        <w:t xml:space="preserve">ing </w:t>
      </w:r>
      <w:r w:rsidR="00C756A2">
        <w:t>sufficient best management practices to meet that goal.</w:t>
      </w:r>
      <w:ins w:id="1558" w:author="GLA" w:date="2021-04-05T11:11:00Z">
        <w:r w:rsidR="00BA7AAD">
          <w:t xml:space="preserve"> </w:t>
        </w:r>
      </w:ins>
    </w:p>
    <w:p w14:paraId="2D54FB4A" w14:textId="7F875FFA" w:rsidR="00C756A2" w:rsidRDefault="00BA7AAD" w:rsidP="00A37D94">
      <w:pPr>
        <w:ind w:left="432"/>
      </w:pPr>
      <w:proofErr w:type="spellStart"/>
      <w:ins w:id="1559" w:author="GLA" w:date="2021-04-05T11:12:00Z">
        <w:r>
          <w:t>WiLMS</w:t>
        </w:r>
        <w:proofErr w:type="spellEnd"/>
        <w:r>
          <w:t xml:space="preserve"> is being updated as part of a Diagnostic and Feasibility study, which will be completed in 2021</w:t>
        </w:r>
      </w:ins>
      <w:ins w:id="1560" w:author="GLA" w:date="2021-04-05T11:14:00Z">
        <w:r>
          <w:t xml:space="preserve"> (see Sectio</w:t>
        </w:r>
      </w:ins>
      <w:ins w:id="1561" w:author="GLA" w:date="2021-04-05T11:15:00Z">
        <w:r>
          <w:t xml:space="preserve">n </w:t>
        </w:r>
        <w:r>
          <w:fldChar w:fldCharType="begin"/>
        </w:r>
        <w:r>
          <w:instrText xml:space="preserve"> REF _Ref532730925 \w \h </w:instrText>
        </w:r>
      </w:ins>
      <w:r>
        <w:fldChar w:fldCharType="separate"/>
      </w:r>
      <w:r w:rsidR="00306E88">
        <w:t>5.B.vi</w:t>
      </w:r>
      <w:ins w:id="1562" w:author="GLA" w:date="2021-04-05T11:15:00Z">
        <w:r>
          <w:fldChar w:fldCharType="end"/>
        </w:r>
        <w:r>
          <w:t>)</w:t>
        </w:r>
      </w:ins>
      <w:ins w:id="1563" w:author="GLA" w:date="2021-04-05T11:12:00Z">
        <w:r>
          <w:t>.</w:t>
        </w:r>
      </w:ins>
    </w:p>
    <w:p w14:paraId="30392378" w14:textId="77777777" w:rsidR="00E61B1A" w:rsidRDefault="00E61B1A" w:rsidP="00E61B1A">
      <w:pPr>
        <w:pStyle w:val="Heading3"/>
      </w:pPr>
      <w:bookmarkStart w:id="1564" w:name="_Toc83669800"/>
      <w:r>
        <w:t>USGS Lake Monitoring (2004-Present)</w:t>
      </w:r>
      <w:bookmarkEnd w:id="1564"/>
    </w:p>
    <w:p w14:paraId="1B12876A" w14:textId="636D4C69" w:rsidR="00E61B1A" w:rsidRDefault="00E61B1A" w:rsidP="00A37D94">
      <w:pPr>
        <w:ind w:left="432"/>
      </w:pPr>
      <w:r>
        <w:t xml:space="preserve">Within the most recent decades, </w:t>
      </w:r>
      <w:r w:rsidR="003E6C52">
        <w:t>several</w:t>
      </w:r>
      <w:r>
        <w:t xml:space="preserve"> </w:t>
      </w:r>
      <w:r w:rsidR="00054C8D">
        <w:t xml:space="preserve">organizations </w:t>
      </w:r>
      <w:r>
        <w:t>have collected water quality data, including the USGS, WDNR, citizen monitoring, GLSD</w:t>
      </w:r>
      <w:r w:rsidR="003E6C52">
        <w:t>,</w:t>
      </w:r>
      <w:r>
        <w:t xml:space="preserve"> and UW-Madison. Of these, the USGS has the most robust and complete water quality program directed at in-lake and tributary monitoring.</w:t>
      </w:r>
    </w:p>
    <w:p w14:paraId="30E1B8AA" w14:textId="6A8561B2" w:rsidR="00E61B1A" w:rsidRDefault="00E61B1A" w:rsidP="00A37D94">
      <w:pPr>
        <w:ind w:left="432"/>
      </w:pPr>
      <w:r>
        <w:t>Since 2004, the GLSD has contracted with the USGS to conduct extensive in-lake monitoring. Prior to 2004, the WDNR (1981-2004), researchers</w:t>
      </w:r>
      <w:r w:rsidR="00B66DC0">
        <w:t>,</w:t>
      </w:r>
      <w:r>
        <w:t xml:space="preserve"> and citizen scientists recorded lake measurements on </w:t>
      </w:r>
      <w:r w:rsidR="00032DC9">
        <w:t>Big Green Lake</w:t>
      </w:r>
      <w:r>
        <w:t xml:space="preserve">. </w:t>
      </w:r>
    </w:p>
    <w:p w14:paraId="5E760C5A" w14:textId="0CA1E3A1" w:rsidR="00E61B1A" w:rsidRDefault="00E61B1A" w:rsidP="00A37D94">
      <w:pPr>
        <w:ind w:left="432"/>
      </w:pPr>
      <w:r>
        <w:t xml:space="preserve">The USGS conducts in-lake sampling at two sites within </w:t>
      </w:r>
      <w:r w:rsidR="00032DC9">
        <w:t>Big Green Lake</w:t>
      </w:r>
      <w:r>
        <w:t xml:space="preserve">: The Deep Hole / West End and the East End, shown as red dots in </w:t>
      </w:r>
      <w:r w:rsidR="00342210">
        <w:fldChar w:fldCharType="begin"/>
      </w:r>
      <w:r w:rsidR="00342210">
        <w:instrText xml:space="preserve"> REF _Ref83580713 \h </w:instrText>
      </w:r>
      <w:r w:rsidR="00342210">
        <w:fldChar w:fldCharType="separate"/>
      </w:r>
      <w:r w:rsidR="00306E88">
        <w:t xml:space="preserve">Figure </w:t>
      </w:r>
      <w:r w:rsidR="00306E88">
        <w:rPr>
          <w:noProof/>
        </w:rPr>
        <w:t>47</w:t>
      </w:r>
      <w:r w:rsidR="00342210">
        <w:fldChar w:fldCharType="end"/>
      </w:r>
      <w:r w:rsidR="00342210">
        <w:t>.</w:t>
      </w:r>
    </w:p>
    <w:p w14:paraId="71C4B42E" w14:textId="2C06DC86" w:rsidR="00E61B1A" w:rsidRPr="007B5D20" w:rsidRDefault="00E61B1A" w:rsidP="00A37D94">
      <w:pPr>
        <w:ind w:left="432"/>
        <w:rPr>
          <w:bCs/>
          <w:i/>
          <w:color w:val="404040"/>
          <w:sz w:val="20"/>
          <w:szCs w:val="20"/>
        </w:rPr>
      </w:pPr>
      <w:r>
        <w:t>In-lake USGS sampling occurs once a month from April through September on both the Deep Hole (Table 2) and East End (</w:t>
      </w:r>
      <w:r>
        <w:fldChar w:fldCharType="begin"/>
      </w:r>
      <w:r>
        <w:instrText xml:space="preserve"> REF _Ref494804940 \h </w:instrText>
      </w:r>
      <w:r>
        <w:fldChar w:fldCharType="separate"/>
      </w:r>
      <w:r w:rsidR="00306E88">
        <w:t xml:space="preserve">Table </w:t>
      </w:r>
      <w:r w:rsidR="00306E88">
        <w:rPr>
          <w:noProof/>
        </w:rPr>
        <w:t>17</w:t>
      </w:r>
      <w:r>
        <w:fldChar w:fldCharType="end"/>
      </w:r>
      <w:r>
        <w:t>) sites. Additional bi-weekly sampling also occurs in July and August. The USGS compiles data after the end of every water year</w:t>
      </w:r>
      <w:r w:rsidR="00335175">
        <w:t xml:space="preserve">. </w:t>
      </w:r>
      <w:r>
        <w:t xml:space="preserve">Data are available from the USGS’ online NWIS database </w:t>
      </w:r>
      <w:sdt>
        <w:sdtPr>
          <w:id w:val="540171606"/>
          <w:citation/>
        </w:sdtPr>
        <w:sdtEndPr/>
        <w:sdtContent>
          <w:r w:rsidR="00617AF9">
            <w:fldChar w:fldCharType="begin"/>
          </w:r>
          <w:r w:rsidR="00617AF9">
            <w:rPr>
              <w:noProof/>
            </w:rPr>
            <w:instrText xml:space="preserve"> CITATION Uni181 \l 1033 </w:instrText>
          </w:r>
          <w:r w:rsidR="00617AF9">
            <w:fldChar w:fldCharType="separate"/>
          </w:r>
          <w:r w:rsidR="00306E88">
            <w:rPr>
              <w:noProof/>
            </w:rPr>
            <w:t>[33]</w:t>
          </w:r>
          <w:r w:rsidR="00617AF9">
            <w:fldChar w:fldCharType="end"/>
          </w:r>
        </w:sdtContent>
      </w:sdt>
      <w:r w:rsidR="00617AF9">
        <w:t xml:space="preserve"> </w:t>
      </w:r>
      <w:r>
        <w:t xml:space="preserve">and the WDNR’s SWIMS database </w:t>
      </w:r>
      <w:sdt>
        <w:sdtPr>
          <w:id w:val="1269120087"/>
          <w:citation/>
        </w:sdtPr>
        <w:sdtEndPr/>
        <w:sdtContent>
          <w:r w:rsidR="0082787B">
            <w:fldChar w:fldCharType="begin"/>
          </w:r>
          <w:r w:rsidR="0082787B">
            <w:rPr>
              <w:noProof/>
            </w:rPr>
            <w:instrText xml:space="preserve"> CITATION Wis181 \l 1033 </w:instrText>
          </w:r>
          <w:r w:rsidR="0082787B">
            <w:fldChar w:fldCharType="separate"/>
          </w:r>
          <w:r w:rsidR="00306E88">
            <w:rPr>
              <w:noProof/>
            </w:rPr>
            <w:t>[69]</w:t>
          </w:r>
          <w:r w:rsidR="0082787B">
            <w:fldChar w:fldCharType="end"/>
          </w:r>
        </w:sdtContent>
      </w:sdt>
      <w:r>
        <w:t>.</w:t>
      </w:r>
      <w:r w:rsidR="00054C8D">
        <w:t xml:space="preserve"> </w:t>
      </w:r>
      <w:r w:rsidR="007F215F">
        <w:t xml:space="preserve">This monitoring program and data helps provide a baseline of </w:t>
      </w:r>
      <w:r w:rsidR="007F215F">
        <w:lastRenderedPageBreak/>
        <w:t xml:space="preserve">the current water quality in </w:t>
      </w:r>
      <w:r w:rsidR="00032DC9">
        <w:t>Big Green Lake</w:t>
      </w:r>
      <w:r w:rsidR="007F215F">
        <w:t xml:space="preserve"> that can be used to assess progress towards achieving the LMPT’s water quality improvement goals detailed in Chapters 8 and 9.</w:t>
      </w:r>
    </w:p>
    <w:p w14:paraId="22414099" w14:textId="2D789FF1" w:rsidR="00E61B1A" w:rsidRPr="008C2277" w:rsidRDefault="00E61B1A" w:rsidP="00A37D94">
      <w:pPr>
        <w:ind w:left="432"/>
      </w:pPr>
      <w:r>
        <w:t>Once a month</w:t>
      </w:r>
      <w:r w:rsidR="00B66DC0">
        <w:t>,</w:t>
      </w:r>
      <w:r>
        <w:t xml:space="preserve"> from April through September</w:t>
      </w:r>
      <w:r w:rsidR="00B66DC0">
        <w:t>,</w:t>
      </w:r>
      <w:r>
        <w:t xml:space="preserve"> at both the Deep Hole and East End sites, the USGS collects a series of measurements from </w:t>
      </w:r>
      <w:r w:rsidR="00CF294C">
        <w:t xml:space="preserve">1.6 feet </w:t>
      </w:r>
      <w:r>
        <w:t xml:space="preserve">below the water surface and approximately every meter thereafter: Temperature, specific conductance, pH, dissolved </w:t>
      </w:r>
      <w:r w:rsidR="00342210">
        <w:t>oxygen,</w:t>
      </w:r>
      <w:r>
        <w:t xml:space="preserve"> and chlorophyll-a. In addition to measurements throughout the water column, the USGS collects water samples at various depths. </w:t>
      </w:r>
      <w:r w:rsidR="00335175">
        <w:t xml:space="preserve">The sampling regime is detailed in </w:t>
      </w:r>
      <w:fldSimple w:instr=" REF _Ref526772668 ">
        <w:r w:rsidR="00306E88">
          <w:t xml:space="preserve">Table </w:t>
        </w:r>
        <w:r w:rsidR="00306E88">
          <w:rPr>
            <w:noProof/>
          </w:rPr>
          <w:t>16</w:t>
        </w:r>
      </w:fldSimple>
      <w:r w:rsidR="00335175">
        <w:t xml:space="preserve">. </w:t>
      </w:r>
      <w:r>
        <w:t>The Wisconsin State Laboratory of Hygiene conducts all sample analyses.</w:t>
      </w:r>
    </w:p>
    <w:p w14:paraId="1294B693" w14:textId="427FB027" w:rsidR="00342210" w:rsidRDefault="00342210" w:rsidP="009614AB">
      <w:pPr>
        <w:pStyle w:val="Caption"/>
        <w:rPr>
          <w:noProof/>
        </w:rPr>
      </w:pPr>
      <w:bookmarkStart w:id="1565" w:name="_Ref494804797"/>
      <w:r>
        <w:rPr>
          <w:noProof/>
        </w:rPr>
        <mc:AlternateContent>
          <mc:Choice Requires="wps">
            <w:drawing>
              <wp:anchor distT="0" distB="0" distL="114300" distR="114300" simplePos="0" relativeHeight="251698688" behindDoc="0" locked="0" layoutInCell="1" allowOverlap="1" wp14:anchorId="37959160" wp14:editId="1CBBD0F4">
                <wp:simplePos x="0" y="0"/>
                <wp:positionH relativeFrom="column">
                  <wp:posOffset>0</wp:posOffset>
                </wp:positionH>
                <wp:positionV relativeFrom="paragraph">
                  <wp:posOffset>4460875</wp:posOffset>
                </wp:positionV>
                <wp:extent cx="6400800" cy="635"/>
                <wp:effectExtent l="0" t="0" r="0" b="0"/>
                <wp:wrapTopAndBottom/>
                <wp:docPr id="49" name="Text Box 49"/>
                <wp:cNvGraphicFramePr/>
                <a:graphic xmlns:a="http://schemas.openxmlformats.org/drawingml/2006/main">
                  <a:graphicData uri="http://schemas.microsoft.com/office/word/2010/wordprocessingShape">
                    <wps:wsp>
                      <wps:cNvSpPr txBox="1"/>
                      <wps:spPr>
                        <a:xfrm>
                          <a:off x="0" y="0"/>
                          <a:ext cx="6400800" cy="635"/>
                        </a:xfrm>
                        <a:prstGeom prst="rect">
                          <a:avLst/>
                        </a:prstGeom>
                        <a:solidFill>
                          <a:prstClr val="white"/>
                        </a:solidFill>
                        <a:ln>
                          <a:noFill/>
                        </a:ln>
                      </wps:spPr>
                      <wps:txbx>
                        <w:txbxContent>
                          <w:p w14:paraId="05911A9E" w14:textId="70B983D8" w:rsidR="00342210" w:rsidRPr="004929A5" w:rsidRDefault="00342210" w:rsidP="00342210">
                            <w:pPr>
                              <w:pStyle w:val="Caption"/>
                              <w:rPr>
                                <w:noProof/>
                              </w:rPr>
                            </w:pPr>
                            <w:bookmarkStart w:id="1566" w:name="_Ref83580713"/>
                            <w:r>
                              <w:t xml:space="preserve">Figure </w:t>
                            </w:r>
                            <w:fldSimple w:instr=" SEQ Figure \* ARABIC ">
                              <w:r>
                                <w:rPr>
                                  <w:noProof/>
                                </w:rPr>
                                <w:t>47</w:t>
                              </w:r>
                            </w:fldSimple>
                            <w:bookmarkEnd w:id="1566"/>
                            <w:r>
                              <w:t xml:space="preserve">. </w:t>
                            </w:r>
                            <w:r w:rsidRPr="009F7BBE">
                              <w:t>The USGS conducts in-lake sampling at two sites on the lake, shown as red dots: Deep Hole (west end) and East End.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959160" id="Text Box 49" o:spid="_x0000_s1036" type="#_x0000_t202" style="position:absolute;margin-left:0;margin-top:351.25pt;width:7in;height:.05pt;z-index:25169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" stroked="f">
                <v:textbox style="mso-fit-shape-to-text:t" inset="0,0,0,0">
                  <w:txbxContent>
                    <w:p w14:paraId="05911A9E" w14:textId="70B983D8" w:rsidR="00342210" w:rsidRPr="004929A5" w:rsidRDefault="00342210" w:rsidP="00342210">
                      <w:pPr>
                        <w:pStyle w:val="Caption"/>
                        <w:rPr>
                          <w:noProof/>
                        </w:rPr>
                      </w:pPr>
                      <w:bookmarkStart w:id="1567" w:name="_Ref83580713"/>
                      <w:r>
                        <w:t xml:space="preserve">Figure </w:t>
                      </w:r>
                      <w:fldSimple w:instr=" SEQ Figure \* ARABIC ">
                        <w:r>
                          <w:rPr>
                            <w:noProof/>
                          </w:rPr>
                          <w:t>47</w:t>
                        </w:r>
                      </w:fldSimple>
                      <w:bookmarkEnd w:id="1567"/>
                      <w:r>
                        <w:t xml:space="preserve">. </w:t>
                      </w:r>
                      <w:r w:rsidRPr="009F7BBE">
                        <w:t>The USGS conducts in-lake sampling at two sites on the lake, shown as red dots: Deep Hole (west end) and East End.</w:t>
                      </w:r>
                    </w:p>
                  </w:txbxContent>
                </v:textbox>
                <w10:wrap type="topAndBottom"/>
              </v:shape>
            </w:pict>
          </mc:Fallback>
        </mc:AlternateContent>
      </w:r>
      <w:r>
        <w:rPr>
          <w:noProof/>
        </w:rPr>
        <w:drawing>
          <wp:anchor distT="0" distB="0" distL="114300" distR="114300" simplePos="0" relativeHeight="251784704" behindDoc="0" locked="0" layoutInCell="1" allowOverlap="1" wp14:anchorId="5732D8A0" wp14:editId="6C4BD790">
            <wp:simplePos x="0" y="0"/>
            <wp:positionH relativeFrom="margin">
              <wp:posOffset>0</wp:posOffset>
            </wp:positionH>
            <wp:positionV relativeFrom="paragraph">
              <wp:posOffset>234950</wp:posOffset>
            </wp:positionV>
            <wp:extent cx="6400800" cy="4168775"/>
            <wp:effectExtent l="0" t="0" r="0" b="3175"/>
            <wp:wrapTopAndBottom/>
            <wp:docPr id="74" name="Picture 8" descr="Map&#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Picture 8" descr="Map&#10;&#10;Description automatically generated"/>
                    <pic:cNvPicPr>
                      <a:picLocks/>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6400800" cy="41693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7999C6" w14:textId="54366C32" w:rsidR="00E61B1A" w:rsidRDefault="00E61B1A" w:rsidP="009614AB">
      <w:pPr>
        <w:pStyle w:val="Caption"/>
      </w:pPr>
      <w:bookmarkStart w:id="1568" w:name="_Ref494804931"/>
      <w:bookmarkStart w:id="1569" w:name="_Ref494804892"/>
      <w:bookmarkStart w:id="1570" w:name="_Ref526772668"/>
      <w:bookmarkEnd w:id="1565"/>
      <w:r>
        <w:lastRenderedPageBreak/>
        <w:t xml:space="preserve">Table </w:t>
      </w:r>
      <w:r>
        <w:rPr>
          <w:noProof/>
        </w:rPr>
        <w:fldChar w:fldCharType="begin"/>
      </w:r>
      <w:r>
        <w:rPr>
          <w:noProof/>
        </w:rPr>
        <w:instrText xml:space="preserve"> SEQ Table \* ARABIC </w:instrText>
      </w:r>
      <w:r>
        <w:rPr>
          <w:noProof/>
        </w:rPr>
        <w:fldChar w:fldCharType="separate"/>
      </w:r>
      <w:r w:rsidR="00306E88">
        <w:rPr>
          <w:noProof/>
        </w:rPr>
        <w:t>16</w:t>
      </w:r>
      <w:r>
        <w:rPr>
          <w:noProof/>
        </w:rPr>
        <w:fldChar w:fldCharType="end"/>
      </w:r>
      <w:bookmarkEnd w:id="1568"/>
      <w:bookmarkEnd w:id="1570"/>
      <w:r>
        <w:t>. The USGS measures water quality monthly and bi-monthly at the West End / Deep Hole site. “Spring chemistry” includes turbidity, color, hardness, dissolved calcium (Ca), dissolved magnesium (Mg), dissolved sodium (Na), dissolved potassium (K), acid neutralizing capacity (ANC),</w:t>
      </w:r>
      <w:r w:rsidR="00B45DB6">
        <w:t xml:space="preserve"> </w:t>
      </w:r>
      <w:r>
        <w:t>total chlorine (Cl), dissolved sulfate (SO</w:t>
      </w:r>
      <w:r w:rsidRPr="001837BE">
        <w:rPr>
          <w:vertAlign w:val="subscript"/>
        </w:rPr>
        <w:t>4</w:t>
      </w:r>
      <w:r>
        <w:t>), dissolved silica (Si), dissolved iron (Fe), dissolved manganese (Mn), and total dissolved solids (TDS). “All nutrients” includes total and dissolved phosphorus (P), nitrite plus nitrate (NO</w:t>
      </w:r>
      <w:r w:rsidRPr="00A240EC">
        <w:rPr>
          <w:vertAlign w:val="subscript"/>
        </w:rPr>
        <w:t>2</w:t>
      </w:r>
      <w:r>
        <w:t>+NO</w:t>
      </w:r>
      <w:r w:rsidRPr="00A240EC">
        <w:rPr>
          <w:vertAlign w:val="subscript"/>
        </w:rPr>
        <w:t>3</w:t>
      </w:r>
      <w:r>
        <w:t xml:space="preserve">), Total </w:t>
      </w:r>
      <w:proofErr w:type="spellStart"/>
      <w:r>
        <w:t>Kjeldahl</w:t>
      </w:r>
      <w:proofErr w:type="spellEnd"/>
      <w:r>
        <w:t xml:space="preserve"> nitrogen (TKN) and ammonium (NH</w:t>
      </w:r>
      <w:r w:rsidRPr="00A240EC">
        <w:rPr>
          <w:vertAlign w:val="subscript"/>
        </w:rPr>
        <w:t>4</w:t>
      </w:r>
      <w:bookmarkEnd w:id="1569"/>
      <w:r>
        <w:t xml:space="preserve">). In 2017 only, total and dissolved organic carbon were added </w:t>
      </w:r>
      <w:proofErr w:type="gramStart"/>
      <w:r>
        <w:t>to ”all</w:t>
      </w:r>
      <w:proofErr w:type="gramEnd"/>
      <w:r>
        <w:t xml:space="preserve"> nutrients”. </w:t>
      </w:r>
    </w:p>
    <w:tbl>
      <w:tblPr>
        <w:tblW w:w="1008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2A0" w:firstRow="1" w:lastRow="0" w:firstColumn="1" w:lastColumn="0" w:noHBand="1" w:noVBand="0"/>
      </w:tblPr>
      <w:tblGrid>
        <w:gridCol w:w="1391"/>
        <w:gridCol w:w="1337"/>
        <w:gridCol w:w="667"/>
        <w:gridCol w:w="1337"/>
        <w:gridCol w:w="1337"/>
        <w:gridCol w:w="1337"/>
        <w:gridCol w:w="1337"/>
        <w:gridCol w:w="1337"/>
      </w:tblGrid>
      <w:tr w:rsidR="00960882" w:rsidRPr="007B5D20" w14:paraId="1D2354CA" w14:textId="77777777" w:rsidTr="007B5D20">
        <w:trPr>
          <w:trHeight w:val="737"/>
        </w:trPr>
        <w:tc>
          <w:tcPr>
            <w:tcW w:w="1501" w:type="dxa"/>
            <w:tcBorders>
              <w:top w:val="single" w:sz="4" w:space="0" w:color="FFFFFF"/>
              <w:left w:val="single" w:sz="4" w:space="0" w:color="FFFFFF"/>
              <w:right w:val="nil"/>
            </w:tcBorders>
            <w:shd w:val="clear" w:color="auto" w:fill="5B9BD5"/>
            <w:vAlign w:val="center"/>
          </w:tcPr>
          <w:p w14:paraId="1A0D4B06" w14:textId="77777777" w:rsidR="00E61B1A" w:rsidRPr="007B5D20" w:rsidRDefault="00E61B1A" w:rsidP="007B5D20">
            <w:pPr>
              <w:spacing w:after="0" w:line="240" w:lineRule="auto"/>
              <w:rPr>
                <w:b/>
                <w:bCs/>
                <w:color w:val="FFFFFF"/>
                <w:szCs w:val="22"/>
              </w:rPr>
            </w:pPr>
            <w:r w:rsidRPr="007B5D20">
              <w:rPr>
                <w:b/>
                <w:bCs/>
                <w:color w:val="FFFFFF"/>
                <w:szCs w:val="22"/>
              </w:rPr>
              <w:t>Depth</w:t>
            </w:r>
          </w:p>
        </w:tc>
        <w:tc>
          <w:tcPr>
            <w:tcW w:w="1429" w:type="dxa"/>
            <w:tcBorders>
              <w:top w:val="single" w:sz="4" w:space="0" w:color="FFFFFF"/>
              <w:left w:val="nil"/>
              <w:right w:val="nil"/>
            </w:tcBorders>
            <w:shd w:val="clear" w:color="auto" w:fill="5B9BD5"/>
            <w:vAlign w:val="center"/>
          </w:tcPr>
          <w:p w14:paraId="0B03F608" w14:textId="77777777" w:rsidR="00E61B1A" w:rsidRPr="007B5D20" w:rsidRDefault="00E61B1A" w:rsidP="007B5D20">
            <w:pPr>
              <w:spacing w:after="0" w:line="240" w:lineRule="auto"/>
              <w:jc w:val="center"/>
              <w:rPr>
                <w:b/>
                <w:bCs/>
                <w:color w:val="FFFFFF"/>
                <w:szCs w:val="22"/>
              </w:rPr>
            </w:pPr>
            <w:r w:rsidRPr="007B5D20">
              <w:rPr>
                <w:b/>
                <w:bCs/>
                <w:color w:val="FFFFFF"/>
                <w:szCs w:val="22"/>
              </w:rPr>
              <w:t>April</w:t>
            </w:r>
          </w:p>
        </w:tc>
        <w:tc>
          <w:tcPr>
            <w:tcW w:w="1430" w:type="dxa"/>
            <w:tcBorders>
              <w:top w:val="single" w:sz="4" w:space="0" w:color="FFFFFF"/>
              <w:left w:val="nil"/>
              <w:right w:val="nil"/>
            </w:tcBorders>
            <w:shd w:val="clear" w:color="auto" w:fill="5B9BD5"/>
          </w:tcPr>
          <w:p w14:paraId="32024402" w14:textId="77777777" w:rsidR="00E61B1A" w:rsidRPr="007B5D20" w:rsidRDefault="00E61B1A" w:rsidP="007B5D20">
            <w:pPr>
              <w:spacing w:after="0" w:line="240" w:lineRule="auto"/>
              <w:jc w:val="center"/>
              <w:rPr>
                <w:b/>
                <w:bCs/>
                <w:color w:val="FFFFFF"/>
                <w:szCs w:val="22"/>
              </w:rPr>
            </w:pPr>
          </w:p>
        </w:tc>
        <w:tc>
          <w:tcPr>
            <w:tcW w:w="1430" w:type="dxa"/>
            <w:tcBorders>
              <w:top w:val="single" w:sz="4" w:space="0" w:color="FFFFFF"/>
              <w:left w:val="nil"/>
              <w:right w:val="nil"/>
            </w:tcBorders>
            <w:shd w:val="clear" w:color="auto" w:fill="5B9BD5"/>
            <w:vAlign w:val="center"/>
          </w:tcPr>
          <w:p w14:paraId="1BF7D5EC" w14:textId="77777777" w:rsidR="00E61B1A" w:rsidRPr="007B5D20" w:rsidRDefault="00E61B1A" w:rsidP="007B5D20">
            <w:pPr>
              <w:spacing w:after="0" w:line="240" w:lineRule="auto"/>
              <w:jc w:val="center"/>
              <w:rPr>
                <w:b/>
                <w:bCs/>
                <w:color w:val="FFFFFF"/>
                <w:szCs w:val="22"/>
              </w:rPr>
            </w:pPr>
            <w:r w:rsidRPr="007B5D20">
              <w:rPr>
                <w:b/>
                <w:bCs/>
                <w:color w:val="FFFFFF"/>
                <w:szCs w:val="22"/>
              </w:rPr>
              <w:t xml:space="preserve">May </w:t>
            </w:r>
          </w:p>
        </w:tc>
        <w:tc>
          <w:tcPr>
            <w:tcW w:w="1430" w:type="dxa"/>
            <w:tcBorders>
              <w:top w:val="single" w:sz="4" w:space="0" w:color="FFFFFF"/>
              <w:left w:val="nil"/>
              <w:right w:val="nil"/>
            </w:tcBorders>
            <w:shd w:val="clear" w:color="auto" w:fill="5B9BD5"/>
            <w:vAlign w:val="center"/>
          </w:tcPr>
          <w:p w14:paraId="0DD6865F" w14:textId="77777777" w:rsidR="00E61B1A" w:rsidRPr="007B5D20" w:rsidRDefault="00E61B1A" w:rsidP="007B5D20">
            <w:pPr>
              <w:spacing w:after="0" w:line="240" w:lineRule="auto"/>
              <w:jc w:val="center"/>
              <w:rPr>
                <w:b/>
                <w:bCs/>
                <w:color w:val="FFFFFF"/>
                <w:szCs w:val="22"/>
              </w:rPr>
            </w:pPr>
            <w:r w:rsidRPr="007B5D20">
              <w:rPr>
                <w:b/>
                <w:bCs/>
                <w:color w:val="FFFFFF"/>
                <w:szCs w:val="22"/>
              </w:rPr>
              <w:t>June</w:t>
            </w:r>
          </w:p>
        </w:tc>
        <w:tc>
          <w:tcPr>
            <w:tcW w:w="1430" w:type="dxa"/>
            <w:tcBorders>
              <w:top w:val="single" w:sz="4" w:space="0" w:color="FFFFFF"/>
              <w:left w:val="nil"/>
              <w:right w:val="nil"/>
            </w:tcBorders>
            <w:shd w:val="clear" w:color="auto" w:fill="5B9BD5"/>
            <w:vAlign w:val="center"/>
          </w:tcPr>
          <w:p w14:paraId="79ED907F" w14:textId="77777777" w:rsidR="00E61B1A" w:rsidRPr="007B5D20" w:rsidRDefault="00E61B1A" w:rsidP="007B5D20">
            <w:pPr>
              <w:spacing w:after="0" w:line="240" w:lineRule="auto"/>
              <w:jc w:val="center"/>
              <w:rPr>
                <w:b/>
                <w:bCs/>
                <w:color w:val="FFFFFF"/>
                <w:szCs w:val="22"/>
              </w:rPr>
            </w:pPr>
            <w:r w:rsidRPr="007B5D20">
              <w:rPr>
                <w:b/>
                <w:bCs/>
                <w:color w:val="FFFFFF"/>
                <w:szCs w:val="22"/>
              </w:rPr>
              <w:t>July (x2)</w:t>
            </w:r>
          </w:p>
        </w:tc>
        <w:tc>
          <w:tcPr>
            <w:tcW w:w="1430" w:type="dxa"/>
            <w:tcBorders>
              <w:top w:val="single" w:sz="4" w:space="0" w:color="FFFFFF"/>
              <w:left w:val="nil"/>
              <w:right w:val="nil"/>
            </w:tcBorders>
            <w:shd w:val="clear" w:color="auto" w:fill="5B9BD5"/>
            <w:vAlign w:val="center"/>
          </w:tcPr>
          <w:p w14:paraId="29CD5BDD" w14:textId="77777777" w:rsidR="00E61B1A" w:rsidRPr="007B5D20" w:rsidRDefault="00E61B1A" w:rsidP="007B5D20">
            <w:pPr>
              <w:spacing w:after="0" w:line="240" w:lineRule="auto"/>
              <w:jc w:val="center"/>
              <w:rPr>
                <w:b/>
                <w:bCs/>
                <w:color w:val="FFFFFF"/>
                <w:szCs w:val="22"/>
              </w:rPr>
            </w:pPr>
            <w:r w:rsidRPr="007B5D20">
              <w:rPr>
                <w:b/>
                <w:bCs/>
                <w:color w:val="FFFFFF"/>
                <w:szCs w:val="22"/>
              </w:rPr>
              <w:t>August (x2)</w:t>
            </w:r>
          </w:p>
        </w:tc>
        <w:tc>
          <w:tcPr>
            <w:tcW w:w="1430" w:type="dxa"/>
            <w:tcBorders>
              <w:top w:val="single" w:sz="4" w:space="0" w:color="FFFFFF"/>
              <w:left w:val="nil"/>
              <w:right w:val="single" w:sz="4" w:space="0" w:color="FFFFFF"/>
            </w:tcBorders>
            <w:shd w:val="clear" w:color="auto" w:fill="5B9BD5"/>
            <w:vAlign w:val="center"/>
          </w:tcPr>
          <w:p w14:paraId="4649ED59" w14:textId="77777777" w:rsidR="00E61B1A" w:rsidRPr="007B5D20" w:rsidRDefault="00E61B1A" w:rsidP="007B5D20">
            <w:pPr>
              <w:spacing w:after="0" w:line="240" w:lineRule="auto"/>
              <w:jc w:val="center"/>
              <w:rPr>
                <w:b/>
                <w:bCs/>
                <w:color w:val="FFFFFF"/>
                <w:szCs w:val="22"/>
              </w:rPr>
            </w:pPr>
            <w:r w:rsidRPr="007B5D20">
              <w:rPr>
                <w:b/>
                <w:bCs/>
                <w:color w:val="FFFFFF"/>
                <w:szCs w:val="22"/>
              </w:rPr>
              <w:t>September</w:t>
            </w:r>
          </w:p>
        </w:tc>
      </w:tr>
      <w:tr w:rsidR="00960882" w:rsidRPr="007B5D20" w14:paraId="21094A0E" w14:textId="77777777" w:rsidTr="007B5D20">
        <w:tc>
          <w:tcPr>
            <w:tcW w:w="1501" w:type="dxa"/>
            <w:tcBorders>
              <w:left w:val="single" w:sz="4" w:space="0" w:color="FFFFFF"/>
            </w:tcBorders>
            <w:shd w:val="clear" w:color="auto" w:fill="5B9BD5"/>
          </w:tcPr>
          <w:p w14:paraId="6F787A9C" w14:textId="77777777" w:rsidR="00E61B1A" w:rsidRPr="007B5D20" w:rsidRDefault="00E61B1A" w:rsidP="007B5D20">
            <w:pPr>
              <w:spacing w:after="0" w:line="240" w:lineRule="auto"/>
              <w:rPr>
                <w:b/>
                <w:bCs/>
                <w:color w:val="FFFFFF"/>
                <w:szCs w:val="22"/>
              </w:rPr>
            </w:pPr>
            <w:r w:rsidRPr="007B5D20">
              <w:rPr>
                <w:b/>
                <w:bCs/>
                <w:color w:val="FFFFFF"/>
                <w:szCs w:val="22"/>
              </w:rPr>
              <w:t>0.5 m below surface</w:t>
            </w:r>
          </w:p>
        </w:tc>
        <w:tc>
          <w:tcPr>
            <w:tcW w:w="1429" w:type="dxa"/>
            <w:shd w:val="clear" w:color="auto" w:fill="BDD6EE"/>
          </w:tcPr>
          <w:p w14:paraId="7C049978" w14:textId="77777777" w:rsidR="00E61B1A" w:rsidRPr="007B5D20" w:rsidRDefault="00E61B1A" w:rsidP="007B5D20">
            <w:pPr>
              <w:spacing w:after="0" w:line="240" w:lineRule="auto"/>
              <w:rPr>
                <w:szCs w:val="22"/>
              </w:rPr>
            </w:pPr>
            <w:r w:rsidRPr="007B5D20">
              <w:rPr>
                <w:szCs w:val="22"/>
              </w:rPr>
              <w:t>Spring chemistry, chlorophyll-a</w:t>
            </w:r>
          </w:p>
        </w:tc>
        <w:tc>
          <w:tcPr>
            <w:tcW w:w="1430" w:type="dxa"/>
            <w:shd w:val="clear" w:color="auto" w:fill="DEEAF6"/>
          </w:tcPr>
          <w:p w14:paraId="578098E3" w14:textId="77777777" w:rsidR="00E61B1A" w:rsidRPr="007B5D20" w:rsidRDefault="00E61B1A" w:rsidP="007B5D20">
            <w:pPr>
              <w:spacing w:after="0" w:line="240" w:lineRule="auto"/>
              <w:rPr>
                <w:szCs w:val="22"/>
              </w:rPr>
            </w:pPr>
          </w:p>
        </w:tc>
        <w:tc>
          <w:tcPr>
            <w:tcW w:w="1430" w:type="dxa"/>
            <w:shd w:val="clear" w:color="auto" w:fill="BDD6EE"/>
          </w:tcPr>
          <w:p w14:paraId="7B7625E3" w14:textId="77777777" w:rsidR="00E61B1A" w:rsidRPr="007B5D20" w:rsidRDefault="00E61B1A" w:rsidP="007B5D20">
            <w:pPr>
              <w:spacing w:after="0" w:line="240" w:lineRule="auto"/>
              <w:rPr>
                <w:szCs w:val="22"/>
              </w:rPr>
            </w:pPr>
            <w:r w:rsidRPr="007B5D20">
              <w:rPr>
                <w:szCs w:val="22"/>
              </w:rPr>
              <w:t>All nutrients, chlorophyll-a</w:t>
            </w:r>
          </w:p>
        </w:tc>
        <w:tc>
          <w:tcPr>
            <w:tcW w:w="1430" w:type="dxa"/>
            <w:shd w:val="clear" w:color="auto" w:fill="DEEAF6"/>
          </w:tcPr>
          <w:p w14:paraId="7E98651B" w14:textId="77777777" w:rsidR="00E61B1A" w:rsidRPr="007B5D20" w:rsidRDefault="00E61B1A" w:rsidP="007B5D20">
            <w:pPr>
              <w:spacing w:after="0" w:line="240" w:lineRule="auto"/>
              <w:rPr>
                <w:szCs w:val="22"/>
              </w:rPr>
            </w:pPr>
            <w:r w:rsidRPr="007B5D20">
              <w:rPr>
                <w:szCs w:val="22"/>
              </w:rPr>
              <w:t>All nutrients, chlorophyll-a</w:t>
            </w:r>
          </w:p>
        </w:tc>
        <w:tc>
          <w:tcPr>
            <w:tcW w:w="1430" w:type="dxa"/>
            <w:shd w:val="clear" w:color="auto" w:fill="BDD6EE"/>
          </w:tcPr>
          <w:p w14:paraId="376BAF86" w14:textId="77777777" w:rsidR="00E61B1A" w:rsidRPr="007B5D20" w:rsidRDefault="00E61B1A" w:rsidP="007B5D20">
            <w:pPr>
              <w:spacing w:after="0" w:line="240" w:lineRule="auto"/>
              <w:rPr>
                <w:szCs w:val="22"/>
              </w:rPr>
            </w:pPr>
            <w:r w:rsidRPr="007B5D20">
              <w:rPr>
                <w:szCs w:val="22"/>
              </w:rPr>
              <w:t>All nutrients, chlorophyll-a</w:t>
            </w:r>
          </w:p>
        </w:tc>
        <w:tc>
          <w:tcPr>
            <w:tcW w:w="1430" w:type="dxa"/>
            <w:shd w:val="clear" w:color="auto" w:fill="DEEAF6"/>
          </w:tcPr>
          <w:p w14:paraId="3939851E" w14:textId="77777777" w:rsidR="00E61B1A" w:rsidRPr="007B5D20" w:rsidRDefault="00E61B1A" w:rsidP="007B5D20">
            <w:pPr>
              <w:spacing w:after="0" w:line="240" w:lineRule="auto"/>
              <w:rPr>
                <w:szCs w:val="22"/>
              </w:rPr>
            </w:pPr>
            <w:r w:rsidRPr="007B5D20">
              <w:rPr>
                <w:szCs w:val="22"/>
              </w:rPr>
              <w:t>All nutrients, chlorophyll-a</w:t>
            </w:r>
          </w:p>
        </w:tc>
        <w:tc>
          <w:tcPr>
            <w:tcW w:w="1430" w:type="dxa"/>
            <w:shd w:val="clear" w:color="auto" w:fill="BDD6EE"/>
          </w:tcPr>
          <w:p w14:paraId="6EB496C7" w14:textId="77777777" w:rsidR="00E61B1A" w:rsidRPr="007B5D20" w:rsidRDefault="00E61B1A" w:rsidP="007B5D20">
            <w:pPr>
              <w:spacing w:after="0" w:line="240" w:lineRule="auto"/>
              <w:rPr>
                <w:szCs w:val="22"/>
              </w:rPr>
            </w:pPr>
            <w:r w:rsidRPr="007B5D20">
              <w:rPr>
                <w:szCs w:val="22"/>
              </w:rPr>
              <w:t>All nutrients, chlorophyll-a</w:t>
            </w:r>
          </w:p>
        </w:tc>
      </w:tr>
      <w:tr w:rsidR="00960882" w:rsidRPr="007B5D20" w14:paraId="7FB41F78" w14:textId="77777777" w:rsidTr="007B5D20">
        <w:tc>
          <w:tcPr>
            <w:tcW w:w="1501" w:type="dxa"/>
            <w:tcBorders>
              <w:left w:val="single" w:sz="4" w:space="0" w:color="FFFFFF"/>
            </w:tcBorders>
            <w:shd w:val="clear" w:color="auto" w:fill="5B9BD5"/>
          </w:tcPr>
          <w:p w14:paraId="7C6AB501" w14:textId="77777777" w:rsidR="00E61B1A" w:rsidRPr="007B5D20" w:rsidRDefault="00E61B1A" w:rsidP="007B5D20">
            <w:pPr>
              <w:spacing w:after="0" w:line="240" w:lineRule="auto"/>
              <w:rPr>
                <w:b/>
                <w:bCs/>
                <w:color w:val="FFFFFF"/>
                <w:szCs w:val="22"/>
              </w:rPr>
            </w:pPr>
            <w:r w:rsidRPr="007B5D20">
              <w:rPr>
                <w:b/>
                <w:bCs/>
                <w:color w:val="FFFFFF"/>
                <w:szCs w:val="22"/>
              </w:rPr>
              <w:t>Just below thermocline</w:t>
            </w:r>
          </w:p>
        </w:tc>
        <w:tc>
          <w:tcPr>
            <w:tcW w:w="1429" w:type="dxa"/>
            <w:shd w:val="clear" w:color="auto" w:fill="BDD6EE"/>
          </w:tcPr>
          <w:p w14:paraId="24AED0DD" w14:textId="77777777" w:rsidR="00E61B1A" w:rsidRPr="007B5D20" w:rsidRDefault="00E61B1A" w:rsidP="007B5D20">
            <w:pPr>
              <w:spacing w:after="0" w:line="240" w:lineRule="auto"/>
              <w:rPr>
                <w:szCs w:val="22"/>
              </w:rPr>
            </w:pPr>
            <w:r w:rsidRPr="007B5D20">
              <w:rPr>
                <w:rFonts w:cs="Calibri"/>
                <w:szCs w:val="22"/>
              </w:rPr>
              <w:t xml:space="preserve"> ̶</w:t>
            </w:r>
          </w:p>
        </w:tc>
        <w:tc>
          <w:tcPr>
            <w:tcW w:w="1430" w:type="dxa"/>
            <w:shd w:val="clear" w:color="auto" w:fill="DEEAF6"/>
          </w:tcPr>
          <w:p w14:paraId="618F7E88" w14:textId="77777777" w:rsidR="00E61B1A" w:rsidRPr="007B5D20" w:rsidRDefault="00E61B1A" w:rsidP="007B5D20">
            <w:pPr>
              <w:spacing w:after="0" w:line="240" w:lineRule="auto"/>
              <w:rPr>
                <w:rFonts w:cs="Calibri"/>
                <w:szCs w:val="22"/>
              </w:rPr>
            </w:pPr>
          </w:p>
        </w:tc>
        <w:tc>
          <w:tcPr>
            <w:tcW w:w="1430" w:type="dxa"/>
            <w:shd w:val="clear" w:color="auto" w:fill="BDD6EE"/>
          </w:tcPr>
          <w:p w14:paraId="58F615D9" w14:textId="77777777" w:rsidR="00E61B1A" w:rsidRPr="007B5D20" w:rsidRDefault="00E61B1A" w:rsidP="007B5D20">
            <w:pPr>
              <w:spacing w:after="0" w:line="240" w:lineRule="auto"/>
              <w:rPr>
                <w:szCs w:val="22"/>
              </w:rPr>
            </w:pPr>
            <w:r w:rsidRPr="007B5D20">
              <w:rPr>
                <w:rFonts w:cs="Calibri"/>
                <w:szCs w:val="22"/>
              </w:rPr>
              <w:t xml:space="preserve"> ̶</w:t>
            </w:r>
          </w:p>
        </w:tc>
        <w:tc>
          <w:tcPr>
            <w:tcW w:w="1430" w:type="dxa"/>
            <w:shd w:val="clear" w:color="auto" w:fill="DEEAF6"/>
          </w:tcPr>
          <w:p w14:paraId="73B11BFE" w14:textId="77777777" w:rsidR="00E61B1A" w:rsidRPr="007B5D20" w:rsidRDefault="00E61B1A" w:rsidP="007B5D20">
            <w:pPr>
              <w:spacing w:after="0" w:line="240" w:lineRule="auto"/>
              <w:rPr>
                <w:szCs w:val="22"/>
              </w:rPr>
            </w:pPr>
            <w:r w:rsidRPr="007B5D20">
              <w:rPr>
                <w:rFonts w:cs="Calibri"/>
                <w:szCs w:val="22"/>
              </w:rPr>
              <w:t xml:space="preserve"> ̶</w:t>
            </w:r>
          </w:p>
        </w:tc>
        <w:tc>
          <w:tcPr>
            <w:tcW w:w="1430" w:type="dxa"/>
            <w:shd w:val="clear" w:color="auto" w:fill="BDD6EE"/>
          </w:tcPr>
          <w:p w14:paraId="6C8BCA45" w14:textId="77777777" w:rsidR="00E61B1A" w:rsidRPr="007B5D20" w:rsidRDefault="00E61B1A" w:rsidP="007B5D20">
            <w:pPr>
              <w:spacing w:after="0" w:line="240" w:lineRule="auto"/>
              <w:rPr>
                <w:szCs w:val="22"/>
              </w:rPr>
            </w:pPr>
            <w:r w:rsidRPr="007B5D20">
              <w:rPr>
                <w:rFonts w:cs="Calibri"/>
                <w:szCs w:val="22"/>
              </w:rPr>
              <w:t xml:space="preserve"> ̶</w:t>
            </w:r>
          </w:p>
        </w:tc>
        <w:tc>
          <w:tcPr>
            <w:tcW w:w="1430" w:type="dxa"/>
            <w:shd w:val="clear" w:color="auto" w:fill="DEEAF6"/>
          </w:tcPr>
          <w:p w14:paraId="49DBA197" w14:textId="77777777" w:rsidR="00E61B1A" w:rsidRPr="007B5D20" w:rsidRDefault="00E61B1A" w:rsidP="007B5D20">
            <w:pPr>
              <w:spacing w:after="0" w:line="240" w:lineRule="auto"/>
              <w:rPr>
                <w:szCs w:val="22"/>
              </w:rPr>
            </w:pPr>
            <w:r w:rsidRPr="007B5D20">
              <w:rPr>
                <w:rFonts w:cs="Calibri"/>
                <w:szCs w:val="22"/>
              </w:rPr>
              <w:t xml:space="preserve"> ̶</w:t>
            </w:r>
          </w:p>
        </w:tc>
        <w:tc>
          <w:tcPr>
            <w:tcW w:w="1430" w:type="dxa"/>
            <w:shd w:val="clear" w:color="auto" w:fill="BDD6EE"/>
          </w:tcPr>
          <w:p w14:paraId="09D306AF" w14:textId="77777777" w:rsidR="00E61B1A" w:rsidRPr="007B5D20" w:rsidRDefault="00E61B1A" w:rsidP="007B5D20">
            <w:pPr>
              <w:spacing w:after="0" w:line="240" w:lineRule="auto"/>
              <w:rPr>
                <w:szCs w:val="22"/>
              </w:rPr>
            </w:pPr>
            <w:r w:rsidRPr="007B5D20">
              <w:rPr>
                <w:szCs w:val="22"/>
              </w:rPr>
              <w:t>TP</w:t>
            </w:r>
          </w:p>
        </w:tc>
      </w:tr>
      <w:tr w:rsidR="00960882" w:rsidRPr="007B5D20" w14:paraId="66BEAF66" w14:textId="77777777" w:rsidTr="007B5D20">
        <w:tc>
          <w:tcPr>
            <w:tcW w:w="1501" w:type="dxa"/>
            <w:tcBorders>
              <w:left w:val="single" w:sz="4" w:space="0" w:color="FFFFFF"/>
            </w:tcBorders>
            <w:shd w:val="clear" w:color="auto" w:fill="5B9BD5"/>
          </w:tcPr>
          <w:p w14:paraId="3C282BC4" w14:textId="77777777" w:rsidR="00E61B1A" w:rsidRPr="007B5D20" w:rsidRDefault="00E61B1A" w:rsidP="007B5D20">
            <w:pPr>
              <w:spacing w:after="0" w:line="240" w:lineRule="auto"/>
              <w:rPr>
                <w:b/>
                <w:bCs/>
                <w:color w:val="FFFFFF"/>
                <w:szCs w:val="22"/>
              </w:rPr>
            </w:pPr>
            <w:r w:rsidRPr="007B5D20">
              <w:rPr>
                <w:b/>
                <w:bCs/>
                <w:color w:val="FFFFFF"/>
                <w:szCs w:val="22"/>
              </w:rPr>
              <w:t>5.0 m above bottom</w:t>
            </w:r>
          </w:p>
        </w:tc>
        <w:tc>
          <w:tcPr>
            <w:tcW w:w="1429" w:type="dxa"/>
            <w:shd w:val="clear" w:color="auto" w:fill="BDD6EE"/>
          </w:tcPr>
          <w:p w14:paraId="6C23CAB4" w14:textId="77777777" w:rsidR="00E61B1A" w:rsidRPr="007B5D20" w:rsidRDefault="00E61B1A" w:rsidP="007B5D20">
            <w:pPr>
              <w:spacing w:after="0" w:line="240" w:lineRule="auto"/>
              <w:rPr>
                <w:szCs w:val="22"/>
              </w:rPr>
            </w:pPr>
            <w:r w:rsidRPr="007B5D20">
              <w:rPr>
                <w:rFonts w:cs="Calibri"/>
                <w:szCs w:val="22"/>
              </w:rPr>
              <w:t xml:space="preserve"> ̶</w:t>
            </w:r>
          </w:p>
        </w:tc>
        <w:tc>
          <w:tcPr>
            <w:tcW w:w="1430" w:type="dxa"/>
            <w:shd w:val="clear" w:color="auto" w:fill="DEEAF6"/>
          </w:tcPr>
          <w:p w14:paraId="342446B0" w14:textId="77777777" w:rsidR="00E61B1A" w:rsidRPr="007B5D20" w:rsidRDefault="00E61B1A" w:rsidP="007B5D20">
            <w:pPr>
              <w:spacing w:after="0" w:line="240" w:lineRule="auto"/>
              <w:rPr>
                <w:rFonts w:cs="Calibri"/>
                <w:szCs w:val="22"/>
              </w:rPr>
            </w:pPr>
          </w:p>
        </w:tc>
        <w:tc>
          <w:tcPr>
            <w:tcW w:w="1430" w:type="dxa"/>
            <w:shd w:val="clear" w:color="auto" w:fill="BDD6EE"/>
          </w:tcPr>
          <w:p w14:paraId="6EB8ABF8" w14:textId="77777777" w:rsidR="00E61B1A" w:rsidRPr="007B5D20" w:rsidRDefault="00E61B1A" w:rsidP="007B5D20">
            <w:pPr>
              <w:spacing w:after="0" w:line="240" w:lineRule="auto"/>
              <w:rPr>
                <w:szCs w:val="22"/>
              </w:rPr>
            </w:pPr>
            <w:r w:rsidRPr="007B5D20">
              <w:rPr>
                <w:rFonts w:cs="Calibri"/>
                <w:szCs w:val="22"/>
              </w:rPr>
              <w:t xml:space="preserve"> ̶</w:t>
            </w:r>
          </w:p>
        </w:tc>
        <w:tc>
          <w:tcPr>
            <w:tcW w:w="1430" w:type="dxa"/>
            <w:shd w:val="clear" w:color="auto" w:fill="DEEAF6"/>
          </w:tcPr>
          <w:p w14:paraId="3DAA47B9" w14:textId="77777777" w:rsidR="00E61B1A" w:rsidRPr="007B5D20" w:rsidRDefault="00E61B1A" w:rsidP="007B5D20">
            <w:pPr>
              <w:spacing w:after="0" w:line="240" w:lineRule="auto"/>
              <w:rPr>
                <w:szCs w:val="22"/>
              </w:rPr>
            </w:pPr>
            <w:r w:rsidRPr="007B5D20">
              <w:rPr>
                <w:rFonts w:cs="Calibri"/>
                <w:szCs w:val="22"/>
              </w:rPr>
              <w:t xml:space="preserve"> ̶</w:t>
            </w:r>
          </w:p>
        </w:tc>
        <w:tc>
          <w:tcPr>
            <w:tcW w:w="1430" w:type="dxa"/>
            <w:shd w:val="clear" w:color="auto" w:fill="BDD6EE"/>
          </w:tcPr>
          <w:p w14:paraId="488E5D26" w14:textId="77777777" w:rsidR="00E61B1A" w:rsidRPr="007B5D20" w:rsidRDefault="00E61B1A" w:rsidP="007B5D20">
            <w:pPr>
              <w:spacing w:after="0" w:line="240" w:lineRule="auto"/>
              <w:rPr>
                <w:szCs w:val="22"/>
              </w:rPr>
            </w:pPr>
            <w:r w:rsidRPr="007B5D20">
              <w:rPr>
                <w:rFonts w:cs="Calibri"/>
                <w:szCs w:val="22"/>
              </w:rPr>
              <w:t xml:space="preserve"> ̶</w:t>
            </w:r>
          </w:p>
        </w:tc>
        <w:tc>
          <w:tcPr>
            <w:tcW w:w="1430" w:type="dxa"/>
            <w:shd w:val="clear" w:color="auto" w:fill="DEEAF6"/>
          </w:tcPr>
          <w:p w14:paraId="18984596" w14:textId="77777777" w:rsidR="00E61B1A" w:rsidRPr="007B5D20" w:rsidRDefault="00E61B1A" w:rsidP="007B5D20">
            <w:pPr>
              <w:spacing w:after="0" w:line="240" w:lineRule="auto"/>
              <w:rPr>
                <w:szCs w:val="22"/>
              </w:rPr>
            </w:pPr>
            <w:r w:rsidRPr="007B5D20">
              <w:rPr>
                <w:rFonts w:cs="Calibri"/>
                <w:szCs w:val="22"/>
              </w:rPr>
              <w:t xml:space="preserve"> ̶</w:t>
            </w:r>
          </w:p>
        </w:tc>
        <w:tc>
          <w:tcPr>
            <w:tcW w:w="1430" w:type="dxa"/>
            <w:shd w:val="clear" w:color="auto" w:fill="BDD6EE"/>
          </w:tcPr>
          <w:p w14:paraId="24B2499C" w14:textId="77777777" w:rsidR="00E61B1A" w:rsidRPr="007B5D20" w:rsidRDefault="00E61B1A" w:rsidP="007B5D20">
            <w:pPr>
              <w:spacing w:after="0" w:line="240" w:lineRule="auto"/>
              <w:rPr>
                <w:szCs w:val="22"/>
              </w:rPr>
            </w:pPr>
            <w:r w:rsidRPr="007B5D20">
              <w:rPr>
                <w:szCs w:val="22"/>
              </w:rPr>
              <w:t>TP</w:t>
            </w:r>
          </w:p>
        </w:tc>
      </w:tr>
      <w:tr w:rsidR="00960882" w:rsidRPr="007B5D20" w14:paraId="053FE56E" w14:textId="77777777" w:rsidTr="007B5D20">
        <w:tc>
          <w:tcPr>
            <w:tcW w:w="1501" w:type="dxa"/>
            <w:tcBorders>
              <w:left w:val="single" w:sz="4" w:space="0" w:color="FFFFFF"/>
            </w:tcBorders>
            <w:shd w:val="clear" w:color="auto" w:fill="5B9BD5"/>
          </w:tcPr>
          <w:p w14:paraId="3C5BD211" w14:textId="77777777" w:rsidR="00E61B1A" w:rsidRPr="007B5D20" w:rsidRDefault="00E61B1A" w:rsidP="007B5D20">
            <w:pPr>
              <w:spacing w:after="0" w:line="240" w:lineRule="auto"/>
              <w:rPr>
                <w:b/>
                <w:bCs/>
                <w:color w:val="FFFFFF"/>
                <w:szCs w:val="22"/>
              </w:rPr>
            </w:pPr>
            <w:r w:rsidRPr="007B5D20">
              <w:rPr>
                <w:b/>
                <w:bCs/>
                <w:color w:val="FFFFFF"/>
                <w:szCs w:val="22"/>
              </w:rPr>
              <w:t>2.0 m above bottom</w:t>
            </w:r>
          </w:p>
        </w:tc>
        <w:tc>
          <w:tcPr>
            <w:tcW w:w="1429" w:type="dxa"/>
            <w:shd w:val="clear" w:color="auto" w:fill="BDD6EE"/>
          </w:tcPr>
          <w:p w14:paraId="2996B33D" w14:textId="77777777" w:rsidR="00E61B1A" w:rsidRPr="007B5D20" w:rsidRDefault="00E61B1A" w:rsidP="007B5D20">
            <w:pPr>
              <w:spacing w:after="0" w:line="240" w:lineRule="auto"/>
              <w:rPr>
                <w:szCs w:val="22"/>
              </w:rPr>
            </w:pPr>
            <w:r w:rsidRPr="007B5D20">
              <w:rPr>
                <w:rFonts w:cs="Calibri"/>
                <w:szCs w:val="22"/>
              </w:rPr>
              <w:t xml:space="preserve"> ̶</w:t>
            </w:r>
          </w:p>
        </w:tc>
        <w:tc>
          <w:tcPr>
            <w:tcW w:w="1430" w:type="dxa"/>
            <w:shd w:val="clear" w:color="auto" w:fill="DEEAF6"/>
          </w:tcPr>
          <w:p w14:paraId="1566F591" w14:textId="77777777" w:rsidR="00E61B1A" w:rsidRPr="007B5D20" w:rsidRDefault="00E61B1A" w:rsidP="007B5D20">
            <w:pPr>
              <w:spacing w:after="0" w:line="240" w:lineRule="auto"/>
              <w:rPr>
                <w:rFonts w:cs="Calibri"/>
                <w:szCs w:val="22"/>
              </w:rPr>
            </w:pPr>
          </w:p>
        </w:tc>
        <w:tc>
          <w:tcPr>
            <w:tcW w:w="1430" w:type="dxa"/>
            <w:shd w:val="clear" w:color="auto" w:fill="BDD6EE"/>
          </w:tcPr>
          <w:p w14:paraId="29E77D51" w14:textId="77777777" w:rsidR="00E61B1A" w:rsidRPr="007B5D20" w:rsidRDefault="00E61B1A" w:rsidP="007B5D20">
            <w:pPr>
              <w:spacing w:after="0" w:line="240" w:lineRule="auto"/>
              <w:rPr>
                <w:szCs w:val="22"/>
              </w:rPr>
            </w:pPr>
            <w:r w:rsidRPr="007B5D20">
              <w:rPr>
                <w:rFonts w:cs="Calibri"/>
                <w:szCs w:val="22"/>
              </w:rPr>
              <w:t xml:space="preserve"> ̶</w:t>
            </w:r>
          </w:p>
        </w:tc>
        <w:tc>
          <w:tcPr>
            <w:tcW w:w="1430" w:type="dxa"/>
            <w:shd w:val="clear" w:color="auto" w:fill="DEEAF6"/>
          </w:tcPr>
          <w:p w14:paraId="30BF4466" w14:textId="77777777" w:rsidR="00E61B1A" w:rsidRPr="007B5D20" w:rsidRDefault="00E61B1A" w:rsidP="007B5D20">
            <w:pPr>
              <w:spacing w:after="0" w:line="240" w:lineRule="auto"/>
              <w:rPr>
                <w:szCs w:val="22"/>
              </w:rPr>
            </w:pPr>
            <w:r w:rsidRPr="007B5D20">
              <w:rPr>
                <w:rFonts w:cs="Calibri"/>
                <w:szCs w:val="22"/>
              </w:rPr>
              <w:t xml:space="preserve"> ̶</w:t>
            </w:r>
          </w:p>
        </w:tc>
        <w:tc>
          <w:tcPr>
            <w:tcW w:w="1430" w:type="dxa"/>
            <w:shd w:val="clear" w:color="auto" w:fill="BDD6EE"/>
          </w:tcPr>
          <w:p w14:paraId="34AFCAD5" w14:textId="77777777" w:rsidR="00E61B1A" w:rsidRPr="007B5D20" w:rsidRDefault="00E61B1A" w:rsidP="007B5D20">
            <w:pPr>
              <w:spacing w:after="0" w:line="240" w:lineRule="auto"/>
              <w:rPr>
                <w:szCs w:val="22"/>
              </w:rPr>
            </w:pPr>
            <w:r w:rsidRPr="007B5D20">
              <w:rPr>
                <w:rFonts w:cs="Calibri"/>
                <w:szCs w:val="22"/>
              </w:rPr>
              <w:t xml:space="preserve"> ̶</w:t>
            </w:r>
          </w:p>
        </w:tc>
        <w:tc>
          <w:tcPr>
            <w:tcW w:w="1430" w:type="dxa"/>
            <w:shd w:val="clear" w:color="auto" w:fill="DEEAF6"/>
          </w:tcPr>
          <w:p w14:paraId="570515AF" w14:textId="77777777" w:rsidR="00E61B1A" w:rsidRPr="007B5D20" w:rsidRDefault="00E61B1A" w:rsidP="007B5D20">
            <w:pPr>
              <w:spacing w:after="0" w:line="240" w:lineRule="auto"/>
              <w:rPr>
                <w:szCs w:val="22"/>
              </w:rPr>
            </w:pPr>
            <w:r w:rsidRPr="007B5D20">
              <w:rPr>
                <w:rFonts w:cs="Calibri"/>
                <w:szCs w:val="22"/>
              </w:rPr>
              <w:t xml:space="preserve"> ̶</w:t>
            </w:r>
          </w:p>
        </w:tc>
        <w:tc>
          <w:tcPr>
            <w:tcW w:w="1430" w:type="dxa"/>
            <w:shd w:val="clear" w:color="auto" w:fill="BDD6EE"/>
          </w:tcPr>
          <w:p w14:paraId="791DBF46" w14:textId="77777777" w:rsidR="00E61B1A" w:rsidRPr="007B5D20" w:rsidRDefault="00E61B1A" w:rsidP="007B5D20">
            <w:pPr>
              <w:spacing w:after="0" w:line="240" w:lineRule="auto"/>
              <w:rPr>
                <w:szCs w:val="22"/>
              </w:rPr>
            </w:pPr>
            <w:r w:rsidRPr="007B5D20">
              <w:rPr>
                <w:szCs w:val="22"/>
              </w:rPr>
              <w:t>TP</w:t>
            </w:r>
          </w:p>
        </w:tc>
      </w:tr>
      <w:tr w:rsidR="00960882" w:rsidRPr="007B5D20" w14:paraId="1A4B651C" w14:textId="77777777" w:rsidTr="007B5D20">
        <w:trPr>
          <w:trHeight w:val="701"/>
        </w:trPr>
        <w:tc>
          <w:tcPr>
            <w:tcW w:w="1501" w:type="dxa"/>
            <w:tcBorders>
              <w:left w:val="single" w:sz="4" w:space="0" w:color="FFFFFF"/>
              <w:bottom w:val="single" w:sz="4" w:space="0" w:color="FFFFFF"/>
            </w:tcBorders>
            <w:shd w:val="clear" w:color="auto" w:fill="5B9BD5"/>
          </w:tcPr>
          <w:p w14:paraId="7F517051" w14:textId="77777777" w:rsidR="00E61B1A" w:rsidRPr="007B5D20" w:rsidRDefault="00E61B1A" w:rsidP="007B5D20">
            <w:pPr>
              <w:spacing w:after="0" w:line="240" w:lineRule="auto"/>
              <w:rPr>
                <w:b/>
                <w:bCs/>
                <w:color w:val="FFFFFF"/>
                <w:szCs w:val="22"/>
              </w:rPr>
            </w:pPr>
            <w:r w:rsidRPr="007B5D20">
              <w:rPr>
                <w:b/>
                <w:bCs/>
                <w:color w:val="FFFFFF"/>
                <w:szCs w:val="22"/>
              </w:rPr>
              <w:t>1.0 m above bottom</w:t>
            </w:r>
          </w:p>
        </w:tc>
        <w:tc>
          <w:tcPr>
            <w:tcW w:w="1429" w:type="dxa"/>
            <w:shd w:val="clear" w:color="auto" w:fill="BDD6EE"/>
          </w:tcPr>
          <w:p w14:paraId="724EDEF1" w14:textId="77777777" w:rsidR="00E61B1A" w:rsidRPr="007B5D20" w:rsidRDefault="00E61B1A" w:rsidP="007B5D20">
            <w:pPr>
              <w:spacing w:after="0" w:line="240" w:lineRule="auto"/>
              <w:rPr>
                <w:szCs w:val="22"/>
              </w:rPr>
            </w:pPr>
            <w:r w:rsidRPr="007B5D20">
              <w:rPr>
                <w:szCs w:val="22"/>
              </w:rPr>
              <w:t>TP</w:t>
            </w:r>
          </w:p>
        </w:tc>
        <w:tc>
          <w:tcPr>
            <w:tcW w:w="1430" w:type="dxa"/>
            <w:shd w:val="clear" w:color="auto" w:fill="DEEAF6"/>
          </w:tcPr>
          <w:p w14:paraId="56CBA5C8" w14:textId="77777777" w:rsidR="00E61B1A" w:rsidRPr="007B5D20" w:rsidRDefault="00E61B1A" w:rsidP="007B5D20">
            <w:pPr>
              <w:spacing w:after="0" w:line="240" w:lineRule="auto"/>
              <w:rPr>
                <w:szCs w:val="22"/>
              </w:rPr>
            </w:pPr>
          </w:p>
        </w:tc>
        <w:tc>
          <w:tcPr>
            <w:tcW w:w="1430" w:type="dxa"/>
            <w:shd w:val="clear" w:color="auto" w:fill="BDD6EE"/>
          </w:tcPr>
          <w:p w14:paraId="5DA3C897" w14:textId="77777777" w:rsidR="00E61B1A" w:rsidRPr="007B5D20" w:rsidRDefault="00E61B1A" w:rsidP="007B5D20">
            <w:pPr>
              <w:spacing w:after="0" w:line="240" w:lineRule="auto"/>
              <w:rPr>
                <w:szCs w:val="22"/>
              </w:rPr>
            </w:pPr>
            <w:r w:rsidRPr="007B5D20">
              <w:rPr>
                <w:szCs w:val="22"/>
              </w:rPr>
              <w:t>TP</w:t>
            </w:r>
          </w:p>
        </w:tc>
        <w:tc>
          <w:tcPr>
            <w:tcW w:w="1430" w:type="dxa"/>
            <w:shd w:val="clear" w:color="auto" w:fill="DEEAF6"/>
          </w:tcPr>
          <w:p w14:paraId="6F532803" w14:textId="77777777" w:rsidR="00E61B1A" w:rsidRPr="007B5D20" w:rsidRDefault="00E61B1A" w:rsidP="007B5D20">
            <w:pPr>
              <w:spacing w:after="0" w:line="240" w:lineRule="auto"/>
              <w:rPr>
                <w:szCs w:val="22"/>
              </w:rPr>
            </w:pPr>
            <w:r w:rsidRPr="007B5D20">
              <w:rPr>
                <w:szCs w:val="22"/>
              </w:rPr>
              <w:t>TP</w:t>
            </w:r>
          </w:p>
        </w:tc>
        <w:tc>
          <w:tcPr>
            <w:tcW w:w="1430" w:type="dxa"/>
            <w:shd w:val="clear" w:color="auto" w:fill="BDD6EE"/>
          </w:tcPr>
          <w:p w14:paraId="6432EF27" w14:textId="77777777" w:rsidR="00E61B1A" w:rsidRPr="007B5D20" w:rsidRDefault="00E61B1A" w:rsidP="007B5D20">
            <w:pPr>
              <w:spacing w:after="0" w:line="240" w:lineRule="auto"/>
              <w:rPr>
                <w:szCs w:val="22"/>
              </w:rPr>
            </w:pPr>
            <w:r w:rsidRPr="007B5D20">
              <w:rPr>
                <w:szCs w:val="22"/>
              </w:rPr>
              <w:t>TP</w:t>
            </w:r>
          </w:p>
        </w:tc>
        <w:tc>
          <w:tcPr>
            <w:tcW w:w="1430" w:type="dxa"/>
            <w:shd w:val="clear" w:color="auto" w:fill="DEEAF6"/>
          </w:tcPr>
          <w:p w14:paraId="110D92F2" w14:textId="77777777" w:rsidR="00E61B1A" w:rsidRPr="007B5D20" w:rsidRDefault="00E61B1A" w:rsidP="007B5D20">
            <w:pPr>
              <w:spacing w:after="0" w:line="240" w:lineRule="auto"/>
              <w:rPr>
                <w:szCs w:val="22"/>
              </w:rPr>
            </w:pPr>
            <w:r w:rsidRPr="007B5D20">
              <w:rPr>
                <w:szCs w:val="22"/>
              </w:rPr>
              <w:t>TP</w:t>
            </w:r>
          </w:p>
        </w:tc>
        <w:tc>
          <w:tcPr>
            <w:tcW w:w="1430" w:type="dxa"/>
            <w:shd w:val="clear" w:color="auto" w:fill="BDD6EE"/>
          </w:tcPr>
          <w:p w14:paraId="50CB1758" w14:textId="77777777" w:rsidR="00E61B1A" w:rsidRPr="007B5D20" w:rsidRDefault="00E61B1A" w:rsidP="007B5D20">
            <w:pPr>
              <w:spacing w:after="0" w:line="240" w:lineRule="auto"/>
              <w:rPr>
                <w:szCs w:val="22"/>
              </w:rPr>
            </w:pPr>
            <w:r w:rsidRPr="007B5D20">
              <w:rPr>
                <w:szCs w:val="22"/>
              </w:rPr>
              <w:t>TP</w:t>
            </w:r>
          </w:p>
        </w:tc>
      </w:tr>
    </w:tbl>
    <w:p w14:paraId="5972AA5A" w14:textId="77777777" w:rsidR="00E61B1A" w:rsidRDefault="00E61B1A" w:rsidP="00E61B1A">
      <w:pPr>
        <w:ind w:left="1080"/>
      </w:pPr>
    </w:p>
    <w:p w14:paraId="1EFE2DF7" w14:textId="6651A585" w:rsidR="00E61B1A" w:rsidRDefault="00E61B1A" w:rsidP="00E61B1A">
      <w:pPr>
        <w:pStyle w:val="Caption"/>
        <w:keepNext/>
      </w:pPr>
      <w:bookmarkStart w:id="1571" w:name="_Ref494804940"/>
      <w:r>
        <w:t xml:space="preserve">Table </w:t>
      </w:r>
      <w:r>
        <w:rPr>
          <w:noProof/>
        </w:rPr>
        <w:fldChar w:fldCharType="begin"/>
      </w:r>
      <w:r>
        <w:rPr>
          <w:noProof/>
        </w:rPr>
        <w:instrText xml:space="preserve"> SEQ Table \* ARABIC </w:instrText>
      </w:r>
      <w:r>
        <w:rPr>
          <w:noProof/>
        </w:rPr>
        <w:fldChar w:fldCharType="separate"/>
      </w:r>
      <w:r w:rsidR="00306E88">
        <w:rPr>
          <w:noProof/>
        </w:rPr>
        <w:t>17</w:t>
      </w:r>
      <w:r>
        <w:rPr>
          <w:noProof/>
        </w:rPr>
        <w:fldChar w:fldCharType="end"/>
      </w:r>
      <w:bookmarkEnd w:id="1571"/>
      <w:r>
        <w:t xml:space="preserve">. The USGS collects various water quality samples monthly and bi-monthly at the East End site. </w:t>
      </w:r>
    </w:p>
    <w:tbl>
      <w:tblPr>
        <w:tblW w:w="1008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2A0" w:firstRow="1" w:lastRow="0" w:firstColumn="1" w:lastColumn="0" w:noHBand="1" w:noVBand="0"/>
      </w:tblPr>
      <w:tblGrid>
        <w:gridCol w:w="1501"/>
        <w:gridCol w:w="1429"/>
        <w:gridCol w:w="1430"/>
        <w:gridCol w:w="1430"/>
        <w:gridCol w:w="1430"/>
        <w:gridCol w:w="1430"/>
        <w:gridCol w:w="1430"/>
      </w:tblGrid>
      <w:tr w:rsidR="00960882" w:rsidRPr="007B5D20" w14:paraId="34373F0B" w14:textId="77777777" w:rsidTr="007B5D20">
        <w:trPr>
          <w:trHeight w:val="737"/>
        </w:trPr>
        <w:tc>
          <w:tcPr>
            <w:tcW w:w="1435" w:type="dxa"/>
            <w:tcBorders>
              <w:top w:val="single" w:sz="4" w:space="0" w:color="FFFFFF"/>
              <w:left w:val="single" w:sz="4" w:space="0" w:color="FFFFFF"/>
              <w:right w:val="nil"/>
            </w:tcBorders>
            <w:shd w:val="clear" w:color="auto" w:fill="5B9BD5"/>
            <w:vAlign w:val="center"/>
          </w:tcPr>
          <w:p w14:paraId="18362C75" w14:textId="77777777" w:rsidR="00E61B1A" w:rsidRPr="007B5D20" w:rsidRDefault="00E61B1A" w:rsidP="007B5D20">
            <w:pPr>
              <w:spacing w:after="0" w:line="240" w:lineRule="auto"/>
              <w:rPr>
                <w:b/>
                <w:bCs/>
                <w:color w:val="FFFFFF"/>
                <w:szCs w:val="22"/>
              </w:rPr>
            </w:pPr>
            <w:r w:rsidRPr="007B5D20">
              <w:rPr>
                <w:b/>
                <w:bCs/>
                <w:color w:val="FFFFFF"/>
                <w:szCs w:val="22"/>
              </w:rPr>
              <w:t>Depth</w:t>
            </w:r>
          </w:p>
        </w:tc>
        <w:tc>
          <w:tcPr>
            <w:tcW w:w="1366" w:type="dxa"/>
            <w:tcBorders>
              <w:top w:val="single" w:sz="4" w:space="0" w:color="FFFFFF"/>
              <w:left w:val="nil"/>
              <w:right w:val="nil"/>
            </w:tcBorders>
            <w:shd w:val="clear" w:color="auto" w:fill="5B9BD5"/>
            <w:vAlign w:val="center"/>
          </w:tcPr>
          <w:p w14:paraId="7154422B" w14:textId="77777777" w:rsidR="00E61B1A" w:rsidRPr="007B5D20" w:rsidRDefault="00E61B1A" w:rsidP="007B5D20">
            <w:pPr>
              <w:spacing w:after="0" w:line="240" w:lineRule="auto"/>
              <w:jc w:val="center"/>
              <w:rPr>
                <w:b/>
                <w:bCs/>
                <w:color w:val="FFFFFF"/>
                <w:szCs w:val="22"/>
              </w:rPr>
            </w:pPr>
            <w:r w:rsidRPr="007B5D20">
              <w:rPr>
                <w:b/>
                <w:bCs/>
                <w:color w:val="FFFFFF"/>
                <w:szCs w:val="22"/>
              </w:rPr>
              <w:t>April</w:t>
            </w:r>
          </w:p>
        </w:tc>
        <w:tc>
          <w:tcPr>
            <w:tcW w:w="1366" w:type="dxa"/>
            <w:tcBorders>
              <w:top w:val="single" w:sz="4" w:space="0" w:color="FFFFFF"/>
              <w:left w:val="nil"/>
              <w:right w:val="nil"/>
            </w:tcBorders>
            <w:shd w:val="clear" w:color="auto" w:fill="5B9BD5"/>
            <w:vAlign w:val="center"/>
          </w:tcPr>
          <w:p w14:paraId="487B5844" w14:textId="77777777" w:rsidR="00E61B1A" w:rsidRPr="007B5D20" w:rsidRDefault="00E61B1A" w:rsidP="007B5D20">
            <w:pPr>
              <w:spacing w:after="0" w:line="240" w:lineRule="auto"/>
              <w:jc w:val="center"/>
              <w:rPr>
                <w:b/>
                <w:bCs/>
                <w:color w:val="FFFFFF"/>
                <w:szCs w:val="22"/>
              </w:rPr>
            </w:pPr>
            <w:r w:rsidRPr="007B5D20">
              <w:rPr>
                <w:b/>
                <w:bCs/>
                <w:color w:val="FFFFFF"/>
                <w:szCs w:val="22"/>
              </w:rPr>
              <w:t xml:space="preserve">May </w:t>
            </w:r>
          </w:p>
        </w:tc>
        <w:tc>
          <w:tcPr>
            <w:tcW w:w="1366" w:type="dxa"/>
            <w:tcBorders>
              <w:top w:val="single" w:sz="4" w:space="0" w:color="FFFFFF"/>
              <w:left w:val="nil"/>
              <w:right w:val="nil"/>
            </w:tcBorders>
            <w:shd w:val="clear" w:color="auto" w:fill="5B9BD5"/>
            <w:vAlign w:val="center"/>
          </w:tcPr>
          <w:p w14:paraId="3EF6113A" w14:textId="77777777" w:rsidR="00E61B1A" w:rsidRPr="007B5D20" w:rsidRDefault="00E61B1A" w:rsidP="007B5D20">
            <w:pPr>
              <w:spacing w:after="0" w:line="240" w:lineRule="auto"/>
              <w:jc w:val="center"/>
              <w:rPr>
                <w:b/>
                <w:bCs/>
                <w:color w:val="FFFFFF"/>
                <w:szCs w:val="22"/>
              </w:rPr>
            </w:pPr>
            <w:r w:rsidRPr="007B5D20">
              <w:rPr>
                <w:b/>
                <w:bCs/>
                <w:color w:val="FFFFFF"/>
                <w:szCs w:val="22"/>
              </w:rPr>
              <w:t>June</w:t>
            </w:r>
          </w:p>
        </w:tc>
        <w:tc>
          <w:tcPr>
            <w:tcW w:w="1366" w:type="dxa"/>
            <w:tcBorders>
              <w:top w:val="single" w:sz="4" w:space="0" w:color="FFFFFF"/>
              <w:left w:val="nil"/>
              <w:right w:val="nil"/>
            </w:tcBorders>
            <w:shd w:val="clear" w:color="auto" w:fill="5B9BD5"/>
            <w:vAlign w:val="center"/>
          </w:tcPr>
          <w:p w14:paraId="00FFC6D3" w14:textId="77777777" w:rsidR="00E61B1A" w:rsidRPr="007B5D20" w:rsidRDefault="00E61B1A" w:rsidP="007B5D20">
            <w:pPr>
              <w:spacing w:after="0" w:line="240" w:lineRule="auto"/>
              <w:jc w:val="center"/>
              <w:rPr>
                <w:b/>
                <w:bCs/>
                <w:color w:val="FFFFFF"/>
                <w:szCs w:val="22"/>
              </w:rPr>
            </w:pPr>
            <w:r w:rsidRPr="007B5D20">
              <w:rPr>
                <w:b/>
                <w:bCs/>
                <w:color w:val="FFFFFF"/>
                <w:szCs w:val="22"/>
              </w:rPr>
              <w:t>July (x2)</w:t>
            </w:r>
          </w:p>
        </w:tc>
        <w:tc>
          <w:tcPr>
            <w:tcW w:w="1366" w:type="dxa"/>
            <w:tcBorders>
              <w:top w:val="single" w:sz="4" w:space="0" w:color="FFFFFF"/>
              <w:left w:val="nil"/>
              <w:right w:val="nil"/>
            </w:tcBorders>
            <w:shd w:val="clear" w:color="auto" w:fill="5B9BD5"/>
            <w:vAlign w:val="center"/>
          </w:tcPr>
          <w:p w14:paraId="6F7B3D94" w14:textId="77777777" w:rsidR="00E61B1A" w:rsidRPr="007B5D20" w:rsidRDefault="00E61B1A" w:rsidP="007B5D20">
            <w:pPr>
              <w:spacing w:after="0" w:line="240" w:lineRule="auto"/>
              <w:jc w:val="center"/>
              <w:rPr>
                <w:b/>
                <w:bCs/>
                <w:color w:val="FFFFFF"/>
                <w:szCs w:val="22"/>
              </w:rPr>
            </w:pPr>
            <w:r w:rsidRPr="007B5D20">
              <w:rPr>
                <w:b/>
                <w:bCs/>
                <w:color w:val="FFFFFF"/>
                <w:szCs w:val="22"/>
              </w:rPr>
              <w:t>August (x2)</w:t>
            </w:r>
          </w:p>
        </w:tc>
        <w:tc>
          <w:tcPr>
            <w:tcW w:w="1366" w:type="dxa"/>
            <w:tcBorders>
              <w:top w:val="single" w:sz="4" w:space="0" w:color="FFFFFF"/>
              <w:left w:val="nil"/>
              <w:right w:val="single" w:sz="4" w:space="0" w:color="FFFFFF"/>
            </w:tcBorders>
            <w:shd w:val="clear" w:color="auto" w:fill="5B9BD5"/>
            <w:vAlign w:val="center"/>
          </w:tcPr>
          <w:p w14:paraId="65F6480E" w14:textId="77777777" w:rsidR="00E61B1A" w:rsidRPr="007B5D20" w:rsidRDefault="00E61B1A" w:rsidP="007B5D20">
            <w:pPr>
              <w:spacing w:after="0" w:line="240" w:lineRule="auto"/>
              <w:jc w:val="center"/>
              <w:rPr>
                <w:b/>
                <w:bCs/>
                <w:color w:val="FFFFFF"/>
                <w:szCs w:val="22"/>
              </w:rPr>
            </w:pPr>
            <w:r w:rsidRPr="007B5D20">
              <w:rPr>
                <w:b/>
                <w:bCs/>
                <w:color w:val="FFFFFF"/>
                <w:szCs w:val="22"/>
              </w:rPr>
              <w:t>September</w:t>
            </w:r>
          </w:p>
        </w:tc>
      </w:tr>
      <w:tr w:rsidR="00960882" w:rsidRPr="007B5D20" w14:paraId="234DEFFF" w14:textId="77777777" w:rsidTr="007B5D20">
        <w:tc>
          <w:tcPr>
            <w:tcW w:w="1435" w:type="dxa"/>
            <w:tcBorders>
              <w:left w:val="single" w:sz="4" w:space="0" w:color="FFFFFF"/>
            </w:tcBorders>
            <w:shd w:val="clear" w:color="auto" w:fill="5B9BD5"/>
          </w:tcPr>
          <w:p w14:paraId="467A496F" w14:textId="77777777" w:rsidR="00E61B1A" w:rsidRPr="007B5D20" w:rsidRDefault="00E61B1A" w:rsidP="007B5D20">
            <w:pPr>
              <w:spacing w:after="0" w:line="240" w:lineRule="auto"/>
              <w:rPr>
                <w:b/>
                <w:bCs/>
                <w:color w:val="FFFFFF"/>
                <w:szCs w:val="22"/>
              </w:rPr>
            </w:pPr>
            <w:r w:rsidRPr="007B5D20">
              <w:rPr>
                <w:b/>
                <w:bCs/>
                <w:color w:val="FFFFFF"/>
                <w:szCs w:val="22"/>
              </w:rPr>
              <w:t>0.5 m below surface</w:t>
            </w:r>
          </w:p>
        </w:tc>
        <w:tc>
          <w:tcPr>
            <w:tcW w:w="1366" w:type="dxa"/>
            <w:shd w:val="clear" w:color="auto" w:fill="BDD6EE"/>
          </w:tcPr>
          <w:p w14:paraId="5C600941" w14:textId="77777777" w:rsidR="00E61B1A" w:rsidRPr="007B5D20" w:rsidRDefault="00E61B1A" w:rsidP="007B5D20">
            <w:pPr>
              <w:spacing w:after="0" w:line="240" w:lineRule="auto"/>
              <w:rPr>
                <w:szCs w:val="22"/>
              </w:rPr>
            </w:pPr>
            <w:r w:rsidRPr="007B5D20">
              <w:rPr>
                <w:szCs w:val="22"/>
              </w:rPr>
              <w:t>TP, chlorophyll-a</w:t>
            </w:r>
          </w:p>
        </w:tc>
        <w:tc>
          <w:tcPr>
            <w:tcW w:w="1366" w:type="dxa"/>
            <w:shd w:val="clear" w:color="auto" w:fill="DEEAF6"/>
          </w:tcPr>
          <w:p w14:paraId="6B4FEBF6" w14:textId="77777777" w:rsidR="00E61B1A" w:rsidRPr="007B5D20" w:rsidRDefault="00E61B1A" w:rsidP="007B5D20">
            <w:pPr>
              <w:spacing w:after="0" w:line="240" w:lineRule="auto"/>
              <w:rPr>
                <w:szCs w:val="22"/>
              </w:rPr>
            </w:pPr>
            <w:r w:rsidRPr="007B5D20">
              <w:rPr>
                <w:szCs w:val="22"/>
              </w:rPr>
              <w:t>TP, chlorophyll-a</w:t>
            </w:r>
          </w:p>
        </w:tc>
        <w:tc>
          <w:tcPr>
            <w:tcW w:w="1366" w:type="dxa"/>
            <w:shd w:val="clear" w:color="auto" w:fill="BDD6EE"/>
          </w:tcPr>
          <w:p w14:paraId="741C250A" w14:textId="77777777" w:rsidR="00E61B1A" w:rsidRPr="007B5D20" w:rsidRDefault="00E61B1A" w:rsidP="007B5D20">
            <w:pPr>
              <w:spacing w:after="0" w:line="240" w:lineRule="auto"/>
              <w:rPr>
                <w:szCs w:val="22"/>
              </w:rPr>
            </w:pPr>
            <w:r w:rsidRPr="007B5D20">
              <w:rPr>
                <w:szCs w:val="22"/>
              </w:rPr>
              <w:t>TP, chlorophyll-a</w:t>
            </w:r>
          </w:p>
        </w:tc>
        <w:tc>
          <w:tcPr>
            <w:tcW w:w="1366" w:type="dxa"/>
            <w:shd w:val="clear" w:color="auto" w:fill="DEEAF6"/>
          </w:tcPr>
          <w:p w14:paraId="76C5E764" w14:textId="77777777" w:rsidR="00E61B1A" w:rsidRPr="007B5D20" w:rsidRDefault="00E61B1A" w:rsidP="007B5D20">
            <w:pPr>
              <w:spacing w:after="0" w:line="240" w:lineRule="auto"/>
              <w:rPr>
                <w:szCs w:val="22"/>
              </w:rPr>
            </w:pPr>
            <w:r w:rsidRPr="007B5D20">
              <w:rPr>
                <w:szCs w:val="22"/>
              </w:rPr>
              <w:t>TP, chlorophyll-a</w:t>
            </w:r>
          </w:p>
        </w:tc>
        <w:tc>
          <w:tcPr>
            <w:tcW w:w="1366" w:type="dxa"/>
            <w:shd w:val="clear" w:color="auto" w:fill="BDD6EE"/>
          </w:tcPr>
          <w:p w14:paraId="214AE3C9" w14:textId="77777777" w:rsidR="00E61B1A" w:rsidRPr="007B5D20" w:rsidRDefault="00E61B1A" w:rsidP="007B5D20">
            <w:pPr>
              <w:spacing w:after="0" w:line="240" w:lineRule="auto"/>
              <w:rPr>
                <w:szCs w:val="22"/>
              </w:rPr>
            </w:pPr>
            <w:r w:rsidRPr="007B5D20">
              <w:rPr>
                <w:szCs w:val="22"/>
              </w:rPr>
              <w:t>TP, chlorophyll-a</w:t>
            </w:r>
          </w:p>
        </w:tc>
        <w:tc>
          <w:tcPr>
            <w:tcW w:w="1366" w:type="dxa"/>
            <w:shd w:val="clear" w:color="auto" w:fill="DEEAF6"/>
          </w:tcPr>
          <w:p w14:paraId="5111649E" w14:textId="77777777" w:rsidR="00E61B1A" w:rsidRPr="007B5D20" w:rsidRDefault="00E61B1A" w:rsidP="007B5D20">
            <w:pPr>
              <w:spacing w:after="0" w:line="240" w:lineRule="auto"/>
              <w:rPr>
                <w:szCs w:val="22"/>
              </w:rPr>
            </w:pPr>
            <w:r w:rsidRPr="007B5D20">
              <w:rPr>
                <w:szCs w:val="22"/>
              </w:rPr>
              <w:t>TP, chlorophyll-a</w:t>
            </w:r>
          </w:p>
        </w:tc>
      </w:tr>
      <w:tr w:rsidR="00960882" w:rsidRPr="007B5D20" w14:paraId="4079DBFA" w14:textId="77777777" w:rsidTr="007B5D20">
        <w:trPr>
          <w:trHeight w:val="782"/>
        </w:trPr>
        <w:tc>
          <w:tcPr>
            <w:tcW w:w="1435" w:type="dxa"/>
            <w:tcBorders>
              <w:left w:val="single" w:sz="4" w:space="0" w:color="FFFFFF"/>
              <w:bottom w:val="single" w:sz="4" w:space="0" w:color="FFFFFF"/>
            </w:tcBorders>
            <w:shd w:val="clear" w:color="auto" w:fill="5B9BD5"/>
          </w:tcPr>
          <w:p w14:paraId="7FFCC101" w14:textId="77777777" w:rsidR="00E61B1A" w:rsidRPr="007B5D20" w:rsidRDefault="00E61B1A" w:rsidP="007B5D20">
            <w:pPr>
              <w:spacing w:after="0" w:line="240" w:lineRule="auto"/>
              <w:rPr>
                <w:b/>
                <w:bCs/>
                <w:color w:val="FFFFFF"/>
                <w:szCs w:val="22"/>
              </w:rPr>
            </w:pPr>
            <w:r w:rsidRPr="007B5D20">
              <w:rPr>
                <w:b/>
                <w:bCs/>
                <w:color w:val="FFFFFF"/>
                <w:szCs w:val="22"/>
              </w:rPr>
              <w:t>1.0 m above bottom</w:t>
            </w:r>
          </w:p>
          <w:p w14:paraId="1E854C7C" w14:textId="77777777" w:rsidR="00E61B1A" w:rsidRPr="007B5D20" w:rsidRDefault="00E61B1A" w:rsidP="007B5D20">
            <w:pPr>
              <w:spacing w:after="0" w:line="240" w:lineRule="auto"/>
              <w:rPr>
                <w:b/>
                <w:bCs/>
                <w:color w:val="FFFFFF"/>
                <w:szCs w:val="22"/>
              </w:rPr>
            </w:pPr>
          </w:p>
        </w:tc>
        <w:tc>
          <w:tcPr>
            <w:tcW w:w="1366" w:type="dxa"/>
            <w:shd w:val="clear" w:color="auto" w:fill="BDD6EE"/>
          </w:tcPr>
          <w:p w14:paraId="7AD3F41B" w14:textId="77777777" w:rsidR="00E61B1A" w:rsidRPr="007B5D20" w:rsidRDefault="00E61B1A" w:rsidP="007B5D20">
            <w:pPr>
              <w:spacing w:after="0" w:line="240" w:lineRule="auto"/>
              <w:rPr>
                <w:szCs w:val="22"/>
              </w:rPr>
            </w:pPr>
            <w:r w:rsidRPr="007B5D20">
              <w:rPr>
                <w:szCs w:val="22"/>
              </w:rPr>
              <w:t>TP</w:t>
            </w:r>
          </w:p>
        </w:tc>
        <w:tc>
          <w:tcPr>
            <w:tcW w:w="1366" w:type="dxa"/>
            <w:shd w:val="clear" w:color="auto" w:fill="DEEAF6"/>
          </w:tcPr>
          <w:p w14:paraId="30489F74" w14:textId="77777777" w:rsidR="00E61B1A" w:rsidRPr="007B5D20" w:rsidRDefault="00E61B1A" w:rsidP="007B5D20">
            <w:pPr>
              <w:spacing w:after="0" w:line="240" w:lineRule="auto"/>
              <w:rPr>
                <w:szCs w:val="22"/>
              </w:rPr>
            </w:pPr>
            <w:r w:rsidRPr="007B5D20">
              <w:rPr>
                <w:szCs w:val="22"/>
              </w:rPr>
              <w:t>TP</w:t>
            </w:r>
          </w:p>
        </w:tc>
        <w:tc>
          <w:tcPr>
            <w:tcW w:w="1366" w:type="dxa"/>
            <w:shd w:val="clear" w:color="auto" w:fill="BDD6EE"/>
          </w:tcPr>
          <w:p w14:paraId="6D19F17D" w14:textId="77777777" w:rsidR="00E61B1A" w:rsidRPr="007B5D20" w:rsidRDefault="00E61B1A" w:rsidP="007B5D20">
            <w:pPr>
              <w:spacing w:after="0" w:line="240" w:lineRule="auto"/>
              <w:rPr>
                <w:szCs w:val="22"/>
              </w:rPr>
            </w:pPr>
            <w:r w:rsidRPr="007B5D20">
              <w:rPr>
                <w:szCs w:val="22"/>
              </w:rPr>
              <w:t>TP</w:t>
            </w:r>
          </w:p>
        </w:tc>
        <w:tc>
          <w:tcPr>
            <w:tcW w:w="1366" w:type="dxa"/>
            <w:shd w:val="clear" w:color="auto" w:fill="DEEAF6"/>
          </w:tcPr>
          <w:p w14:paraId="17524C23" w14:textId="77777777" w:rsidR="00E61B1A" w:rsidRPr="007B5D20" w:rsidRDefault="00E61B1A" w:rsidP="007B5D20">
            <w:pPr>
              <w:spacing w:after="0" w:line="240" w:lineRule="auto"/>
              <w:rPr>
                <w:szCs w:val="22"/>
              </w:rPr>
            </w:pPr>
            <w:r w:rsidRPr="007B5D20">
              <w:rPr>
                <w:szCs w:val="22"/>
              </w:rPr>
              <w:t>TP</w:t>
            </w:r>
          </w:p>
        </w:tc>
        <w:tc>
          <w:tcPr>
            <w:tcW w:w="1366" w:type="dxa"/>
            <w:shd w:val="clear" w:color="auto" w:fill="BDD6EE"/>
          </w:tcPr>
          <w:p w14:paraId="4B3F9AC7" w14:textId="77777777" w:rsidR="00E61B1A" w:rsidRPr="007B5D20" w:rsidRDefault="00E61B1A" w:rsidP="007B5D20">
            <w:pPr>
              <w:spacing w:after="0" w:line="240" w:lineRule="auto"/>
              <w:rPr>
                <w:szCs w:val="22"/>
              </w:rPr>
            </w:pPr>
            <w:r w:rsidRPr="007B5D20">
              <w:rPr>
                <w:szCs w:val="22"/>
              </w:rPr>
              <w:t>TP</w:t>
            </w:r>
          </w:p>
        </w:tc>
        <w:tc>
          <w:tcPr>
            <w:tcW w:w="1366" w:type="dxa"/>
            <w:shd w:val="clear" w:color="auto" w:fill="DEEAF6"/>
          </w:tcPr>
          <w:p w14:paraId="6221A9BE" w14:textId="77777777" w:rsidR="00E61B1A" w:rsidRPr="007B5D20" w:rsidRDefault="00E61B1A" w:rsidP="007B5D20">
            <w:pPr>
              <w:spacing w:after="0" w:line="240" w:lineRule="auto"/>
              <w:rPr>
                <w:szCs w:val="22"/>
              </w:rPr>
            </w:pPr>
            <w:r w:rsidRPr="007B5D20">
              <w:rPr>
                <w:szCs w:val="22"/>
              </w:rPr>
              <w:t>TP</w:t>
            </w:r>
          </w:p>
        </w:tc>
      </w:tr>
    </w:tbl>
    <w:p w14:paraId="1DF8ECA0" w14:textId="77777777" w:rsidR="00C756A2" w:rsidRDefault="00032DC9" w:rsidP="00A02272">
      <w:pPr>
        <w:pStyle w:val="Heading3"/>
      </w:pPr>
      <w:bookmarkStart w:id="1572" w:name="_Toc83669801"/>
      <w:r>
        <w:t>Big Green Lake</w:t>
      </w:r>
      <w:r w:rsidR="00C756A2">
        <w:t xml:space="preserve"> Shoreline Survey (2016)</w:t>
      </w:r>
      <w:bookmarkEnd w:id="1572"/>
      <w:r w:rsidR="00C756A2">
        <w:t xml:space="preserve"> </w:t>
      </w:r>
    </w:p>
    <w:p w14:paraId="719A71B1" w14:textId="77777777" w:rsidR="00C756A2" w:rsidRDefault="00C756A2" w:rsidP="00A37D94">
      <w:pPr>
        <w:ind w:left="432"/>
      </w:pPr>
      <w:r w:rsidRPr="0093134C">
        <w:t xml:space="preserve">In 2015, the </w:t>
      </w:r>
      <w:r>
        <w:t>GLC-LCD</w:t>
      </w:r>
      <w:r w:rsidRPr="0093134C">
        <w:t xml:space="preserve"> initiated </w:t>
      </w:r>
      <w:r>
        <w:t>a</w:t>
      </w:r>
      <w:r w:rsidRPr="0093134C">
        <w:t xml:space="preserve"> countywide shoreland inve</w:t>
      </w:r>
      <w:r>
        <w:t xml:space="preserve">ntory on 10 public access lakes, including </w:t>
      </w:r>
      <w:r w:rsidR="00032DC9">
        <w:t>Big Green Lake</w:t>
      </w:r>
      <w:r>
        <w:t xml:space="preserve">. LCD staff worked with the </w:t>
      </w:r>
      <w:r w:rsidR="004D62B6">
        <w:t>W</w:t>
      </w:r>
      <w:r>
        <w:t xml:space="preserve">DNR to develop a standardized approach and base metric. </w:t>
      </w:r>
    </w:p>
    <w:p w14:paraId="4D087CA6" w14:textId="09D8BC0D" w:rsidR="00C756A2" w:rsidRPr="0093134C" w:rsidRDefault="00C756A2" w:rsidP="00A37D94">
      <w:pPr>
        <w:ind w:left="432"/>
      </w:pPr>
      <w:r>
        <w:t xml:space="preserve">The </w:t>
      </w:r>
      <w:r w:rsidRPr="0093134C">
        <w:t>inventory was</w:t>
      </w:r>
      <w:r w:rsidR="004D62B6">
        <w:t xml:space="preserve"> of</w:t>
      </w:r>
      <w:r w:rsidRPr="0093134C">
        <w:t xml:space="preserve"> the 35</w:t>
      </w:r>
      <w:r>
        <w:t>-</w:t>
      </w:r>
      <w:r w:rsidRPr="0093134C">
        <w:t>foot primary buffer, extending inward from the water’s edge</w:t>
      </w:r>
      <w:r>
        <w:t xml:space="preserve">. </w:t>
      </w:r>
      <w:r w:rsidRPr="0093134C">
        <w:t>Categories contained in the survey included natural/disturbed primary buffer, tree canopy, shrub cover, herbaceous cover, impervious area, lawn, farmland, structures in the riparian area, hydrologic modifications, bank zone modifications</w:t>
      </w:r>
      <w:r w:rsidR="00667466">
        <w:t>,</w:t>
      </w:r>
      <w:r w:rsidRPr="0093134C">
        <w:t xml:space="preserve"> and littoral zone features.</w:t>
      </w:r>
    </w:p>
    <w:p w14:paraId="59A2D521" w14:textId="36CF3519" w:rsidR="00C756A2" w:rsidRPr="0093134C" w:rsidRDefault="00610892" w:rsidP="00A37D94">
      <w:pPr>
        <w:ind w:left="432"/>
      </w:pPr>
      <w:r>
        <w:t>On Big Green Lake</w:t>
      </w:r>
      <w:r w:rsidR="00814F07">
        <w:t xml:space="preserve"> in particular</w:t>
      </w:r>
      <w:r w:rsidR="00C756A2">
        <w:t>,</w:t>
      </w:r>
      <w:r w:rsidR="00C756A2" w:rsidRPr="0093134C">
        <w:t xml:space="preserve"> the crew survey</w:t>
      </w:r>
      <w:r w:rsidR="00C756A2">
        <w:t>ed</w:t>
      </w:r>
      <w:r w:rsidR="00C756A2" w:rsidRPr="0093134C">
        <w:t xml:space="preserve"> </w:t>
      </w:r>
      <w:r w:rsidR="00DD5453">
        <w:t>nearly 25</w:t>
      </w:r>
      <w:r w:rsidR="00C756A2" w:rsidRPr="0093134C">
        <w:t xml:space="preserve"> linear miles of shore and </w:t>
      </w:r>
      <w:r>
        <w:t xml:space="preserve">1,115 </w:t>
      </w:r>
      <w:r w:rsidR="00C756A2" w:rsidRPr="0093134C">
        <w:t>individual parcels</w:t>
      </w:r>
      <w:r w:rsidR="00C756A2">
        <w:t xml:space="preserve">. The GIS-based data will be used in the future to produce interpretive maps and aid future management decisions. </w:t>
      </w:r>
      <w:r w:rsidR="00C756A2" w:rsidRPr="0093134C">
        <w:t>GIS linked database</w:t>
      </w:r>
      <w:r w:rsidR="00C756A2">
        <w:t xml:space="preserve"> was created</w:t>
      </w:r>
      <w:r w:rsidR="00C756A2" w:rsidRPr="0093134C">
        <w:t>, so interpretive maps could be produced to aid future management/planning decisions.</w:t>
      </w:r>
    </w:p>
    <w:p w14:paraId="56D7313F" w14:textId="77777777" w:rsidR="00C756A2" w:rsidRDefault="00C756A2" w:rsidP="00A37D94">
      <w:pPr>
        <w:ind w:left="432"/>
      </w:pPr>
      <w:r w:rsidRPr="0093134C">
        <w:lastRenderedPageBreak/>
        <w:t xml:space="preserve">At the conclusion of the data compilation, an informational mailer was sent out to all lakeshore properties </w:t>
      </w:r>
      <w:r>
        <w:t xml:space="preserve">owners on the identified lakes outlining the project. This mailer directed </w:t>
      </w:r>
      <w:r w:rsidRPr="0093134C">
        <w:t xml:space="preserve">landowners to </w:t>
      </w:r>
      <w:r>
        <w:t xml:space="preserve">the full report and encouraged them </w:t>
      </w:r>
      <w:r w:rsidRPr="0093134C">
        <w:t>to preserve or restore shoreland areas.</w:t>
      </w:r>
    </w:p>
    <w:p w14:paraId="18892B0F" w14:textId="73EA3BDA" w:rsidR="00814F07" w:rsidRDefault="0098379C" w:rsidP="00A37D94">
      <w:pPr>
        <w:ind w:left="432"/>
      </w:pPr>
      <w:r>
        <w:t>A summary of the final report</w:t>
      </w:r>
      <w:r w:rsidR="00814F07">
        <w:t xml:space="preserve"> from 2017 </w:t>
      </w:r>
      <w:sdt>
        <w:sdtPr>
          <w:id w:val="-855730403"/>
          <w:citation/>
        </w:sdtPr>
        <w:sdtEndPr/>
        <w:sdtContent>
          <w:r w:rsidR="0082787B">
            <w:fldChar w:fldCharType="begin"/>
          </w:r>
          <w:r w:rsidR="0082787B">
            <w:rPr>
              <w:noProof/>
            </w:rPr>
            <w:instrText xml:space="preserve"> CITATION Gre17 \l 1033 </w:instrText>
          </w:r>
          <w:r w:rsidR="0082787B">
            <w:fldChar w:fldCharType="separate"/>
          </w:r>
          <w:r w:rsidR="00306E88">
            <w:rPr>
              <w:noProof/>
            </w:rPr>
            <w:t>[70]</w:t>
          </w:r>
          <w:r w:rsidR="0082787B">
            <w:fldChar w:fldCharType="end"/>
          </w:r>
        </w:sdtContent>
      </w:sdt>
      <w:r>
        <w:t xml:space="preserve"> </w:t>
      </w:r>
      <w:r w:rsidR="00814F07">
        <w:t xml:space="preserve">found: </w:t>
      </w:r>
    </w:p>
    <w:p w14:paraId="6145AAE0" w14:textId="2DFC33E8" w:rsidR="00814F07" w:rsidRPr="00814F07" w:rsidRDefault="00814F07" w:rsidP="00675477">
      <w:pPr>
        <w:pStyle w:val="Quote"/>
        <w:jc w:val="left"/>
      </w:pPr>
      <w:r>
        <w:rPr>
          <w:rStyle w:val="QuoteChar"/>
          <w:i/>
          <w:iCs/>
        </w:rPr>
        <w:t>“</w:t>
      </w:r>
      <w:r w:rsidRPr="00814F07">
        <w:rPr>
          <w:rStyle w:val="QuoteChar"/>
          <w:i/>
          <w:iCs/>
        </w:rPr>
        <w:t xml:space="preserve">Green Lake has a large percentage of impacted shoreland properties, both riparian and littoral impacts. The lakeshore was developed </w:t>
      </w:r>
      <w:r w:rsidR="00675477" w:rsidRPr="00814F07">
        <w:rPr>
          <w:rStyle w:val="QuoteChar"/>
          <w:i/>
          <w:iCs/>
        </w:rPr>
        <w:t>early and</w:t>
      </w:r>
      <w:r w:rsidRPr="00814F07">
        <w:rPr>
          <w:rStyle w:val="QuoteChar"/>
          <w:i/>
          <w:iCs/>
        </w:rPr>
        <w:t xml:space="preserve"> is experiencing a redevelopment period. Narrow lots with hardened shorelines are common. The large size and vast depth of the lake leads to increased wave energy, which can influence shoreline stability, especially when combined with development pressures of removing shoreland </w:t>
      </w:r>
      <w:r w:rsidR="00675477" w:rsidRPr="00814F07">
        <w:rPr>
          <w:rStyle w:val="QuoteChar"/>
          <w:i/>
          <w:iCs/>
        </w:rPr>
        <w:t>vegetation and</w:t>
      </w:r>
      <w:r w:rsidRPr="00814F07">
        <w:rPr>
          <w:rStyle w:val="QuoteChar"/>
          <w:i/>
          <w:iCs/>
        </w:rPr>
        <w:t xml:space="preserve"> replacing it with monotypic lawn grasses. The lake would likely benefit from the restoration of a large</w:t>
      </w:r>
      <w:r w:rsidRPr="00814F07">
        <w:t xml:space="preserve"> portion of the shoreland properties.</w:t>
      </w:r>
      <w:r>
        <w:t>”</w:t>
      </w:r>
    </w:p>
    <w:p w14:paraId="049AD68D" w14:textId="5BAD6C59" w:rsidR="0098379C" w:rsidRDefault="00814F07" w:rsidP="00A37D94">
      <w:pPr>
        <w:ind w:left="432"/>
      </w:pPr>
      <w:r>
        <w:t xml:space="preserve">A summary of the major findings </w:t>
      </w:r>
      <w:r w:rsidR="0098379C">
        <w:t xml:space="preserve">is in </w:t>
      </w:r>
      <w:r>
        <w:fldChar w:fldCharType="begin"/>
      </w:r>
      <w:r>
        <w:instrText xml:space="preserve"> REF _Ref47528844 \h </w:instrText>
      </w:r>
      <w:r>
        <w:fldChar w:fldCharType="separate"/>
      </w:r>
      <w:r w:rsidR="00306E88">
        <w:t xml:space="preserve">Table </w:t>
      </w:r>
      <w:r w:rsidR="00306E88">
        <w:rPr>
          <w:noProof/>
        </w:rPr>
        <w:t>18</w:t>
      </w:r>
      <w:r>
        <w:fldChar w:fldCharType="end"/>
      </w:r>
      <w:r>
        <w:t>:</w:t>
      </w:r>
    </w:p>
    <w:p w14:paraId="0B092143" w14:textId="13F6C950" w:rsidR="0098379C" w:rsidRDefault="0098379C" w:rsidP="00814F07">
      <w:pPr>
        <w:pStyle w:val="Caption"/>
        <w:keepNext/>
        <w:jc w:val="center"/>
      </w:pPr>
      <w:bookmarkStart w:id="1573" w:name="_Ref47528844"/>
      <w:r>
        <w:t xml:space="preserve">Table </w:t>
      </w:r>
      <w:fldSimple w:instr=" SEQ Table \* ARABIC ">
        <w:r w:rsidR="00306E88">
          <w:rPr>
            <w:noProof/>
          </w:rPr>
          <w:t>18</w:t>
        </w:r>
      </w:fldSimple>
      <w:bookmarkEnd w:id="1573"/>
      <w:r>
        <w:t>. A 2016</w:t>
      </w:r>
      <w:r w:rsidR="00814F07">
        <w:t xml:space="preserve"> shorelin</w:t>
      </w:r>
      <w:r w:rsidR="000F1507">
        <w:t>e survey on Big Green Lake assessed several shoreline conditions.</w:t>
      </w:r>
      <w:r w:rsidR="00814F07">
        <w:t xml:space="preserve"> </w:t>
      </w:r>
    </w:p>
    <w:tbl>
      <w:tblPr>
        <w:tblW w:w="0" w:type="auto"/>
        <w:jc w:val="cente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4158"/>
        <w:gridCol w:w="18"/>
        <w:gridCol w:w="1800"/>
      </w:tblGrid>
      <w:tr w:rsidR="00960882" w:rsidRPr="007B5D20" w14:paraId="6D276D39" w14:textId="77777777" w:rsidTr="007B5D20">
        <w:trPr>
          <w:jc w:val="center"/>
        </w:trPr>
        <w:tc>
          <w:tcPr>
            <w:tcW w:w="4158" w:type="dxa"/>
            <w:tcBorders>
              <w:top w:val="single" w:sz="4" w:space="0" w:color="4472C4"/>
              <w:left w:val="single" w:sz="4" w:space="0" w:color="4472C4"/>
              <w:bottom w:val="single" w:sz="4" w:space="0" w:color="4472C4"/>
              <w:right w:val="nil"/>
            </w:tcBorders>
            <w:shd w:val="clear" w:color="auto" w:fill="4472C4"/>
          </w:tcPr>
          <w:p w14:paraId="784DCBD2" w14:textId="77777777" w:rsidR="00814F07" w:rsidRPr="007B5D20" w:rsidRDefault="00814F07" w:rsidP="007B5D20">
            <w:pPr>
              <w:tabs>
                <w:tab w:val="left" w:pos="1571"/>
              </w:tabs>
              <w:spacing w:after="0" w:line="240" w:lineRule="auto"/>
              <w:rPr>
                <w:rFonts w:cs="Calibri"/>
                <w:b/>
                <w:color w:val="FFFFFF"/>
                <w:szCs w:val="22"/>
              </w:rPr>
            </w:pPr>
            <w:r w:rsidRPr="007B5D20">
              <w:rPr>
                <w:rFonts w:cs="Calibri"/>
                <w:b/>
                <w:color w:val="FFFFFF"/>
                <w:szCs w:val="22"/>
              </w:rPr>
              <w:t>Shoreline Description</w:t>
            </w:r>
          </w:p>
        </w:tc>
        <w:tc>
          <w:tcPr>
            <w:tcW w:w="1818" w:type="dxa"/>
            <w:gridSpan w:val="2"/>
            <w:tcBorders>
              <w:top w:val="single" w:sz="4" w:space="0" w:color="4472C4"/>
              <w:left w:val="nil"/>
              <w:bottom w:val="single" w:sz="4" w:space="0" w:color="4472C4"/>
              <w:right w:val="single" w:sz="4" w:space="0" w:color="4472C4"/>
            </w:tcBorders>
            <w:shd w:val="clear" w:color="auto" w:fill="4472C4"/>
          </w:tcPr>
          <w:p w14:paraId="5B91383D" w14:textId="77777777" w:rsidR="00814F07" w:rsidRPr="007B5D20" w:rsidRDefault="00814F07" w:rsidP="007B5D20">
            <w:pPr>
              <w:tabs>
                <w:tab w:val="left" w:pos="1571"/>
              </w:tabs>
              <w:spacing w:after="0" w:line="240" w:lineRule="auto"/>
              <w:rPr>
                <w:rFonts w:cs="Calibri"/>
                <w:b/>
                <w:bCs/>
                <w:color w:val="FFFFFF"/>
                <w:szCs w:val="22"/>
              </w:rPr>
            </w:pPr>
            <w:r w:rsidRPr="007B5D20">
              <w:rPr>
                <w:rFonts w:cs="Calibri"/>
                <w:b/>
                <w:bCs/>
                <w:color w:val="FFFFFF"/>
                <w:szCs w:val="22"/>
              </w:rPr>
              <w:t>Total</w:t>
            </w:r>
          </w:p>
        </w:tc>
      </w:tr>
      <w:tr w:rsidR="0098379C" w:rsidRPr="007B5D20" w14:paraId="47794CFB" w14:textId="77777777" w:rsidTr="007B5D20">
        <w:trPr>
          <w:jc w:val="center"/>
        </w:trPr>
        <w:tc>
          <w:tcPr>
            <w:tcW w:w="5976" w:type="dxa"/>
            <w:gridSpan w:val="3"/>
            <w:shd w:val="clear" w:color="auto" w:fill="D9E2F3"/>
          </w:tcPr>
          <w:p w14:paraId="1C962795" w14:textId="77777777" w:rsidR="0098379C" w:rsidRPr="007B5D20" w:rsidRDefault="0098379C" w:rsidP="007B5D20">
            <w:pPr>
              <w:tabs>
                <w:tab w:val="left" w:pos="1571"/>
              </w:tabs>
              <w:spacing w:after="0" w:line="240" w:lineRule="auto"/>
              <w:rPr>
                <w:rFonts w:cs="Calibri"/>
                <w:b/>
                <w:bCs/>
                <w:szCs w:val="22"/>
              </w:rPr>
            </w:pPr>
            <w:r w:rsidRPr="007B5D20">
              <w:rPr>
                <w:rFonts w:cs="Calibri"/>
                <w:b/>
                <w:bCs/>
                <w:szCs w:val="22"/>
              </w:rPr>
              <w:t xml:space="preserve">Natural Shoreline Conditions (by Parcel) </w:t>
            </w:r>
          </w:p>
        </w:tc>
      </w:tr>
      <w:tr w:rsidR="0098379C" w:rsidRPr="007B5D20" w14:paraId="6DC39800" w14:textId="77777777" w:rsidTr="007B5D20">
        <w:trPr>
          <w:jc w:val="center"/>
        </w:trPr>
        <w:tc>
          <w:tcPr>
            <w:tcW w:w="4176" w:type="dxa"/>
            <w:gridSpan w:val="2"/>
            <w:shd w:val="clear" w:color="auto" w:fill="auto"/>
          </w:tcPr>
          <w:p w14:paraId="138B0876" w14:textId="77777777" w:rsidR="0098379C" w:rsidRPr="007B5D20" w:rsidRDefault="0098379C" w:rsidP="007B5D20">
            <w:pPr>
              <w:spacing w:after="0" w:line="240" w:lineRule="auto"/>
              <w:ind w:left="378"/>
              <w:rPr>
                <w:rFonts w:cs="Calibri"/>
                <w:bCs/>
                <w:szCs w:val="22"/>
              </w:rPr>
            </w:pPr>
            <w:r w:rsidRPr="007B5D20">
              <w:rPr>
                <w:bCs/>
                <w:szCs w:val="22"/>
              </w:rPr>
              <w:t xml:space="preserve">&gt;50% </w:t>
            </w:r>
          </w:p>
        </w:tc>
        <w:tc>
          <w:tcPr>
            <w:tcW w:w="1800" w:type="dxa"/>
            <w:shd w:val="clear" w:color="auto" w:fill="auto"/>
          </w:tcPr>
          <w:p w14:paraId="57D05116" w14:textId="77777777" w:rsidR="0098379C" w:rsidRPr="007B5D20" w:rsidRDefault="0098379C" w:rsidP="007B5D20">
            <w:pPr>
              <w:spacing w:after="0" w:line="240" w:lineRule="auto"/>
              <w:rPr>
                <w:rFonts w:cs="Calibri"/>
                <w:szCs w:val="22"/>
              </w:rPr>
            </w:pPr>
            <w:r w:rsidRPr="007B5D20">
              <w:rPr>
                <w:szCs w:val="22"/>
              </w:rPr>
              <w:t xml:space="preserve">22% (255) </w:t>
            </w:r>
          </w:p>
        </w:tc>
      </w:tr>
      <w:tr w:rsidR="0098379C" w:rsidRPr="007B5D20" w14:paraId="2AD8FFA0" w14:textId="77777777" w:rsidTr="007B5D20">
        <w:trPr>
          <w:jc w:val="center"/>
        </w:trPr>
        <w:tc>
          <w:tcPr>
            <w:tcW w:w="4176" w:type="dxa"/>
            <w:gridSpan w:val="2"/>
            <w:shd w:val="clear" w:color="auto" w:fill="D9E2F3"/>
          </w:tcPr>
          <w:p w14:paraId="03AB1E22" w14:textId="77777777" w:rsidR="0098379C" w:rsidRPr="007B5D20" w:rsidRDefault="0098379C" w:rsidP="007B5D20">
            <w:pPr>
              <w:spacing w:after="0" w:line="240" w:lineRule="auto"/>
              <w:ind w:left="378"/>
              <w:rPr>
                <w:rFonts w:cs="Calibri"/>
                <w:bCs/>
                <w:szCs w:val="22"/>
              </w:rPr>
            </w:pPr>
            <w:r w:rsidRPr="007B5D20">
              <w:rPr>
                <w:bCs/>
                <w:szCs w:val="22"/>
              </w:rPr>
              <w:t xml:space="preserve">&gt;75% </w:t>
            </w:r>
          </w:p>
        </w:tc>
        <w:tc>
          <w:tcPr>
            <w:tcW w:w="1800" w:type="dxa"/>
            <w:shd w:val="clear" w:color="auto" w:fill="D9E2F3"/>
          </w:tcPr>
          <w:p w14:paraId="56AFA1A4" w14:textId="77777777" w:rsidR="0098379C" w:rsidRPr="007B5D20" w:rsidRDefault="0098379C" w:rsidP="007B5D20">
            <w:pPr>
              <w:spacing w:after="0" w:line="240" w:lineRule="auto"/>
              <w:rPr>
                <w:rFonts w:cs="Calibri"/>
                <w:szCs w:val="22"/>
              </w:rPr>
            </w:pPr>
            <w:r w:rsidRPr="007B5D20">
              <w:rPr>
                <w:szCs w:val="22"/>
              </w:rPr>
              <w:t xml:space="preserve">20% (226) </w:t>
            </w:r>
          </w:p>
        </w:tc>
      </w:tr>
      <w:tr w:rsidR="0098379C" w:rsidRPr="007B5D20" w14:paraId="031B1114" w14:textId="77777777" w:rsidTr="007B5D20">
        <w:trPr>
          <w:jc w:val="center"/>
        </w:trPr>
        <w:tc>
          <w:tcPr>
            <w:tcW w:w="4176" w:type="dxa"/>
            <w:gridSpan w:val="2"/>
            <w:shd w:val="clear" w:color="auto" w:fill="auto"/>
          </w:tcPr>
          <w:p w14:paraId="61D357F1" w14:textId="77777777" w:rsidR="0098379C" w:rsidRPr="007B5D20" w:rsidRDefault="0098379C" w:rsidP="007B5D20">
            <w:pPr>
              <w:spacing w:after="0" w:line="240" w:lineRule="auto"/>
              <w:ind w:left="378"/>
              <w:rPr>
                <w:rFonts w:cs="Calibri"/>
                <w:bCs/>
                <w:szCs w:val="22"/>
              </w:rPr>
            </w:pPr>
            <w:r w:rsidRPr="007B5D20">
              <w:rPr>
                <w:bCs/>
                <w:szCs w:val="22"/>
              </w:rPr>
              <w:t xml:space="preserve">100% </w:t>
            </w:r>
          </w:p>
        </w:tc>
        <w:tc>
          <w:tcPr>
            <w:tcW w:w="1800" w:type="dxa"/>
            <w:shd w:val="clear" w:color="auto" w:fill="auto"/>
          </w:tcPr>
          <w:p w14:paraId="03E1A8F2" w14:textId="77777777" w:rsidR="0098379C" w:rsidRPr="007B5D20" w:rsidRDefault="0098379C" w:rsidP="007B5D20">
            <w:pPr>
              <w:spacing w:after="0" w:line="240" w:lineRule="auto"/>
              <w:rPr>
                <w:rFonts w:cs="Calibri"/>
                <w:szCs w:val="22"/>
              </w:rPr>
            </w:pPr>
            <w:r w:rsidRPr="007B5D20">
              <w:rPr>
                <w:szCs w:val="22"/>
              </w:rPr>
              <w:t>7% (88)</w:t>
            </w:r>
          </w:p>
        </w:tc>
      </w:tr>
      <w:tr w:rsidR="0098379C" w:rsidRPr="007B5D20" w14:paraId="5D198496" w14:textId="77777777" w:rsidTr="007B5D20">
        <w:trPr>
          <w:jc w:val="center"/>
        </w:trPr>
        <w:tc>
          <w:tcPr>
            <w:tcW w:w="5976" w:type="dxa"/>
            <w:gridSpan w:val="3"/>
            <w:shd w:val="clear" w:color="auto" w:fill="D9E2F3"/>
          </w:tcPr>
          <w:p w14:paraId="406AD27B" w14:textId="77777777" w:rsidR="0098379C" w:rsidRPr="007B5D20" w:rsidRDefault="0098379C" w:rsidP="007B5D20">
            <w:pPr>
              <w:spacing w:after="0" w:line="240" w:lineRule="auto"/>
              <w:rPr>
                <w:rFonts w:cs="Calibri"/>
                <w:b/>
                <w:bCs/>
                <w:szCs w:val="22"/>
              </w:rPr>
            </w:pPr>
            <w:r w:rsidRPr="007B5D20">
              <w:rPr>
                <w:rFonts w:cs="Calibri"/>
                <w:b/>
                <w:bCs/>
                <w:szCs w:val="22"/>
              </w:rPr>
              <w:t>Bank Modifications</w:t>
            </w:r>
          </w:p>
        </w:tc>
      </w:tr>
      <w:tr w:rsidR="0098379C" w:rsidRPr="007B5D20" w14:paraId="07967EF1" w14:textId="77777777" w:rsidTr="007B5D20">
        <w:trPr>
          <w:jc w:val="center"/>
        </w:trPr>
        <w:tc>
          <w:tcPr>
            <w:tcW w:w="4176" w:type="dxa"/>
            <w:gridSpan w:val="2"/>
            <w:shd w:val="clear" w:color="auto" w:fill="auto"/>
          </w:tcPr>
          <w:p w14:paraId="37005F69" w14:textId="77777777" w:rsidR="0098379C" w:rsidRPr="007B5D20" w:rsidRDefault="0098379C" w:rsidP="007B5D20">
            <w:pPr>
              <w:spacing w:after="0" w:line="240" w:lineRule="auto"/>
              <w:ind w:left="378"/>
              <w:rPr>
                <w:rFonts w:cs="Calibri"/>
                <w:bCs/>
                <w:szCs w:val="22"/>
              </w:rPr>
            </w:pPr>
            <w:r w:rsidRPr="007B5D20">
              <w:rPr>
                <w:bCs/>
                <w:szCs w:val="22"/>
              </w:rPr>
              <w:t xml:space="preserve">Riprap </w:t>
            </w:r>
          </w:p>
        </w:tc>
        <w:tc>
          <w:tcPr>
            <w:tcW w:w="1800" w:type="dxa"/>
            <w:shd w:val="clear" w:color="auto" w:fill="auto"/>
          </w:tcPr>
          <w:p w14:paraId="24590EB8" w14:textId="77777777" w:rsidR="0098379C" w:rsidRPr="007B5D20" w:rsidRDefault="0098379C" w:rsidP="007B5D20">
            <w:pPr>
              <w:spacing w:after="0" w:line="240" w:lineRule="auto"/>
              <w:rPr>
                <w:rFonts w:cs="Calibri"/>
                <w:szCs w:val="22"/>
              </w:rPr>
            </w:pPr>
            <w:r w:rsidRPr="007B5D20">
              <w:rPr>
                <w:szCs w:val="22"/>
              </w:rPr>
              <w:t xml:space="preserve">62% (694) </w:t>
            </w:r>
          </w:p>
        </w:tc>
      </w:tr>
      <w:tr w:rsidR="0098379C" w:rsidRPr="007B5D20" w14:paraId="578BD6E1" w14:textId="77777777" w:rsidTr="007B5D20">
        <w:trPr>
          <w:jc w:val="center"/>
        </w:trPr>
        <w:tc>
          <w:tcPr>
            <w:tcW w:w="4176" w:type="dxa"/>
            <w:gridSpan w:val="2"/>
            <w:shd w:val="clear" w:color="auto" w:fill="D9E2F3"/>
          </w:tcPr>
          <w:p w14:paraId="33908BB7" w14:textId="77777777" w:rsidR="0098379C" w:rsidRPr="007B5D20" w:rsidRDefault="0098379C" w:rsidP="007B5D20">
            <w:pPr>
              <w:spacing w:after="0" w:line="240" w:lineRule="auto"/>
              <w:ind w:left="378"/>
              <w:rPr>
                <w:rFonts w:cs="Calibri"/>
                <w:bCs/>
                <w:szCs w:val="22"/>
              </w:rPr>
            </w:pPr>
            <w:r w:rsidRPr="007B5D20">
              <w:rPr>
                <w:bCs/>
                <w:szCs w:val="22"/>
              </w:rPr>
              <w:t xml:space="preserve">Seawall </w:t>
            </w:r>
          </w:p>
        </w:tc>
        <w:tc>
          <w:tcPr>
            <w:tcW w:w="1800" w:type="dxa"/>
            <w:shd w:val="clear" w:color="auto" w:fill="D9E2F3"/>
          </w:tcPr>
          <w:p w14:paraId="4B4CACBE" w14:textId="77777777" w:rsidR="0098379C" w:rsidRPr="007B5D20" w:rsidRDefault="0098379C" w:rsidP="007B5D20">
            <w:pPr>
              <w:spacing w:after="0" w:line="240" w:lineRule="auto"/>
              <w:rPr>
                <w:rFonts w:cs="Calibri"/>
                <w:szCs w:val="22"/>
              </w:rPr>
            </w:pPr>
            <w:r w:rsidRPr="007B5D20">
              <w:rPr>
                <w:szCs w:val="22"/>
              </w:rPr>
              <w:t xml:space="preserve">7% (84) </w:t>
            </w:r>
          </w:p>
        </w:tc>
      </w:tr>
      <w:tr w:rsidR="0098379C" w:rsidRPr="007B5D20" w14:paraId="0291739E" w14:textId="77777777" w:rsidTr="007B5D20">
        <w:trPr>
          <w:jc w:val="center"/>
        </w:trPr>
        <w:tc>
          <w:tcPr>
            <w:tcW w:w="4176" w:type="dxa"/>
            <w:gridSpan w:val="2"/>
            <w:shd w:val="clear" w:color="auto" w:fill="auto"/>
          </w:tcPr>
          <w:p w14:paraId="2ABF581F" w14:textId="77777777" w:rsidR="0098379C" w:rsidRPr="007B5D20" w:rsidRDefault="0098379C" w:rsidP="007B5D20">
            <w:pPr>
              <w:spacing w:after="0" w:line="240" w:lineRule="auto"/>
              <w:ind w:left="378"/>
              <w:rPr>
                <w:rFonts w:cs="Calibri"/>
                <w:bCs/>
                <w:szCs w:val="22"/>
              </w:rPr>
            </w:pPr>
            <w:r w:rsidRPr="007B5D20">
              <w:rPr>
                <w:bCs/>
                <w:szCs w:val="22"/>
              </w:rPr>
              <w:t xml:space="preserve">Erosion </w:t>
            </w:r>
          </w:p>
        </w:tc>
        <w:tc>
          <w:tcPr>
            <w:tcW w:w="1800" w:type="dxa"/>
            <w:shd w:val="clear" w:color="auto" w:fill="auto"/>
          </w:tcPr>
          <w:p w14:paraId="09A463B3" w14:textId="77777777" w:rsidR="0098379C" w:rsidRPr="007B5D20" w:rsidRDefault="0098379C" w:rsidP="007B5D20">
            <w:pPr>
              <w:spacing w:after="0" w:line="240" w:lineRule="auto"/>
              <w:rPr>
                <w:rFonts w:cs="Calibri"/>
                <w:szCs w:val="22"/>
              </w:rPr>
            </w:pPr>
            <w:r w:rsidRPr="007B5D20">
              <w:rPr>
                <w:szCs w:val="22"/>
              </w:rPr>
              <w:t xml:space="preserve">0.8% (10) </w:t>
            </w:r>
          </w:p>
        </w:tc>
      </w:tr>
      <w:tr w:rsidR="0098379C" w:rsidRPr="007B5D20" w14:paraId="0FA8BA99" w14:textId="77777777" w:rsidTr="007B5D20">
        <w:trPr>
          <w:jc w:val="center"/>
        </w:trPr>
        <w:tc>
          <w:tcPr>
            <w:tcW w:w="5976" w:type="dxa"/>
            <w:gridSpan w:val="3"/>
            <w:shd w:val="clear" w:color="auto" w:fill="D9E2F3"/>
          </w:tcPr>
          <w:p w14:paraId="210D209C" w14:textId="77777777" w:rsidR="0098379C" w:rsidRPr="007B5D20" w:rsidRDefault="0098379C" w:rsidP="007B5D20">
            <w:pPr>
              <w:spacing w:after="0" w:line="240" w:lineRule="auto"/>
              <w:rPr>
                <w:rFonts w:cs="Calibri"/>
                <w:b/>
                <w:bCs/>
                <w:szCs w:val="22"/>
              </w:rPr>
            </w:pPr>
            <w:r w:rsidRPr="007B5D20">
              <w:rPr>
                <w:rFonts w:cs="Calibri"/>
                <w:b/>
                <w:bCs/>
                <w:szCs w:val="22"/>
              </w:rPr>
              <w:t>Littoral Modifications</w:t>
            </w:r>
          </w:p>
        </w:tc>
      </w:tr>
      <w:tr w:rsidR="0098379C" w:rsidRPr="007B5D20" w14:paraId="0E9C5E38" w14:textId="77777777" w:rsidTr="007B5D20">
        <w:trPr>
          <w:jc w:val="center"/>
        </w:trPr>
        <w:tc>
          <w:tcPr>
            <w:tcW w:w="4176" w:type="dxa"/>
            <w:gridSpan w:val="2"/>
            <w:shd w:val="clear" w:color="auto" w:fill="auto"/>
          </w:tcPr>
          <w:p w14:paraId="570B335B" w14:textId="77777777" w:rsidR="0098379C" w:rsidRPr="007B5D20" w:rsidRDefault="0098379C" w:rsidP="007B5D20">
            <w:pPr>
              <w:spacing w:after="0" w:line="240" w:lineRule="auto"/>
              <w:ind w:left="378"/>
              <w:rPr>
                <w:rFonts w:cs="Calibri"/>
                <w:bCs/>
                <w:szCs w:val="22"/>
              </w:rPr>
            </w:pPr>
            <w:r w:rsidRPr="007B5D20">
              <w:rPr>
                <w:bCs/>
                <w:szCs w:val="22"/>
              </w:rPr>
              <w:t xml:space="preserve">Pier/Dock </w:t>
            </w:r>
          </w:p>
        </w:tc>
        <w:tc>
          <w:tcPr>
            <w:tcW w:w="1800" w:type="dxa"/>
            <w:shd w:val="clear" w:color="auto" w:fill="auto"/>
          </w:tcPr>
          <w:p w14:paraId="63BE179A" w14:textId="77777777" w:rsidR="0098379C" w:rsidRPr="007B5D20" w:rsidRDefault="0098379C" w:rsidP="007B5D20">
            <w:pPr>
              <w:spacing w:after="0" w:line="240" w:lineRule="auto"/>
              <w:rPr>
                <w:rFonts w:cs="Calibri"/>
                <w:szCs w:val="22"/>
              </w:rPr>
            </w:pPr>
            <w:r w:rsidRPr="007B5D20">
              <w:rPr>
                <w:szCs w:val="22"/>
              </w:rPr>
              <w:t xml:space="preserve">80% (893) </w:t>
            </w:r>
          </w:p>
        </w:tc>
      </w:tr>
      <w:tr w:rsidR="0098379C" w:rsidRPr="007B5D20" w14:paraId="51044984" w14:textId="77777777" w:rsidTr="007B5D20">
        <w:trPr>
          <w:jc w:val="center"/>
        </w:trPr>
        <w:tc>
          <w:tcPr>
            <w:tcW w:w="4176" w:type="dxa"/>
            <w:gridSpan w:val="2"/>
            <w:shd w:val="clear" w:color="auto" w:fill="D9E2F3"/>
          </w:tcPr>
          <w:p w14:paraId="1FD733B5" w14:textId="77777777" w:rsidR="0098379C" w:rsidRPr="007B5D20" w:rsidRDefault="0098379C" w:rsidP="007B5D20">
            <w:pPr>
              <w:spacing w:after="0" w:line="240" w:lineRule="auto"/>
              <w:ind w:left="378"/>
              <w:rPr>
                <w:rFonts w:cs="Calibri"/>
                <w:bCs/>
                <w:szCs w:val="22"/>
              </w:rPr>
            </w:pPr>
            <w:r w:rsidRPr="007B5D20">
              <w:rPr>
                <w:bCs/>
                <w:szCs w:val="22"/>
              </w:rPr>
              <w:t xml:space="preserve">Boat Lift </w:t>
            </w:r>
          </w:p>
        </w:tc>
        <w:tc>
          <w:tcPr>
            <w:tcW w:w="1800" w:type="dxa"/>
            <w:shd w:val="clear" w:color="auto" w:fill="D9E2F3"/>
          </w:tcPr>
          <w:p w14:paraId="1DE7646C" w14:textId="77777777" w:rsidR="0098379C" w:rsidRPr="007B5D20" w:rsidRDefault="0098379C" w:rsidP="007B5D20">
            <w:pPr>
              <w:spacing w:after="0" w:line="240" w:lineRule="auto"/>
              <w:rPr>
                <w:rFonts w:cs="Calibri"/>
                <w:szCs w:val="22"/>
              </w:rPr>
            </w:pPr>
            <w:r w:rsidRPr="007B5D20">
              <w:rPr>
                <w:szCs w:val="22"/>
              </w:rPr>
              <w:t xml:space="preserve">69% (767) </w:t>
            </w:r>
          </w:p>
        </w:tc>
      </w:tr>
      <w:tr w:rsidR="0098379C" w:rsidRPr="007B5D20" w14:paraId="11D5200D" w14:textId="77777777" w:rsidTr="007B5D20">
        <w:trPr>
          <w:jc w:val="center"/>
        </w:trPr>
        <w:tc>
          <w:tcPr>
            <w:tcW w:w="4176" w:type="dxa"/>
            <w:gridSpan w:val="2"/>
            <w:shd w:val="clear" w:color="auto" w:fill="auto"/>
          </w:tcPr>
          <w:p w14:paraId="2C853554" w14:textId="77777777" w:rsidR="0098379C" w:rsidRPr="007B5D20" w:rsidRDefault="0098379C" w:rsidP="007B5D20">
            <w:pPr>
              <w:spacing w:after="0" w:line="240" w:lineRule="auto"/>
              <w:ind w:left="378"/>
              <w:rPr>
                <w:rFonts w:cs="Calibri"/>
                <w:bCs/>
                <w:szCs w:val="22"/>
              </w:rPr>
            </w:pPr>
            <w:r w:rsidRPr="007B5D20">
              <w:rPr>
                <w:bCs/>
                <w:szCs w:val="22"/>
              </w:rPr>
              <w:t xml:space="preserve">Swim Raft </w:t>
            </w:r>
          </w:p>
        </w:tc>
        <w:tc>
          <w:tcPr>
            <w:tcW w:w="1800" w:type="dxa"/>
            <w:shd w:val="clear" w:color="auto" w:fill="auto"/>
          </w:tcPr>
          <w:p w14:paraId="0D5BB255" w14:textId="77777777" w:rsidR="0098379C" w:rsidRPr="007B5D20" w:rsidRDefault="0098379C" w:rsidP="007B5D20">
            <w:pPr>
              <w:spacing w:after="0" w:line="240" w:lineRule="auto"/>
              <w:rPr>
                <w:rFonts w:cs="Calibri"/>
                <w:szCs w:val="22"/>
              </w:rPr>
            </w:pPr>
            <w:r w:rsidRPr="007B5D20">
              <w:rPr>
                <w:szCs w:val="22"/>
              </w:rPr>
              <w:t xml:space="preserve">12% (129) </w:t>
            </w:r>
          </w:p>
        </w:tc>
      </w:tr>
      <w:tr w:rsidR="0098379C" w:rsidRPr="007B5D20" w14:paraId="2396A6CA" w14:textId="77777777" w:rsidTr="007B5D20">
        <w:trPr>
          <w:jc w:val="center"/>
        </w:trPr>
        <w:tc>
          <w:tcPr>
            <w:tcW w:w="4176" w:type="dxa"/>
            <w:gridSpan w:val="2"/>
            <w:shd w:val="clear" w:color="auto" w:fill="D9E2F3"/>
          </w:tcPr>
          <w:p w14:paraId="383B5CE7" w14:textId="77777777" w:rsidR="0098379C" w:rsidRPr="007B5D20" w:rsidRDefault="0098379C" w:rsidP="007B5D20">
            <w:pPr>
              <w:spacing w:after="0" w:line="240" w:lineRule="auto"/>
              <w:ind w:left="378"/>
              <w:rPr>
                <w:rFonts w:cs="Calibri"/>
                <w:bCs/>
                <w:szCs w:val="22"/>
              </w:rPr>
            </w:pPr>
            <w:r w:rsidRPr="007B5D20">
              <w:rPr>
                <w:bCs/>
                <w:szCs w:val="22"/>
              </w:rPr>
              <w:t xml:space="preserve">Mooring Buoys </w:t>
            </w:r>
          </w:p>
        </w:tc>
        <w:tc>
          <w:tcPr>
            <w:tcW w:w="1800" w:type="dxa"/>
            <w:shd w:val="clear" w:color="auto" w:fill="D9E2F3"/>
          </w:tcPr>
          <w:p w14:paraId="5867DD03" w14:textId="77777777" w:rsidR="0098379C" w:rsidRPr="007B5D20" w:rsidRDefault="0098379C" w:rsidP="007B5D20">
            <w:pPr>
              <w:spacing w:after="0" w:line="240" w:lineRule="auto"/>
              <w:rPr>
                <w:rFonts w:cs="Calibri"/>
                <w:szCs w:val="22"/>
              </w:rPr>
            </w:pPr>
            <w:r w:rsidRPr="007B5D20">
              <w:rPr>
                <w:szCs w:val="22"/>
              </w:rPr>
              <w:t xml:space="preserve">5% (55) </w:t>
            </w:r>
          </w:p>
        </w:tc>
      </w:tr>
      <w:tr w:rsidR="0098379C" w:rsidRPr="007B5D20" w14:paraId="4E7C96DF" w14:textId="77777777" w:rsidTr="007B5D20">
        <w:trPr>
          <w:jc w:val="center"/>
        </w:trPr>
        <w:tc>
          <w:tcPr>
            <w:tcW w:w="4176" w:type="dxa"/>
            <w:gridSpan w:val="2"/>
            <w:shd w:val="clear" w:color="auto" w:fill="auto"/>
          </w:tcPr>
          <w:p w14:paraId="65896008" w14:textId="77777777" w:rsidR="0098379C" w:rsidRPr="007B5D20" w:rsidRDefault="0098379C" w:rsidP="007B5D20">
            <w:pPr>
              <w:spacing w:after="0" w:line="240" w:lineRule="auto"/>
              <w:ind w:left="378"/>
              <w:rPr>
                <w:rFonts w:cs="Calibri"/>
                <w:bCs/>
                <w:szCs w:val="22"/>
              </w:rPr>
            </w:pPr>
            <w:r w:rsidRPr="007B5D20">
              <w:rPr>
                <w:bCs/>
                <w:szCs w:val="22"/>
              </w:rPr>
              <w:t xml:space="preserve">Homes &lt;35 feet </w:t>
            </w:r>
          </w:p>
        </w:tc>
        <w:tc>
          <w:tcPr>
            <w:tcW w:w="1800" w:type="dxa"/>
            <w:shd w:val="clear" w:color="auto" w:fill="auto"/>
          </w:tcPr>
          <w:p w14:paraId="62360C23" w14:textId="77777777" w:rsidR="0098379C" w:rsidRPr="007B5D20" w:rsidRDefault="0098379C" w:rsidP="007B5D20">
            <w:pPr>
              <w:spacing w:after="0" w:line="240" w:lineRule="auto"/>
              <w:rPr>
                <w:rFonts w:cs="Calibri"/>
                <w:szCs w:val="22"/>
              </w:rPr>
            </w:pPr>
            <w:r w:rsidRPr="007B5D20">
              <w:rPr>
                <w:szCs w:val="22"/>
              </w:rPr>
              <w:t xml:space="preserve">1.5% (17) </w:t>
            </w:r>
          </w:p>
        </w:tc>
      </w:tr>
      <w:tr w:rsidR="0098379C" w:rsidRPr="007B5D20" w14:paraId="393BEF3E" w14:textId="77777777" w:rsidTr="007B5D20">
        <w:trPr>
          <w:jc w:val="center"/>
        </w:trPr>
        <w:tc>
          <w:tcPr>
            <w:tcW w:w="4176" w:type="dxa"/>
            <w:gridSpan w:val="2"/>
            <w:shd w:val="clear" w:color="auto" w:fill="D9E2F3"/>
          </w:tcPr>
          <w:p w14:paraId="1CB4C207" w14:textId="77777777" w:rsidR="0098379C" w:rsidRPr="007B5D20" w:rsidRDefault="0098379C" w:rsidP="007B5D20">
            <w:pPr>
              <w:spacing w:after="0" w:line="240" w:lineRule="auto"/>
              <w:ind w:left="378"/>
              <w:rPr>
                <w:rFonts w:cs="Calibri"/>
                <w:bCs/>
                <w:szCs w:val="22"/>
              </w:rPr>
            </w:pPr>
            <w:r w:rsidRPr="007B5D20">
              <w:rPr>
                <w:bCs/>
                <w:szCs w:val="22"/>
              </w:rPr>
              <w:t xml:space="preserve">Buildings &lt;35 feet </w:t>
            </w:r>
          </w:p>
        </w:tc>
        <w:tc>
          <w:tcPr>
            <w:tcW w:w="1800" w:type="dxa"/>
            <w:shd w:val="clear" w:color="auto" w:fill="D9E2F3"/>
          </w:tcPr>
          <w:p w14:paraId="5D84584A" w14:textId="77777777" w:rsidR="0098379C" w:rsidRPr="007B5D20" w:rsidRDefault="0098379C" w:rsidP="007B5D20">
            <w:pPr>
              <w:spacing w:after="0" w:line="240" w:lineRule="auto"/>
              <w:rPr>
                <w:rFonts w:cs="Calibri"/>
                <w:szCs w:val="22"/>
              </w:rPr>
            </w:pPr>
            <w:r w:rsidRPr="007B5D20">
              <w:rPr>
                <w:szCs w:val="22"/>
              </w:rPr>
              <w:t xml:space="preserve">14% (159) </w:t>
            </w:r>
          </w:p>
        </w:tc>
      </w:tr>
      <w:tr w:rsidR="0098379C" w:rsidRPr="007B5D20" w14:paraId="5D9390DA" w14:textId="77777777" w:rsidTr="007B5D20">
        <w:trPr>
          <w:jc w:val="center"/>
        </w:trPr>
        <w:tc>
          <w:tcPr>
            <w:tcW w:w="4176" w:type="dxa"/>
            <w:gridSpan w:val="2"/>
            <w:shd w:val="clear" w:color="auto" w:fill="auto"/>
          </w:tcPr>
          <w:p w14:paraId="4B55E7A1" w14:textId="77777777" w:rsidR="0098379C" w:rsidRPr="007B5D20" w:rsidRDefault="0098379C" w:rsidP="007B5D20">
            <w:pPr>
              <w:spacing w:after="0" w:line="240" w:lineRule="auto"/>
              <w:ind w:left="378"/>
              <w:rPr>
                <w:rFonts w:cs="Calibri"/>
                <w:bCs/>
                <w:szCs w:val="22"/>
              </w:rPr>
            </w:pPr>
            <w:r w:rsidRPr="007B5D20">
              <w:rPr>
                <w:bCs/>
                <w:szCs w:val="22"/>
              </w:rPr>
              <w:t xml:space="preserve">Commercial &lt;35 feet </w:t>
            </w:r>
          </w:p>
        </w:tc>
        <w:tc>
          <w:tcPr>
            <w:tcW w:w="1800" w:type="dxa"/>
            <w:shd w:val="clear" w:color="auto" w:fill="auto"/>
          </w:tcPr>
          <w:p w14:paraId="39A3D79E" w14:textId="77777777" w:rsidR="0098379C" w:rsidRPr="007B5D20" w:rsidRDefault="0098379C" w:rsidP="007B5D20">
            <w:pPr>
              <w:spacing w:after="0" w:line="240" w:lineRule="auto"/>
              <w:rPr>
                <w:rFonts w:cs="Calibri"/>
                <w:szCs w:val="22"/>
              </w:rPr>
            </w:pPr>
            <w:r w:rsidRPr="007B5D20">
              <w:rPr>
                <w:szCs w:val="22"/>
              </w:rPr>
              <w:t xml:space="preserve">0.9% (10) </w:t>
            </w:r>
          </w:p>
        </w:tc>
      </w:tr>
      <w:tr w:rsidR="0098379C" w:rsidRPr="007B5D20" w14:paraId="17ED5FC1" w14:textId="77777777" w:rsidTr="007B5D20">
        <w:trPr>
          <w:jc w:val="center"/>
        </w:trPr>
        <w:tc>
          <w:tcPr>
            <w:tcW w:w="4176" w:type="dxa"/>
            <w:gridSpan w:val="2"/>
            <w:shd w:val="clear" w:color="auto" w:fill="D9E2F3"/>
          </w:tcPr>
          <w:p w14:paraId="0128EDD7" w14:textId="77777777" w:rsidR="0098379C" w:rsidRPr="007B5D20" w:rsidRDefault="0098379C" w:rsidP="007B5D20">
            <w:pPr>
              <w:spacing w:after="0" w:line="240" w:lineRule="auto"/>
              <w:ind w:left="378"/>
              <w:rPr>
                <w:rFonts w:cs="Calibri"/>
                <w:bCs/>
                <w:szCs w:val="22"/>
              </w:rPr>
            </w:pPr>
            <w:r w:rsidRPr="007B5D20">
              <w:rPr>
                <w:bCs/>
                <w:szCs w:val="22"/>
              </w:rPr>
              <w:t xml:space="preserve">Stairs &lt;35 feet </w:t>
            </w:r>
          </w:p>
        </w:tc>
        <w:tc>
          <w:tcPr>
            <w:tcW w:w="1800" w:type="dxa"/>
            <w:shd w:val="clear" w:color="auto" w:fill="D9E2F3"/>
          </w:tcPr>
          <w:p w14:paraId="1A390123" w14:textId="77777777" w:rsidR="0098379C" w:rsidRPr="007B5D20" w:rsidRDefault="0098379C" w:rsidP="007B5D20">
            <w:pPr>
              <w:spacing w:after="0" w:line="240" w:lineRule="auto"/>
              <w:rPr>
                <w:rFonts w:cs="Calibri"/>
                <w:szCs w:val="22"/>
              </w:rPr>
            </w:pPr>
            <w:r w:rsidRPr="007B5D20">
              <w:rPr>
                <w:szCs w:val="22"/>
              </w:rPr>
              <w:t xml:space="preserve">36% (401) </w:t>
            </w:r>
          </w:p>
        </w:tc>
      </w:tr>
      <w:tr w:rsidR="0098379C" w:rsidRPr="007B5D20" w14:paraId="3D2ACA96" w14:textId="77777777" w:rsidTr="007B5D20">
        <w:trPr>
          <w:jc w:val="center"/>
        </w:trPr>
        <w:tc>
          <w:tcPr>
            <w:tcW w:w="4176" w:type="dxa"/>
            <w:gridSpan w:val="2"/>
            <w:shd w:val="clear" w:color="auto" w:fill="auto"/>
          </w:tcPr>
          <w:p w14:paraId="087F2B66" w14:textId="77777777" w:rsidR="0098379C" w:rsidRPr="007B5D20" w:rsidRDefault="0098379C" w:rsidP="007B5D20">
            <w:pPr>
              <w:spacing w:after="0" w:line="240" w:lineRule="auto"/>
              <w:ind w:left="378"/>
              <w:rPr>
                <w:rFonts w:cs="Calibri"/>
                <w:bCs/>
                <w:szCs w:val="22"/>
              </w:rPr>
            </w:pPr>
            <w:r w:rsidRPr="007B5D20">
              <w:rPr>
                <w:bCs/>
                <w:szCs w:val="22"/>
              </w:rPr>
              <w:t xml:space="preserve">Other Modifications </w:t>
            </w:r>
          </w:p>
        </w:tc>
        <w:tc>
          <w:tcPr>
            <w:tcW w:w="1800" w:type="dxa"/>
            <w:shd w:val="clear" w:color="auto" w:fill="auto"/>
          </w:tcPr>
          <w:p w14:paraId="11B08D56" w14:textId="77777777" w:rsidR="0098379C" w:rsidRPr="007B5D20" w:rsidRDefault="0098379C" w:rsidP="007B5D20">
            <w:pPr>
              <w:spacing w:after="0" w:line="240" w:lineRule="auto"/>
              <w:rPr>
                <w:rFonts w:cs="Calibri"/>
                <w:szCs w:val="22"/>
              </w:rPr>
            </w:pPr>
            <w:r w:rsidRPr="007B5D20">
              <w:rPr>
                <w:szCs w:val="22"/>
              </w:rPr>
              <w:t xml:space="preserve">12% (135) </w:t>
            </w:r>
          </w:p>
        </w:tc>
      </w:tr>
      <w:tr w:rsidR="0098379C" w:rsidRPr="007B5D20" w14:paraId="083D26CC" w14:textId="77777777" w:rsidTr="007B5D20">
        <w:trPr>
          <w:jc w:val="center"/>
        </w:trPr>
        <w:tc>
          <w:tcPr>
            <w:tcW w:w="5976" w:type="dxa"/>
            <w:gridSpan w:val="3"/>
            <w:shd w:val="clear" w:color="auto" w:fill="D9E2F3"/>
          </w:tcPr>
          <w:p w14:paraId="2DAAB060" w14:textId="77777777" w:rsidR="0098379C" w:rsidRPr="007B5D20" w:rsidRDefault="0098379C" w:rsidP="007B5D20">
            <w:pPr>
              <w:spacing w:after="0" w:line="240" w:lineRule="auto"/>
              <w:rPr>
                <w:rFonts w:cs="Calibri"/>
                <w:b/>
                <w:bCs/>
                <w:szCs w:val="22"/>
              </w:rPr>
            </w:pPr>
            <w:r w:rsidRPr="007B5D20">
              <w:rPr>
                <w:rFonts w:cs="Calibri"/>
                <w:b/>
                <w:bCs/>
                <w:szCs w:val="22"/>
              </w:rPr>
              <w:t>Aquatic Plants</w:t>
            </w:r>
          </w:p>
        </w:tc>
      </w:tr>
      <w:tr w:rsidR="0098379C" w:rsidRPr="007B5D20" w14:paraId="34965328" w14:textId="77777777" w:rsidTr="007B5D20">
        <w:trPr>
          <w:jc w:val="center"/>
        </w:trPr>
        <w:tc>
          <w:tcPr>
            <w:tcW w:w="4176" w:type="dxa"/>
            <w:gridSpan w:val="2"/>
            <w:shd w:val="clear" w:color="auto" w:fill="auto"/>
          </w:tcPr>
          <w:p w14:paraId="2D06245F" w14:textId="77777777" w:rsidR="0098379C" w:rsidRPr="007B5D20" w:rsidRDefault="0098379C" w:rsidP="007B5D20">
            <w:pPr>
              <w:spacing w:after="0" w:line="240" w:lineRule="auto"/>
              <w:ind w:left="378"/>
              <w:rPr>
                <w:rFonts w:cs="Calibri"/>
                <w:bCs/>
                <w:szCs w:val="22"/>
              </w:rPr>
            </w:pPr>
            <w:r w:rsidRPr="007B5D20">
              <w:rPr>
                <w:bCs/>
                <w:szCs w:val="22"/>
              </w:rPr>
              <w:t xml:space="preserve">Emergent </w:t>
            </w:r>
          </w:p>
        </w:tc>
        <w:tc>
          <w:tcPr>
            <w:tcW w:w="1800" w:type="dxa"/>
            <w:shd w:val="clear" w:color="auto" w:fill="auto"/>
          </w:tcPr>
          <w:p w14:paraId="5FAE1632" w14:textId="77777777" w:rsidR="0098379C" w:rsidRPr="007B5D20" w:rsidRDefault="0098379C" w:rsidP="007B5D20">
            <w:pPr>
              <w:spacing w:after="0" w:line="240" w:lineRule="auto"/>
              <w:rPr>
                <w:rFonts w:cs="Calibri"/>
                <w:szCs w:val="22"/>
              </w:rPr>
            </w:pPr>
            <w:r w:rsidRPr="007B5D20">
              <w:rPr>
                <w:szCs w:val="22"/>
              </w:rPr>
              <w:t xml:space="preserve">10% (113) </w:t>
            </w:r>
          </w:p>
        </w:tc>
      </w:tr>
      <w:tr w:rsidR="0098379C" w:rsidRPr="007B5D20" w14:paraId="41CCC9EA" w14:textId="77777777" w:rsidTr="007B5D20">
        <w:trPr>
          <w:jc w:val="center"/>
        </w:trPr>
        <w:tc>
          <w:tcPr>
            <w:tcW w:w="4176" w:type="dxa"/>
            <w:gridSpan w:val="2"/>
            <w:shd w:val="clear" w:color="auto" w:fill="D9E2F3"/>
          </w:tcPr>
          <w:p w14:paraId="0600FAF4" w14:textId="77777777" w:rsidR="0098379C" w:rsidRPr="007B5D20" w:rsidRDefault="0098379C" w:rsidP="007B5D20">
            <w:pPr>
              <w:spacing w:after="0" w:line="240" w:lineRule="auto"/>
              <w:ind w:left="378"/>
              <w:rPr>
                <w:rFonts w:cs="Calibri"/>
                <w:bCs/>
                <w:szCs w:val="22"/>
              </w:rPr>
            </w:pPr>
            <w:r w:rsidRPr="007B5D20">
              <w:rPr>
                <w:bCs/>
                <w:szCs w:val="22"/>
              </w:rPr>
              <w:t xml:space="preserve">Floating Leaf </w:t>
            </w:r>
          </w:p>
        </w:tc>
        <w:tc>
          <w:tcPr>
            <w:tcW w:w="1800" w:type="dxa"/>
            <w:shd w:val="clear" w:color="auto" w:fill="D9E2F3"/>
          </w:tcPr>
          <w:p w14:paraId="6EA818D0" w14:textId="77777777" w:rsidR="0098379C" w:rsidRPr="007B5D20" w:rsidRDefault="0098379C" w:rsidP="007B5D20">
            <w:pPr>
              <w:spacing w:after="0" w:line="240" w:lineRule="auto"/>
              <w:rPr>
                <w:rFonts w:cs="Calibri"/>
                <w:szCs w:val="22"/>
              </w:rPr>
            </w:pPr>
            <w:r w:rsidRPr="007B5D20">
              <w:rPr>
                <w:szCs w:val="22"/>
              </w:rPr>
              <w:t xml:space="preserve">12% (134) </w:t>
            </w:r>
          </w:p>
        </w:tc>
      </w:tr>
      <w:tr w:rsidR="0098379C" w:rsidRPr="007B5D20" w14:paraId="065F8C42" w14:textId="77777777" w:rsidTr="007B5D20">
        <w:trPr>
          <w:jc w:val="center"/>
        </w:trPr>
        <w:tc>
          <w:tcPr>
            <w:tcW w:w="4176" w:type="dxa"/>
            <w:gridSpan w:val="2"/>
            <w:shd w:val="clear" w:color="auto" w:fill="auto"/>
          </w:tcPr>
          <w:p w14:paraId="686AF4A4" w14:textId="77777777" w:rsidR="0098379C" w:rsidRPr="007B5D20" w:rsidRDefault="0098379C" w:rsidP="007B5D20">
            <w:pPr>
              <w:spacing w:after="0" w:line="240" w:lineRule="auto"/>
              <w:rPr>
                <w:rFonts w:cs="Calibri"/>
                <w:bCs/>
                <w:szCs w:val="22"/>
              </w:rPr>
            </w:pPr>
            <w:r w:rsidRPr="007B5D20">
              <w:rPr>
                <w:b/>
                <w:bCs/>
                <w:szCs w:val="22"/>
              </w:rPr>
              <w:t>Natural Shoreline</w:t>
            </w:r>
            <w:r w:rsidRPr="007B5D20">
              <w:rPr>
                <w:bCs/>
                <w:szCs w:val="22"/>
              </w:rPr>
              <w:t xml:space="preserve"> (% of Shoreline) </w:t>
            </w:r>
          </w:p>
        </w:tc>
        <w:tc>
          <w:tcPr>
            <w:tcW w:w="1800" w:type="dxa"/>
            <w:shd w:val="clear" w:color="auto" w:fill="auto"/>
          </w:tcPr>
          <w:p w14:paraId="6A38213A" w14:textId="77777777" w:rsidR="0098379C" w:rsidRPr="007B5D20" w:rsidRDefault="0098379C" w:rsidP="007B5D20">
            <w:pPr>
              <w:spacing w:after="0" w:line="240" w:lineRule="auto"/>
              <w:rPr>
                <w:rFonts w:cs="Calibri"/>
                <w:szCs w:val="22"/>
              </w:rPr>
            </w:pPr>
            <w:r w:rsidRPr="007B5D20">
              <w:rPr>
                <w:szCs w:val="22"/>
              </w:rPr>
              <w:t xml:space="preserve">30% </w:t>
            </w:r>
          </w:p>
        </w:tc>
      </w:tr>
    </w:tbl>
    <w:p w14:paraId="1A947FD1" w14:textId="77777777" w:rsidR="0098379C" w:rsidRDefault="0098379C" w:rsidP="00A37D94">
      <w:pPr>
        <w:ind w:left="432"/>
      </w:pPr>
    </w:p>
    <w:p w14:paraId="4DF84579" w14:textId="77777777" w:rsidR="00C756A2" w:rsidRDefault="00C756A2" w:rsidP="00A37D94">
      <w:pPr>
        <w:ind w:left="432"/>
      </w:pPr>
      <w:r w:rsidRPr="0093134C">
        <w:t xml:space="preserve">The results </w:t>
      </w:r>
      <w:r>
        <w:t>will be</w:t>
      </w:r>
      <w:r w:rsidRPr="0093134C">
        <w:t xml:space="preserve"> incorporated into comprehensive lake management plans throughout the County to </w:t>
      </w:r>
      <w:r>
        <w:t xml:space="preserve">help preserve </w:t>
      </w:r>
      <w:r w:rsidRPr="0093134C">
        <w:t>undeveloped shoreline</w:t>
      </w:r>
      <w:r>
        <w:t xml:space="preserve"> and preserve/restore any disturbed or eroding shoreline areas. </w:t>
      </w:r>
      <w:ins w:id="1574" w:author="GLA" w:date="2020-08-05T14:11:00Z">
        <w:r w:rsidR="00814F07">
          <w:t>Any projects that invest in shoreline restoration and/or preservation of natural shorelines</w:t>
        </w:r>
      </w:ins>
      <w:ins w:id="1575" w:author="GLA" w:date="2020-08-05T14:12:00Z">
        <w:r w:rsidR="00814F07">
          <w:t xml:space="preserve"> would benefit Big Green Lake.</w:t>
        </w:r>
      </w:ins>
      <w:ins w:id="1576" w:author="GLA" w:date="2020-08-05T14:11:00Z">
        <w:r w:rsidR="00814F07">
          <w:t xml:space="preserve"> </w:t>
        </w:r>
      </w:ins>
    </w:p>
    <w:p w14:paraId="488E16E9" w14:textId="77777777" w:rsidR="00E61B1A" w:rsidRDefault="00032DC9" w:rsidP="00A02272">
      <w:pPr>
        <w:pStyle w:val="Heading3"/>
      </w:pPr>
      <w:bookmarkStart w:id="1577" w:name="_Ref532730925"/>
      <w:bookmarkStart w:id="1578" w:name="_Toc83669802"/>
      <w:r>
        <w:lastRenderedPageBreak/>
        <w:t>Big Green Lake</w:t>
      </w:r>
      <w:r w:rsidR="00E61B1A">
        <w:t xml:space="preserve"> Diagnostic and Feasibility Study (2016-2019)</w:t>
      </w:r>
      <w:bookmarkEnd w:id="1577"/>
      <w:bookmarkEnd w:id="1578"/>
    </w:p>
    <w:p w14:paraId="0E11CE53" w14:textId="77777777" w:rsidR="00C73675" w:rsidRDefault="00032DC9" w:rsidP="00A37D94">
      <w:pPr>
        <w:ind w:left="360"/>
      </w:pPr>
      <w:r>
        <w:t>Big Green Lake</w:t>
      </w:r>
      <w:r w:rsidR="00C73675">
        <w:t xml:space="preserve"> </w:t>
      </w:r>
      <w:r w:rsidR="00B224E1">
        <w:t>has</w:t>
      </w:r>
      <w:r w:rsidR="00C73675">
        <w:t xml:space="preserve"> a long-term trend of water quality decline</w:t>
      </w:r>
      <w:r w:rsidR="002C0F77">
        <w:t xml:space="preserve"> based on the following indicators</w:t>
      </w:r>
      <w:r w:rsidR="00C73675">
        <w:t xml:space="preserve">: </w:t>
      </w:r>
    </w:p>
    <w:p w14:paraId="5C250C49" w14:textId="75CBD929" w:rsidR="00C73675" w:rsidRDefault="00C73675" w:rsidP="00A37D94">
      <w:pPr>
        <w:pStyle w:val="ListParagraph"/>
        <w:numPr>
          <w:ilvl w:val="0"/>
          <w:numId w:val="6"/>
        </w:numPr>
        <w:ind w:left="1152"/>
      </w:pPr>
      <w:r>
        <w:t xml:space="preserve">A </w:t>
      </w:r>
      <w:proofErr w:type="spellStart"/>
      <w:r>
        <w:t>metalimentic</w:t>
      </w:r>
      <w:proofErr w:type="spellEnd"/>
      <w:r>
        <w:t xml:space="preserve"> oxygen minima (“MOM”) near the thermocline that has intensified since documented in the 1900s and prompted </w:t>
      </w:r>
      <w:r w:rsidR="00032DC9">
        <w:t>Big Green Lake</w:t>
      </w:r>
      <w:r>
        <w:t xml:space="preserve"> to be </w:t>
      </w:r>
      <w:r w:rsidR="008840FF">
        <w:t>303(d)</w:t>
      </w:r>
      <w:r>
        <w:t xml:space="preserve"> listed by the WDNR in 2014, </w:t>
      </w:r>
    </w:p>
    <w:p w14:paraId="145526F6" w14:textId="77777777" w:rsidR="00C73675" w:rsidRDefault="00C73675" w:rsidP="00A37D94">
      <w:pPr>
        <w:pStyle w:val="ListParagraph"/>
        <w:numPr>
          <w:ilvl w:val="0"/>
          <w:numId w:val="6"/>
        </w:numPr>
        <w:ind w:left="1152"/>
      </w:pPr>
      <w:proofErr w:type="spellStart"/>
      <w:r>
        <w:t>Hypolimentic</w:t>
      </w:r>
      <w:proofErr w:type="spellEnd"/>
      <w:r>
        <w:t xml:space="preserve"> hypoxia, shown by decreasing dissolved oxygen concentrations in lake profiles, and</w:t>
      </w:r>
    </w:p>
    <w:p w14:paraId="21C46810" w14:textId="299AB2CB" w:rsidR="00C73675" w:rsidRDefault="00C73675" w:rsidP="00A37D94">
      <w:pPr>
        <w:pStyle w:val="ListParagraph"/>
        <w:numPr>
          <w:ilvl w:val="0"/>
          <w:numId w:val="6"/>
        </w:numPr>
        <w:ind w:left="1152"/>
      </w:pPr>
      <w:r>
        <w:t xml:space="preserve">Total phosphorus concentrations consistently high enough that </w:t>
      </w:r>
      <w:r w:rsidR="00032DC9">
        <w:t>Big Green Lake</w:t>
      </w:r>
      <w:r>
        <w:t xml:space="preserve"> </w:t>
      </w:r>
      <w:del w:id="1579" w:author="GLA" w:date="2021-04-05T11:16:00Z">
        <w:r w:rsidDel="00BA7AAD">
          <w:delText>should be continued to be evaluated for an additional</w:delText>
        </w:r>
      </w:del>
      <w:ins w:id="1580" w:author="GLA" w:date="2021-04-05T11:16:00Z">
        <w:r w:rsidR="00BA7AAD">
          <w:t xml:space="preserve">is eligible to be </w:t>
        </w:r>
      </w:ins>
      <w:del w:id="1581" w:author="GLA" w:date="2021-04-05T11:16:00Z">
        <w:r w:rsidDel="00BA7AAD">
          <w:delText xml:space="preserve"> </w:delText>
        </w:r>
      </w:del>
      <w:r w:rsidR="008840FF">
        <w:t>303(d)</w:t>
      </w:r>
      <w:r>
        <w:t xml:space="preserve"> list</w:t>
      </w:r>
      <w:del w:id="1582" w:author="GLA" w:date="2021-04-05T11:16:00Z">
        <w:r w:rsidDel="00BA7AAD">
          <w:delText>i</w:delText>
        </w:r>
      </w:del>
      <w:ins w:id="1583" w:author="GLA" w:date="2021-04-05T11:16:00Z">
        <w:r w:rsidR="00BA7AAD">
          <w:t xml:space="preserve">ed as impaired since it does not meet its water quality criteria of 15 </w:t>
        </w:r>
      </w:ins>
      <w:ins w:id="1584" w:author="GLA" w:date="2021-04-05T11:17:00Z">
        <w:r w:rsidR="00BA7AAD">
          <w:rPr>
            <w:rFonts w:cs="Calibri"/>
          </w:rPr>
          <w:t>µ</w:t>
        </w:r>
        <w:r w:rsidR="00BA7AAD">
          <w:t>g/L.</w:t>
        </w:r>
      </w:ins>
      <w:del w:id="1585" w:author="GLA" w:date="2021-04-05T11:16:00Z">
        <w:r w:rsidDel="00BA7AAD">
          <w:delText>ng.</w:delText>
        </w:r>
      </w:del>
    </w:p>
    <w:p w14:paraId="06D8E63D" w14:textId="77777777" w:rsidR="00C73675" w:rsidRDefault="00C73675" w:rsidP="00A37D94">
      <w:pPr>
        <w:pStyle w:val="ListParagraph"/>
        <w:ind w:left="360"/>
      </w:pPr>
    </w:p>
    <w:p w14:paraId="7912F28C" w14:textId="77777777" w:rsidR="00D45EA7" w:rsidRDefault="00711512" w:rsidP="00A37D94">
      <w:pPr>
        <w:pStyle w:val="ListParagraph"/>
        <w:ind w:left="360"/>
      </w:pPr>
      <w:r>
        <w:rPr>
          <w:noProof/>
        </w:rPr>
        <mc:AlternateContent>
          <mc:Choice Requires="wpg">
            <w:drawing>
              <wp:anchor distT="0" distB="0" distL="114300" distR="114300" simplePos="0" relativeHeight="251560448" behindDoc="0" locked="0" layoutInCell="1" allowOverlap="1" wp14:anchorId="357356D7" wp14:editId="34998E9F">
                <wp:simplePos x="0" y="0"/>
                <wp:positionH relativeFrom="margin">
                  <wp:align>right</wp:align>
                </wp:positionH>
                <wp:positionV relativeFrom="paragraph">
                  <wp:posOffset>27940</wp:posOffset>
                </wp:positionV>
                <wp:extent cx="4121785" cy="3182620"/>
                <wp:effectExtent l="0" t="0" r="0" b="0"/>
                <wp:wrapSquare wrapText="bothSides"/>
                <wp:docPr id="282"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1785" cy="3182620"/>
                          <a:chOff x="0" y="0"/>
                          <a:chExt cx="4121785" cy="3182620"/>
                        </a:xfrm>
                      </wpg:grpSpPr>
                      <pic:pic xmlns:pic="http://schemas.openxmlformats.org/drawingml/2006/picture">
                        <pic:nvPicPr>
                          <pic:cNvPr id="283" name="Picture 57"/>
                          <pic:cNvPicPr>
                            <a:picLocks/>
                          </pic:cNvPicPr>
                        </pic:nvPicPr>
                        <pic:blipFill>
                          <a:blip r:embed="rId82" cstate="print"/>
                          <a:stretch>
                            <a:fillRect/>
                          </a:stretch>
                        </pic:blipFill>
                        <pic:spPr>
                          <a:xfrm>
                            <a:off x="0" y="0"/>
                            <a:ext cx="4121785" cy="2314575"/>
                          </a:xfrm>
                          <a:prstGeom prst="rect">
                            <a:avLst/>
                          </a:prstGeom>
                        </pic:spPr>
                      </pic:pic>
                      <wps:wsp>
                        <wps:cNvPr id="284" name="Text Box 56"/>
                        <wps:cNvSpPr txBox="1">
                          <a:spLocks/>
                        </wps:cNvSpPr>
                        <wps:spPr>
                          <a:xfrm>
                            <a:off x="0" y="2409825"/>
                            <a:ext cx="4121785" cy="772795"/>
                          </a:xfrm>
                          <a:prstGeom prst="rect">
                            <a:avLst/>
                          </a:prstGeom>
                          <a:solidFill>
                            <a:prstClr val="white"/>
                          </a:solidFill>
                          <a:ln>
                            <a:noFill/>
                          </a:ln>
                        </wps:spPr>
                        <wps:txbx>
                          <w:txbxContent>
                            <w:p w14:paraId="4A557784" w14:textId="3AC24144" w:rsidR="009C3491" w:rsidRPr="00CA3E6E" w:rsidRDefault="009C3491" w:rsidP="00C73675">
                              <w:pPr>
                                <w:pStyle w:val="Caption"/>
                                <w:rPr>
                                  <w:szCs w:val="21"/>
                                </w:rPr>
                              </w:pPr>
                              <w:bookmarkStart w:id="1586" w:name="_Toc525733577"/>
                              <w:r>
                                <w:t xml:space="preserve">Figure </w:t>
                              </w:r>
                              <w:r>
                                <w:rPr>
                                  <w:noProof/>
                                </w:rPr>
                                <w:fldChar w:fldCharType="begin"/>
                              </w:r>
                              <w:r>
                                <w:rPr>
                                  <w:noProof/>
                                </w:rPr>
                                <w:instrText xml:space="preserve"> SEQ Figure \* ARABIC </w:instrText>
                              </w:r>
                              <w:r>
                                <w:rPr>
                                  <w:noProof/>
                                </w:rPr>
                                <w:fldChar w:fldCharType="separate"/>
                              </w:r>
                              <w:r>
                                <w:rPr>
                                  <w:noProof/>
                                </w:rPr>
                                <w:t>48</w:t>
                              </w:r>
                              <w:r>
                                <w:rPr>
                                  <w:noProof/>
                                </w:rPr>
                                <w:fldChar w:fldCharType="end"/>
                              </w:r>
                              <w:r>
                                <w:t>. One of two monitoring buoys located on Big Green Lake will collect dissolved oxygen and temperature data in 2017 and 2018. The data will be combined with an extensive sampling campaign and be incorporated into various lake models</w:t>
                              </w:r>
                              <w:bookmarkEnd w:id="15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357356D7" id="Group 58" o:spid="_x0000_s1037" style="position:absolute;left:0;text-align:left;margin-left:273.35pt;margin-top:2.2pt;width:324.55pt;height:250.6pt;z-index:251560448;mso-position-horizontal:right;mso-position-horizontal-relative:margin" coordsize="41217,318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">
                <v:shape id="Picture 57" o:spid="_x0000_s1038" type="#_x0000_t75" style="position:absolute;width:41217;height:23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">
                  <v:imagedata r:id="rId83" o:title=""/>
                  <o:lock v:ext="edit" aspectratio="f"/>
                </v:shape>
                <v:shape id="Text Box 56" o:spid="_x0000_s1039" type="#_x0000_t202" style="position:absolute;top:24098;width:41217;height:7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" stroked="f">
                  <v:textbox style="mso-fit-shape-to-text:t" inset="0,0,0,0">
                    <w:txbxContent>
                      <w:p w14:paraId="4A557784" w14:textId="3AC24144" w:rsidR="009C3491" w:rsidRPr="00CA3E6E" w:rsidRDefault="009C3491" w:rsidP="00C73675">
                        <w:pPr>
                          <w:pStyle w:val="Caption"/>
                          <w:rPr>
                            <w:szCs w:val="21"/>
                          </w:rPr>
                        </w:pPr>
                        <w:bookmarkStart w:id="1587" w:name="_Toc525733577"/>
                        <w:r>
                          <w:t xml:space="preserve">Figure </w:t>
                        </w:r>
                        <w:r>
                          <w:rPr>
                            <w:noProof/>
                          </w:rPr>
                          <w:fldChar w:fldCharType="begin"/>
                        </w:r>
                        <w:r>
                          <w:rPr>
                            <w:noProof/>
                          </w:rPr>
                          <w:instrText xml:space="preserve"> SEQ Figure \* ARABIC </w:instrText>
                        </w:r>
                        <w:r>
                          <w:rPr>
                            <w:noProof/>
                          </w:rPr>
                          <w:fldChar w:fldCharType="separate"/>
                        </w:r>
                        <w:r>
                          <w:rPr>
                            <w:noProof/>
                          </w:rPr>
                          <w:t>48</w:t>
                        </w:r>
                        <w:r>
                          <w:rPr>
                            <w:noProof/>
                          </w:rPr>
                          <w:fldChar w:fldCharType="end"/>
                        </w:r>
                        <w:r>
                          <w:t>. One of two monitoring buoys located on Big Green Lake will collect dissolved oxygen and temperature data in 2017 and 2018. The data will be combined with an extensive sampling campaign and be incorporated into various lake models</w:t>
                        </w:r>
                        <w:bookmarkEnd w:id="1587"/>
                      </w:p>
                    </w:txbxContent>
                  </v:textbox>
                </v:shape>
                <w10:wrap type="square" anchorx="margin"/>
              </v:group>
            </w:pict>
          </mc:Fallback>
        </mc:AlternateContent>
      </w:r>
      <w:r w:rsidR="00C73675">
        <w:t xml:space="preserve">While indicators (2) and (3) are most likely linked to phosphorus loading, the exact mechanisms causing </w:t>
      </w:r>
      <w:r w:rsidR="00032DC9">
        <w:t>Big Green Lake</w:t>
      </w:r>
      <w:r w:rsidR="00C73675">
        <w:t xml:space="preserve">’s MOM, including the role of phosphorus, is presently unknown. </w:t>
      </w:r>
    </w:p>
    <w:p w14:paraId="4CE20BBF" w14:textId="77777777" w:rsidR="00D45EA7" w:rsidRDefault="00D45EA7" w:rsidP="00A37D94">
      <w:pPr>
        <w:pStyle w:val="ListParagraph"/>
        <w:ind w:left="360"/>
      </w:pPr>
    </w:p>
    <w:p w14:paraId="4A055D05" w14:textId="1F098FE5" w:rsidR="00C73675" w:rsidRDefault="00C73675" w:rsidP="00A37D94">
      <w:pPr>
        <w:pStyle w:val="ListParagraph"/>
        <w:ind w:left="360"/>
      </w:pPr>
      <w:r>
        <w:t>Furthermore, the feasibility of improving water quality as measured by indicators (1)-(3), of de-listing the lake</w:t>
      </w:r>
      <w:ins w:id="1588" w:author="GLA" w:date="2021-04-30T16:08:00Z">
        <w:r w:rsidR="00711512">
          <w:t xml:space="preserve"> for its </w:t>
        </w:r>
        <w:proofErr w:type="spellStart"/>
        <w:r w:rsidR="00711512">
          <w:t>metalimnetic</w:t>
        </w:r>
        <w:proofErr w:type="spellEnd"/>
        <w:r w:rsidR="00711512">
          <w:t xml:space="preserve"> oxygen minima</w:t>
        </w:r>
      </w:ins>
      <w:r>
        <w:t>, and of implementing DNR-approved management strategies required to meet these water quality goals is unknown.</w:t>
      </w:r>
    </w:p>
    <w:p w14:paraId="4ACE5EC2" w14:textId="77777777" w:rsidR="0058485B" w:rsidRDefault="0058485B" w:rsidP="00A37D94">
      <w:pPr>
        <w:pStyle w:val="ListParagraph"/>
        <w:ind w:left="360"/>
      </w:pPr>
    </w:p>
    <w:p w14:paraId="6A161F6D" w14:textId="06A2CF1D" w:rsidR="00C73675" w:rsidRDefault="00B224E1" w:rsidP="00A37D94">
      <w:pPr>
        <w:pStyle w:val="ListParagraph"/>
        <w:ind w:left="360"/>
      </w:pPr>
      <w:r>
        <w:t xml:space="preserve">In 2016, the WDNR awarded the </w:t>
      </w:r>
      <w:r w:rsidR="00032DC9">
        <w:t>Green Lake Association</w:t>
      </w:r>
      <w:r w:rsidR="00C73675">
        <w:t xml:space="preserve"> a Lake Protection Grant for a Diagnostic and Feasibility </w:t>
      </w:r>
      <w:r w:rsidR="00D45EA7">
        <w:t>S</w:t>
      </w:r>
      <w:r w:rsidR="00C73675">
        <w:t xml:space="preserve">tudy to better understand these issues. </w:t>
      </w:r>
      <w:ins w:id="1589" w:author="GLA" w:date="2021-04-30T16:07:00Z">
        <w:r w:rsidR="00711512">
          <w:t xml:space="preserve">The </w:t>
        </w:r>
      </w:ins>
      <w:ins w:id="1590" w:author="GLA" w:date="2021-04-30T16:08:00Z">
        <w:r w:rsidR="00711512">
          <w:t>field and modeling portion</w:t>
        </w:r>
      </w:ins>
      <w:ins w:id="1591" w:author="GLA" w:date="2021-04-30T16:09:00Z">
        <w:r w:rsidR="00711512">
          <w:t xml:space="preserve"> of the </w:t>
        </w:r>
      </w:ins>
      <w:ins w:id="1592" w:author="GLA" w:date="2021-04-30T16:07:00Z">
        <w:r w:rsidR="00711512">
          <w:t xml:space="preserve">study was concluded in 2020 and </w:t>
        </w:r>
      </w:ins>
      <w:ins w:id="1593" w:author="GLA" w:date="2021-04-30T16:08:00Z">
        <w:r w:rsidR="00711512">
          <w:t>a final report will be issued to the WDNR in Jun</w:t>
        </w:r>
      </w:ins>
      <w:ins w:id="1594" w:author="GLA" w:date="2021-04-30T16:09:00Z">
        <w:r w:rsidR="00711512">
          <w:t>e</w:t>
        </w:r>
      </w:ins>
      <w:ins w:id="1595" w:author="GLA" w:date="2021-04-30T16:08:00Z">
        <w:r w:rsidR="00711512">
          <w:t xml:space="preserve"> 2021. </w:t>
        </w:r>
      </w:ins>
      <w:r w:rsidR="00C73675">
        <w:t xml:space="preserve">The </w:t>
      </w:r>
      <w:r w:rsidR="001A2BE5">
        <w:t>Diagnostic and Feasibility</w:t>
      </w:r>
      <w:r w:rsidR="00C73675">
        <w:t xml:space="preserve"> </w:t>
      </w:r>
      <w:r w:rsidR="003C236F">
        <w:t>S</w:t>
      </w:r>
      <w:r w:rsidR="00C73675">
        <w:t>tudy will:</w:t>
      </w:r>
    </w:p>
    <w:p w14:paraId="5E276B0F" w14:textId="77777777" w:rsidR="00711512" w:rsidRDefault="00711512" w:rsidP="00A37D94">
      <w:pPr>
        <w:pStyle w:val="ListParagraph"/>
        <w:ind w:left="360"/>
      </w:pPr>
    </w:p>
    <w:p w14:paraId="6DC08877" w14:textId="77777777" w:rsidR="00C73675" w:rsidRDefault="00C73675" w:rsidP="00A37D94">
      <w:pPr>
        <w:pStyle w:val="ListParagraph"/>
        <w:numPr>
          <w:ilvl w:val="0"/>
          <w:numId w:val="8"/>
        </w:numPr>
        <w:ind w:left="1224"/>
      </w:pPr>
      <w:r>
        <w:t xml:space="preserve">Provide an understanding of the factors leading to hypoxic conditions that develop in the metalimnion and hypolimnion, </w:t>
      </w:r>
    </w:p>
    <w:p w14:paraId="0E401E57" w14:textId="77777777" w:rsidR="00C73675" w:rsidRDefault="00C73675" w:rsidP="00A37D94">
      <w:pPr>
        <w:pStyle w:val="ListParagraph"/>
        <w:numPr>
          <w:ilvl w:val="0"/>
          <w:numId w:val="8"/>
        </w:numPr>
        <w:ind w:left="1224"/>
      </w:pPr>
      <w:r>
        <w:t xml:space="preserve">Identify processes leading to elevated phosphorus concentrations, specifically linkages between total phosphorus and these phenomena, </w:t>
      </w:r>
    </w:p>
    <w:p w14:paraId="4CD8B2AA" w14:textId="77777777" w:rsidR="00C73675" w:rsidRDefault="00C73675" w:rsidP="00A37D94">
      <w:pPr>
        <w:pStyle w:val="ListParagraph"/>
        <w:numPr>
          <w:ilvl w:val="0"/>
          <w:numId w:val="8"/>
        </w:numPr>
        <w:ind w:left="1224"/>
      </w:pPr>
      <w:r>
        <w:t>Quantify total phosphorus and/or pollutant reductions needed to achieve water quality goals for dissolved oxygen and phosphorus,</w:t>
      </w:r>
    </w:p>
    <w:p w14:paraId="304B1367" w14:textId="77777777" w:rsidR="00C73675" w:rsidRDefault="00C73675" w:rsidP="00A37D94">
      <w:pPr>
        <w:pStyle w:val="ListParagraph"/>
        <w:numPr>
          <w:ilvl w:val="0"/>
          <w:numId w:val="8"/>
        </w:numPr>
        <w:ind w:left="1224"/>
      </w:pPr>
      <w:r>
        <w:t>Determine the influence of anthropogenic/natural/climatic processes,</w:t>
      </w:r>
    </w:p>
    <w:p w14:paraId="4B34229F" w14:textId="77777777" w:rsidR="00C73675" w:rsidRDefault="00C73675" w:rsidP="00A37D94">
      <w:pPr>
        <w:pStyle w:val="ListParagraph"/>
        <w:numPr>
          <w:ilvl w:val="0"/>
          <w:numId w:val="8"/>
        </w:numPr>
        <w:ind w:left="1224"/>
      </w:pPr>
      <w:r>
        <w:t xml:space="preserve">Identify the feasibility of management for anthropogenic processes needed to improve water quality and potentially de-list </w:t>
      </w:r>
      <w:r w:rsidR="00032DC9">
        <w:t>Big Green Lake</w:t>
      </w:r>
      <w:r>
        <w:t>,</w:t>
      </w:r>
    </w:p>
    <w:p w14:paraId="2A20FD30" w14:textId="77777777" w:rsidR="00C73675" w:rsidRDefault="002C0F77" w:rsidP="00A37D94">
      <w:pPr>
        <w:pStyle w:val="ListParagraph"/>
        <w:numPr>
          <w:ilvl w:val="0"/>
          <w:numId w:val="8"/>
        </w:numPr>
        <w:ind w:left="1224"/>
      </w:pPr>
      <w:r>
        <w:t>Support the u</w:t>
      </w:r>
      <w:r w:rsidR="00C73675">
        <w:t xml:space="preserve">pdate </w:t>
      </w:r>
      <w:r>
        <w:t xml:space="preserve">of </w:t>
      </w:r>
      <w:r w:rsidR="00C73675">
        <w:t xml:space="preserve">the Lake Management Plan with findings, </w:t>
      </w:r>
      <w:r w:rsidR="00A37D94">
        <w:t>and</w:t>
      </w:r>
    </w:p>
    <w:p w14:paraId="4E9DE298" w14:textId="77777777" w:rsidR="00C73675" w:rsidRDefault="002C0F77" w:rsidP="00A37D94">
      <w:pPr>
        <w:pStyle w:val="ListParagraph"/>
        <w:numPr>
          <w:ilvl w:val="0"/>
          <w:numId w:val="8"/>
        </w:numPr>
        <w:ind w:left="1224"/>
      </w:pPr>
      <w:r>
        <w:t>Help</w:t>
      </w:r>
      <w:r w:rsidR="00C73675">
        <w:t xml:space="preserve"> guide significant </w:t>
      </w:r>
      <w:r>
        <w:t xml:space="preserve">phosphorus loading reduction </w:t>
      </w:r>
      <w:r w:rsidR="00C73675">
        <w:t>efforts in the watershed</w:t>
      </w:r>
      <w:r w:rsidR="00A37D94">
        <w:t>.</w:t>
      </w:r>
    </w:p>
    <w:p w14:paraId="1A0AB7FD" w14:textId="1D0A8AB5" w:rsidR="00B66FCB" w:rsidRDefault="00C73675" w:rsidP="00A37D94">
      <w:pPr>
        <w:ind w:left="432"/>
      </w:pPr>
      <w:r>
        <w:lastRenderedPageBreak/>
        <w:t xml:space="preserve">To accomplish these goals, the </w:t>
      </w:r>
      <w:r w:rsidR="001A2BE5">
        <w:t>Diagnostic and Feasibility</w:t>
      </w:r>
      <w:r>
        <w:t xml:space="preserve"> Study </w:t>
      </w:r>
      <w:del w:id="1596" w:author="GLA" w:date="2021-04-30T16:08:00Z">
        <w:r w:rsidDel="00711512">
          <w:delText xml:space="preserve">will </w:delText>
        </w:r>
      </w:del>
      <w:r>
        <w:t>implement</w:t>
      </w:r>
      <w:ins w:id="1597" w:author="GLA" w:date="2021-04-30T16:08:00Z">
        <w:r w:rsidR="00711512">
          <w:t>ed</w:t>
        </w:r>
      </w:ins>
      <w:r>
        <w:t xml:space="preserve"> a comprehensive sampling/monitoring campaign</w:t>
      </w:r>
      <w:del w:id="1598" w:author="GLA" w:date="2021-04-30T16:09:00Z">
        <w:r w:rsidDel="00711512">
          <w:delText xml:space="preserve"> in </w:delText>
        </w:r>
      </w:del>
      <w:ins w:id="1599" w:author="Craig, Andrew D - DNR" w:date="2020-10-12T15:48:00Z">
        <w:del w:id="1600" w:author="GLA" w:date="2021-04-30T16:09:00Z">
          <w:r w:rsidR="00244384" w:rsidDel="00711512">
            <w:delText>that will be used</w:delText>
          </w:r>
        </w:del>
        <w:r w:rsidR="00244384">
          <w:t xml:space="preserve"> in </w:t>
        </w:r>
      </w:ins>
      <w:r>
        <w:t xml:space="preserve">combination with various lake models. </w:t>
      </w:r>
      <w:r w:rsidR="00B66FCB">
        <w:t xml:space="preserve">As it relates to the Nine Key Elements, the study </w:t>
      </w:r>
      <w:del w:id="1601" w:author="GLA" w:date="2021-04-30T16:09:00Z">
        <w:r w:rsidR="00B66FCB" w:rsidDel="00711512">
          <w:delText>is expected to</w:delText>
        </w:r>
      </w:del>
      <w:ins w:id="1602" w:author="GLA" w:date="2021-04-30T16:09:00Z">
        <w:r w:rsidR="00711512">
          <w:t>will</w:t>
        </w:r>
      </w:ins>
      <w:r w:rsidR="00B66FCB">
        <w:t xml:space="preserve"> </w:t>
      </w:r>
      <w:del w:id="1603" w:author="GLA" w:date="2021-04-30T16:14:00Z">
        <w:r w:rsidR="00B66FCB" w:rsidDel="00291FB9">
          <w:delText xml:space="preserve">help the LMPT </w:delText>
        </w:r>
      </w:del>
      <w:ins w:id="1604" w:author="Craig, Andrew D - DNR" w:date="2020-10-12T15:49:00Z">
        <w:del w:id="1605" w:author="GLA" w:date="2021-04-30T16:09:00Z">
          <w:r w:rsidR="00244384" w:rsidDel="00711512">
            <w:delText>further</w:delText>
          </w:r>
        </w:del>
      </w:ins>
      <w:ins w:id="1606" w:author="GLA" w:date="2021-04-30T16:14:00Z">
        <w:r w:rsidR="00291FB9">
          <w:t xml:space="preserve">quantify </w:t>
        </w:r>
      </w:ins>
      <w:ins w:id="1607" w:author="GLA" w:date="2021-04-30T16:09:00Z">
        <w:r w:rsidR="00711512">
          <w:t>specific</w:t>
        </w:r>
      </w:ins>
      <w:ins w:id="1608" w:author="Craig, Andrew D - DNR" w:date="2020-10-12T15:49:00Z">
        <w:r w:rsidR="00244384">
          <w:t xml:space="preserve"> </w:t>
        </w:r>
      </w:ins>
      <w:del w:id="1609" w:author="GLA" w:date="2021-04-30T16:09:00Z">
        <w:r w:rsidR="00B66FCB" w:rsidDel="00711512">
          <w:delText>quantify nutrient</w:delText>
        </w:r>
      </w:del>
      <w:ins w:id="1610" w:author="GLA" w:date="2021-04-30T16:09:00Z">
        <w:r w:rsidR="00711512">
          <w:t>phosphorus</w:t>
        </w:r>
      </w:ins>
      <w:r w:rsidR="00B66FCB">
        <w:t xml:space="preserve"> reduction</w:t>
      </w:r>
      <w:ins w:id="1611" w:author="GLA" w:date="2021-04-30T16:09:00Z">
        <w:r w:rsidR="00711512">
          <w:t>s</w:t>
        </w:r>
      </w:ins>
      <w:r w:rsidR="00B66FCB">
        <w:t xml:space="preserve"> </w:t>
      </w:r>
      <w:del w:id="1612" w:author="GLA" w:date="2021-04-30T16:09:00Z">
        <w:r w:rsidR="00B66FCB" w:rsidDel="00711512">
          <w:delText xml:space="preserve">goals </w:delText>
        </w:r>
      </w:del>
      <w:r w:rsidR="00B66FCB">
        <w:t>to meet water quality goals</w:t>
      </w:r>
      <w:ins w:id="1613" w:author="GLA" w:date="2021-04-30T16:14:00Z">
        <w:r w:rsidR="00291FB9">
          <w:t xml:space="preserve">, for both </w:t>
        </w:r>
      </w:ins>
      <w:ins w:id="1614" w:author="GLA" w:date="2021-04-30T16:09:00Z">
        <w:r w:rsidR="00711512">
          <w:t>dissolved oxygen</w:t>
        </w:r>
      </w:ins>
      <w:ins w:id="1615" w:author="GLA" w:date="2021-04-30T16:10:00Z">
        <w:r w:rsidR="00711512">
          <w:t xml:space="preserve"> and phosphorus</w:t>
        </w:r>
      </w:ins>
      <w:del w:id="1616" w:author="GLA" w:date="2021-04-30T16:09:00Z">
        <w:r w:rsidR="00B66FCB" w:rsidDel="00711512">
          <w:delText xml:space="preserve"> </w:delText>
        </w:r>
      </w:del>
      <w:del w:id="1617" w:author="GLA" w:date="2021-04-30T16:14:00Z">
        <w:r w:rsidR="00B66FCB" w:rsidDel="00291FB9">
          <w:delText>and quantify/qualify management strategies</w:delText>
        </w:r>
      </w:del>
      <w:ins w:id="1618" w:author="Craig, Andrew D - DNR" w:date="2020-10-12T15:49:00Z">
        <w:del w:id="1619" w:author="GLA" w:date="2021-04-30T16:14:00Z">
          <w:r w:rsidR="00244384" w:rsidDel="00291FB9">
            <w:delText xml:space="preserve"> over the next ten years</w:delText>
          </w:r>
        </w:del>
      </w:ins>
      <w:r w:rsidR="00B66FCB">
        <w:t>.</w:t>
      </w:r>
    </w:p>
    <w:p w14:paraId="2841256D" w14:textId="591CAB47" w:rsidR="00C73675" w:rsidRDefault="00C73675" w:rsidP="00244384">
      <w:pPr>
        <w:ind w:left="432"/>
      </w:pPr>
      <w:del w:id="1620" w:author="GLA" w:date="2021-04-30T16:14:00Z">
        <w:r w:rsidDel="00291FB9">
          <w:delText xml:space="preserve">The </w:delText>
        </w:r>
        <w:r w:rsidR="001A2BE5" w:rsidDel="00291FB9">
          <w:delText>Diagnostic and Feasibility</w:delText>
        </w:r>
        <w:r w:rsidDel="00291FB9">
          <w:delText xml:space="preserve"> Study is ongoing, </w:delText>
        </w:r>
        <w:r w:rsidR="00E67B74" w:rsidDel="00291FB9">
          <w:delText xml:space="preserve">and </w:delText>
        </w:r>
        <w:r w:rsidDel="00291FB9">
          <w:delText xml:space="preserve">is expected to </w:delText>
        </w:r>
        <w:r w:rsidR="00DD7804" w:rsidDel="00291FB9">
          <w:delText xml:space="preserve">continue through </w:delText>
        </w:r>
      </w:del>
      <w:del w:id="1621" w:author="GLA" w:date="2021-03-25T12:23:00Z">
        <w:r w:rsidDel="00DD5453">
          <w:delText>201</w:delText>
        </w:r>
        <w:r w:rsidR="00583C23" w:rsidDel="00DD5453">
          <w:delText>9</w:delText>
        </w:r>
      </w:del>
      <w:del w:id="1622" w:author="GLA" w:date="2021-04-30T16:14:00Z">
        <w:r w:rsidDel="00291FB9">
          <w:delText>.</w:delText>
        </w:r>
        <w:r w:rsidR="00B45DB6" w:rsidDel="00291FB9">
          <w:delText xml:space="preserve"> </w:delText>
        </w:r>
      </w:del>
      <w:ins w:id="1623" w:author="Craig, Andrew D - DNR" w:date="2020-10-12T15:41:00Z">
        <w:del w:id="1624" w:author="GLA" w:date="2021-04-30T16:14:00Z">
          <w:r w:rsidR="00892E61" w:rsidDel="00291FB9">
            <w:delText xml:space="preserve"> </w:delText>
          </w:r>
        </w:del>
        <w:r w:rsidR="00892E61">
          <w:t>Once</w:t>
        </w:r>
      </w:ins>
      <w:ins w:id="1625" w:author="GLA" w:date="2021-03-25T12:23:00Z">
        <w:r w:rsidR="00DD5453">
          <w:t xml:space="preserve"> WDNR-approved</w:t>
        </w:r>
      </w:ins>
      <w:ins w:id="1626" w:author="Craig, Andrew D - DNR" w:date="2020-10-12T15:43:00Z">
        <w:r w:rsidR="000A3907">
          <w:t xml:space="preserve"> study</w:t>
        </w:r>
      </w:ins>
      <w:ins w:id="1627" w:author="Craig, Andrew D - DNR" w:date="2020-10-12T15:42:00Z">
        <w:r w:rsidR="00892E61">
          <w:t xml:space="preserve"> results are available, </w:t>
        </w:r>
      </w:ins>
      <w:ins w:id="1628" w:author="Craig, Andrew D - DNR" w:date="2020-10-12T15:44:00Z">
        <w:del w:id="1629" w:author="GLA" w:date="2021-03-25T12:23:00Z">
          <w:r w:rsidR="000A3907" w:rsidDel="00DD5453">
            <w:delText>this plan</w:delText>
          </w:r>
        </w:del>
      </w:ins>
      <w:ins w:id="1630" w:author="GLA" w:date="2021-03-25T12:23:00Z">
        <w:r w:rsidR="00DD5453">
          <w:t>the Plan’s</w:t>
        </w:r>
      </w:ins>
      <w:ins w:id="1631" w:author="Craig, Andrew D - DNR" w:date="2020-10-12T15:45:00Z">
        <w:r w:rsidR="000A3907">
          <w:t xml:space="preserve"> reduction goals</w:t>
        </w:r>
      </w:ins>
      <w:ins w:id="1632" w:author="Craig, Andrew D - DNR" w:date="2020-10-12T15:46:00Z">
        <w:r w:rsidR="000A3907">
          <w:t xml:space="preserve">, </w:t>
        </w:r>
      </w:ins>
      <w:ins w:id="1633" w:author="GLA" w:date="2021-04-30T16:14:00Z">
        <w:r w:rsidR="00291FB9">
          <w:t xml:space="preserve">required </w:t>
        </w:r>
      </w:ins>
      <w:ins w:id="1634" w:author="Craig, Andrew D - DNR" w:date="2020-10-12T15:46:00Z">
        <w:r w:rsidR="000A3907">
          <w:t>BMPs</w:t>
        </w:r>
      </w:ins>
      <w:ins w:id="1635" w:author="GLA" w:date="2021-03-25T12:23:00Z">
        <w:r w:rsidR="00DD5453">
          <w:t>,</w:t>
        </w:r>
      </w:ins>
      <w:ins w:id="1636" w:author="Craig, Andrew D - DNR" w:date="2020-10-12T15:46:00Z">
        <w:r w:rsidR="000A3907">
          <w:t xml:space="preserve"> and critical </w:t>
        </w:r>
      </w:ins>
      <w:ins w:id="1637" w:author="GLA" w:date="2021-04-30T16:15:00Z">
        <w:r w:rsidR="00291FB9">
          <w:t xml:space="preserve">priority </w:t>
        </w:r>
      </w:ins>
      <w:ins w:id="1638" w:author="Craig, Andrew D - DNR" w:date="2020-10-12T15:46:00Z">
        <w:r w:rsidR="000A3907">
          <w:t xml:space="preserve">areas </w:t>
        </w:r>
      </w:ins>
      <w:ins w:id="1639" w:author="Craig, Andrew D - DNR" w:date="2020-10-12T15:44:00Z">
        <w:r w:rsidR="000A3907">
          <w:t>w</w:t>
        </w:r>
      </w:ins>
      <w:ins w:id="1640" w:author="Craig, Andrew D - DNR" w:date="2020-10-12T15:42:00Z">
        <w:r w:rsidR="00892E61">
          <w:t>ill b</w:t>
        </w:r>
      </w:ins>
      <w:ins w:id="1641" w:author="Craig, Andrew D - DNR" w:date="2020-10-12T15:44:00Z">
        <w:r w:rsidR="000A3907">
          <w:t>e re-evaluated</w:t>
        </w:r>
      </w:ins>
      <w:ins w:id="1642" w:author="Craig, Andrew D - DNR" w:date="2020-10-12T15:46:00Z">
        <w:r w:rsidR="000A3907">
          <w:t xml:space="preserve"> by the LMPT</w:t>
        </w:r>
        <w:del w:id="1643" w:author="GLA" w:date="2021-04-30T16:15:00Z">
          <w:r w:rsidR="000A3907" w:rsidDel="00291FB9">
            <w:delText xml:space="preserve"> to determine if </w:delText>
          </w:r>
        </w:del>
      </w:ins>
      <w:ins w:id="1644" w:author="GLA" w:date="2021-04-30T16:15:00Z">
        <w:r w:rsidR="00291FB9">
          <w:t xml:space="preserve"> with applicable adjustments to the</w:t>
        </w:r>
      </w:ins>
      <w:ins w:id="1645" w:author="GLA" w:date="2021-03-25T12:23:00Z">
        <w:r w:rsidR="00DD5453">
          <w:t xml:space="preserve"> </w:t>
        </w:r>
      </w:ins>
      <w:ins w:id="1646" w:author="Craig, Andrew D - DNR" w:date="2020-10-12T15:46:00Z">
        <w:del w:id="1647" w:author="GLA" w:date="2021-03-25T12:23:00Z">
          <w:r w:rsidR="000A3907" w:rsidDel="00DD5453">
            <w:delText>p</w:delText>
          </w:r>
        </w:del>
      </w:ins>
      <w:ins w:id="1648" w:author="GLA" w:date="2021-03-25T12:23:00Z">
        <w:r w:rsidR="00DD5453">
          <w:t>P</w:t>
        </w:r>
      </w:ins>
      <w:ins w:id="1649" w:author="Craig, Andrew D - DNR" w:date="2020-10-12T15:46:00Z">
        <w:r w:rsidR="000A3907">
          <w:t>lan</w:t>
        </w:r>
      </w:ins>
      <w:ins w:id="1650" w:author="Craig, Andrew D - DNR" w:date="2020-10-12T15:50:00Z">
        <w:r w:rsidR="00244384">
          <w:t>’s imp</w:t>
        </w:r>
      </w:ins>
      <w:ins w:id="1651" w:author="Craig, Andrew D - DNR" w:date="2020-10-12T15:42:00Z">
        <w:r w:rsidR="00892E61">
          <w:t>lementation</w:t>
        </w:r>
      </w:ins>
      <w:ins w:id="1652" w:author="Craig, Andrew D - DNR" w:date="2020-10-12T15:47:00Z">
        <w:r w:rsidR="000A3907">
          <w:t xml:space="preserve"> and evaluation</w:t>
        </w:r>
      </w:ins>
      <w:ins w:id="1653" w:author="Craig, Andrew D - DNR" w:date="2020-10-12T15:42:00Z">
        <w:r w:rsidR="00892E61">
          <w:t xml:space="preserve"> milestones</w:t>
        </w:r>
        <w:del w:id="1654" w:author="GLA" w:date="2021-04-30T16:15:00Z">
          <w:r w:rsidR="00892E61" w:rsidDel="00291FB9">
            <w:delText xml:space="preserve"> </w:delText>
          </w:r>
        </w:del>
      </w:ins>
      <w:ins w:id="1655" w:author="Craig, Andrew D - DNR" w:date="2020-10-12T15:50:00Z">
        <w:del w:id="1656" w:author="GLA" w:date="2021-04-30T16:15:00Z">
          <w:r w:rsidR="00244384" w:rsidDel="00291FB9">
            <w:delText>need revision</w:delText>
          </w:r>
        </w:del>
        <w:r w:rsidR="00244384">
          <w:t>.</w:t>
        </w:r>
      </w:ins>
    </w:p>
    <w:p w14:paraId="66458922" w14:textId="77777777" w:rsidR="00530231" w:rsidRDefault="00530231" w:rsidP="009E2850">
      <w:pPr>
        <w:pStyle w:val="Heading3"/>
      </w:pPr>
      <w:bookmarkStart w:id="1657" w:name="_Toc83669803"/>
      <w:r>
        <w:t xml:space="preserve">Phosphorus Concentration </w:t>
      </w:r>
      <w:r w:rsidR="009824AC">
        <w:t>(Based on 2012-2016</w:t>
      </w:r>
      <w:r w:rsidR="00851605">
        <w:t xml:space="preserve"> Monitoring</w:t>
      </w:r>
      <w:r w:rsidR="009824AC">
        <w:t>)</w:t>
      </w:r>
      <w:bookmarkEnd w:id="1657"/>
    </w:p>
    <w:p w14:paraId="2D8EB821" w14:textId="3C75F34D" w:rsidR="00291FB9" w:rsidRDefault="001A15FC" w:rsidP="00A37D94">
      <w:pPr>
        <w:ind w:left="360"/>
        <w:rPr>
          <w:ins w:id="1658" w:author="GLA" w:date="2021-04-30T16:15:00Z"/>
        </w:rPr>
      </w:pPr>
      <w:r>
        <w:t xml:space="preserve">Based on USGS monitoring from 2012-2016, the lake </w:t>
      </w:r>
      <w:del w:id="1659" w:author="GLA" w:date="2021-04-30T16:15:00Z">
        <w:r w:rsidDel="00291FB9">
          <w:delText xml:space="preserve">currently </w:delText>
        </w:r>
      </w:del>
      <w:r>
        <w:t xml:space="preserve">has </w:t>
      </w:r>
      <w:r w:rsidRPr="00DB4735">
        <w:t>an average-summer</w:t>
      </w:r>
      <w:r>
        <w:t xml:space="preserve"> (June-August)</w:t>
      </w:r>
      <w:r w:rsidRPr="00DB4735">
        <w:t xml:space="preserve"> near-surface phosphorus concentration of 17.</w:t>
      </w:r>
      <w:r>
        <w:t>0</w:t>
      </w:r>
      <w:r w:rsidRPr="00DB4735">
        <w:t xml:space="preserve"> </w:t>
      </w:r>
      <w:r w:rsidRPr="007B5D20">
        <w:rPr>
          <w:rFonts w:cs="Calibri"/>
        </w:rPr>
        <w:t>µ</w:t>
      </w:r>
      <w:r w:rsidRPr="00DB4735">
        <w:t>g/L</w:t>
      </w:r>
      <w:r>
        <w:t xml:space="preserve"> (90% confidence intervals range from 14.8 </w:t>
      </w:r>
      <w:r w:rsidRPr="007B5D20">
        <w:rPr>
          <w:rFonts w:cs="Calibri"/>
        </w:rPr>
        <w:t>µ</w:t>
      </w:r>
      <w:r w:rsidRPr="00DB4735">
        <w:t>g/L</w:t>
      </w:r>
      <w:r>
        <w:t xml:space="preserve"> to 18.1 </w:t>
      </w:r>
      <w:r w:rsidRPr="007B5D20">
        <w:rPr>
          <w:rFonts w:cs="Calibri"/>
        </w:rPr>
        <w:t>µ</w:t>
      </w:r>
      <w:r w:rsidRPr="00DB4735">
        <w:t>g/L</w:t>
      </w:r>
      <w:r w:rsidR="00360108">
        <w:t>; s</w:t>
      </w:r>
      <w:r w:rsidR="00851605">
        <w:t xml:space="preserve">ee </w:t>
      </w:r>
      <w:r w:rsidR="00B224E1">
        <w:fldChar w:fldCharType="begin"/>
      </w:r>
      <w:r w:rsidR="00B224E1">
        <w:instrText xml:space="preserve"> REF _Ref527036018 \h </w:instrText>
      </w:r>
      <w:r w:rsidR="00B224E1">
        <w:fldChar w:fldCharType="separate"/>
      </w:r>
      <w:r w:rsidR="00306E88">
        <w:t xml:space="preserve">Figure </w:t>
      </w:r>
      <w:r w:rsidR="00306E88">
        <w:rPr>
          <w:noProof/>
        </w:rPr>
        <w:t>49</w:t>
      </w:r>
      <w:r w:rsidR="00B224E1">
        <w:fldChar w:fldCharType="end"/>
      </w:r>
      <w:r w:rsidR="00B224E1">
        <w:t xml:space="preserve"> and </w:t>
      </w:r>
      <w:r w:rsidR="00B224E1">
        <w:fldChar w:fldCharType="begin"/>
      </w:r>
      <w:r w:rsidR="00B224E1">
        <w:instrText xml:space="preserve"> REF _Ref527036025 \h </w:instrText>
      </w:r>
      <w:r w:rsidR="00B224E1">
        <w:fldChar w:fldCharType="separate"/>
      </w:r>
      <w:r w:rsidR="00306E88">
        <w:t xml:space="preserve">Figure </w:t>
      </w:r>
      <w:r w:rsidR="00306E88">
        <w:rPr>
          <w:noProof/>
        </w:rPr>
        <w:t>50</w:t>
      </w:r>
      <w:r w:rsidR="00B224E1">
        <w:fldChar w:fldCharType="end"/>
      </w:r>
      <w:r w:rsidR="00851605">
        <w:t>)</w:t>
      </w:r>
      <w:r w:rsidR="00B224E1">
        <w:t>.</w:t>
      </w:r>
      <w:r w:rsidR="00851605">
        <w:t xml:space="preserve"> </w:t>
      </w:r>
    </w:p>
    <w:p w14:paraId="3AD98C84" w14:textId="77777777" w:rsidR="00291FB9" w:rsidRDefault="001A15FC" w:rsidP="00A37D94">
      <w:pPr>
        <w:ind w:left="360"/>
        <w:rPr>
          <w:ins w:id="1660" w:author="GLA" w:date="2021-04-30T16:16:00Z"/>
        </w:rPr>
      </w:pPr>
      <w:r>
        <w:t xml:space="preserve">Wisconsin Administrative Code NR 102.06 (4)(b) establishes phosphorus criteria for total phosphorus in surface waters. For a two-story fishery lake such as </w:t>
      </w:r>
      <w:r w:rsidR="00032DC9">
        <w:t>Big Green Lake</w:t>
      </w:r>
      <w:r>
        <w:t xml:space="preserve">, total phosphorus concentrations at the lake’s surface should not exceed 15 </w:t>
      </w:r>
      <w:r w:rsidRPr="007B5D20">
        <w:rPr>
          <w:rFonts w:cs="Calibri"/>
        </w:rPr>
        <w:t>µ</w:t>
      </w:r>
      <w:r>
        <w:t xml:space="preserve">g/L. </w:t>
      </w:r>
    </w:p>
    <w:p w14:paraId="14AAC295" w14:textId="1144C7EA" w:rsidR="001A15FC" w:rsidRDefault="001A15FC" w:rsidP="00A37D94">
      <w:pPr>
        <w:ind w:left="360"/>
      </w:pPr>
      <w:del w:id="1661" w:author="GLA" w:date="2021-04-05T11:19:00Z">
        <w:r w:rsidDel="00DE660F">
          <w:delText xml:space="preserve">Because </w:delText>
        </w:r>
        <w:r w:rsidR="00032DC9" w:rsidDel="00DE660F">
          <w:delText>Big Green Lake</w:delText>
        </w:r>
        <w:r w:rsidDel="00DE660F">
          <w:delText xml:space="preserve">’s entire 90% confidence interval does not exceed 15 </w:delText>
        </w:r>
        <w:r w:rsidRPr="007B5D20" w:rsidDel="00DE660F">
          <w:rPr>
            <w:rFonts w:cs="Calibri"/>
          </w:rPr>
          <w:delText>µ</w:delText>
        </w:r>
        <w:r w:rsidDel="00DE660F">
          <w:delText xml:space="preserve">g/L, the lake “may exceed” this phosphorus criteria. </w:delText>
        </w:r>
      </w:del>
      <w:r>
        <w:t xml:space="preserve">Therefore, </w:t>
      </w:r>
      <w:ins w:id="1662" w:author="GLA" w:date="2021-04-30T16:16:00Z">
        <w:r w:rsidR="00291FB9">
          <w:t xml:space="preserve">the LMPT team recommends that the WDNR re-evaluate </w:t>
        </w:r>
      </w:ins>
      <w:del w:id="1663" w:author="GLA" w:date="2021-04-30T16:16:00Z">
        <w:r w:rsidDel="00291FB9">
          <w:delText>the lake</w:delText>
        </w:r>
      </w:del>
      <w:ins w:id="1664" w:author="GLA" w:date="2021-04-30T16:16:00Z">
        <w:r w:rsidR="00291FB9">
          <w:t>Green Lake</w:t>
        </w:r>
      </w:ins>
      <w:r>
        <w:t xml:space="preserve"> </w:t>
      </w:r>
      <w:del w:id="1665" w:author="GLA" w:date="2021-04-30T16:16:00Z">
        <w:r w:rsidDel="00291FB9">
          <w:delText xml:space="preserve">should </w:delText>
        </w:r>
      </w:del>
      <w:del w:id="1666" w:author="GLA" w:date="2021-04-05T11:19:00Z">
        <w:r w:rsidDel="00DE660F">
          <w:delText>not be listed as impaired for phosphorus based on</w:delText>
        </w:r>
      </w:del>
      <w:ins w:id="1667" w:author="GLA" w:date="2021-04-05T11:19:00Z">
        <w:r w:rsidR="00DE660F">
          <w:t xml:space="preserve">for </w:t>
        </w:r>
      </w:ins>
      <w:ins w:id="1668" w:author="GLA" w:date="2021-04-30T16:16:00Z">
        <w:r w:rsidR="00291FB9">
          <w:t xml:space="preserve">an additional </w:t>
        </w:r>
      </w:ins>
      <w:ins w:id="1669" w:author="GLA" w:date="2021-04-05T11:19:00Z">
        <w:r w:rsidR="00DE660F">
          <w:t>impairment listing for high phosphorus levels based on</w:t>
        </w:r>
      </w:ins>
      <w:r>
        <w:t xml:space="preserve"> </w:t>
      </w:r>
      <w:ins w:id="1670" w:author="GLA" w:date="2021-04-30T16:16:00Z">
        <w:r w:rsidR="00291FB9">
          <w:t xml:space="preserve">its exceedance of 15 </w:t>
        </w:r>
        <w:r w:rsidR="00291FB9" w:rsidRPr="007B5D20">
          <w:rPr>
            <w:rFonts w:cs="Calibri"/>
          </w:rPr>
          <w:t>µ</w:t>
        </w:r>
        <w:r w:rsidR="00291FB9">
          <w:t xml:space="preserve">g/L based on its water quality criteria. </w:t>
        </w:r>
      </w:ins>
      <w:del w:id="1671" w:author="GLA" w:date="2021-04-30T16:16:00Z">
        <w:r w:rsidDel="00291FB9">
          <w:delText>303d guidelines</w:delText>
        </w:r>
      </w:del>
      <w:del w:id="1672" w:author="GLA" w:date="2021-04-05T11:19:00Z">
        <w:r w:rsidDel="00DE660F">
          <w:delText>, but should continue to be evaluated</w:delText>
        </w:r>
      </w:del>
      <w:del w:id="1673" w:author="GLA" w:date="2021-04-30T16:16:00Z">
        <w:r w:rsidDel="00291FB9">
          <w:delText>.</w:delText>
        </w:r>
      </w:del>
    </w:p>
    <w:p w14:paraId="357B6EBA" w14:textId="77777777" w:rsidR="001A15FC" w:rsidRDefault="00805FF2" w:rsidP="005168BA">
      <w:r w:rsidRPr="00E76605">
        <w:rPr>
          <w:noProof/>
        </w:rPr>
        <w:drawing>
          <wp:inline distT="0" distB="0" distL="0" distR="0" wp14:anchorId="724580ED" wp14:editId="02014567">
            <wp:extent cx="6413500" cy="3670300"/>
            <wp:effectExtent l="0" t="0" r="0" b="0"/>
            <wp:docPr id="50"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13500" cy="3670300"/>
                    </a:xfrm>
                    <a:prstGeom prst="rect">
                      <a:avLst/>
                    </a:prstGeom>
                    <a:noFill/>
                    <a:ln>
                      <a:noFill/>
                    </a:ln>
                  </pic:spPr>
                </pic:pic>
              </a:graphicData>
            </a:graphic>
          </wp:inline>
        </w:drawing>
      </w:r>
    </w:p>
    <w:p w14:paraId="5B53B674" w14:textId="6DBA62BF" w:rsidR="001A15FC" w:rsidRDefault="001A15FC" w:rsidP="001A15FC">
      <w:pPr>
        <w:pStyle w:val="Caption"/>
      </w:pPr>
      <w:bookmarkStart w:id="1674" w:name="_Ref527036018"/>
      <w:r>
        <w:t xml:space="preserve">Figure </w:t>
      </w:r>
      <w:r>
        <w:rPr>
          <w:noProof/>
        </w:rPr>
        <w:fldChar w:fldCharType="begin"/>
      </w:r>
      <w:r>
        <w:rPr>
          <w:noProof/>
        </w:rPr>
        <w:instrText xml:space="preserve"> SEQ Figure \* ARABIC </w:instrText>
      </w:r>
      <w:r>
        <w:rPr>
          <w:noProof/>
        </w:rPr>
        <w:fldChar w:fldCharType="separate"/>
      </w:r>
      <w:r w:rsidR="00306E88">
        <w:rPr>
          <w:noProof/>
        </w:rPr>
        <w:t>49</w:t>
      </w:r>
      <w:r>
        <w:rPr>
          <w:noProof/>
        </w:rPr>
        <w:fldChar w:fldCharType="end"/>
      </w:r>
      <w:bookmarkEnd w:id="1674"/>
      <w:r>
        <w:t xml:space="preserve">. </w:t>
      </w:r>
      <w:r w:rsidR="00032DC9">
        <w:t>Big Green Lake</w:t>
      </w:r>
      <w:r>
        <w:t xml:space="preserve">'s total phosphorus (mg/L) concentration has been measured by the WDNR (1988-2001) and the USGS (2004-present). Wisconsin Administrative Code 102 establishes that </w:t>
      </w:r>
      <w:r w:rsidR="00032DC9">
        <w:t>Big Green Lake</w:t>
      </w:r>
      <w:r>
        <w:t xml:space="preserve">’s phosphorus concentrations at the lake’s surface should not exceed 15 </w:t>
      </w:r>
      <w:r w:rsidRPr="007B5D20">
        <w:rPr>
          <w:rFonts w:cs="Calibri"/>
        </w:rPr>
        <w:t>µ</w:t>
      </w:r>
      <w:r>
        <w:t>g/L (shown as dashed yellow line).</w:t>
      </w:r>
    </w:p>
    <w:p w14:paraId="358B54A9" w14:textId="77777777" w:rsidR="001A15FC" w:rsidRDefault="00805FF2" w:rsidP="001A15FC">
      <w:pPr>
        <w:keepNext/>
      </w:pPr>
      <w:r w:rsidRPr="00C23664">
        <w:rPr>
          <w:noProof/>
        </w:rPr>
        <w:lastRenderedPageBreak/>
        <w:drawing>
          <wp:inline distT="0" distB="0" distL="0" distR="0" wp14:anchorId="382826B9" wp14:editId="05D03984">
            <wp:extent cx="6413500" cy="3670300"/>
            <wp:effectExtent l="0" t="0" r="0" b="0"/>
            <wp:docPr id="51"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13500" cy="3670300"/>
                    </a:xfrm>
                    <a:prstGeom prst="rect">
                      <a:avLst/>
                    </a:prstGeom>
                    <a:noFill/>
                    <a:ln>
                      <a:noFill/>
                    </a:ln>
                  </pic:spPr>
                </pic:pic>
              </a:graphicData>
            </a:graphic>
          </wp:inline>
        </w:drawing>
      </w:r>
    </w:p>
    <w:p w14:paraId="3D3BAD0A" w14:textId="4878D8A4" w:rsidR="001A15FC" w:rsidRDefault="001A15FC" w:rsidP="001A15FC">
      <w:pPr>
        <w:pStyle w:val="Caption"/>
      </w:pPr>
      <w:bookmarkStart w:id="1675" w:name="_Ref527036025"/>
      <w:r>
        <w:t xml:space="preserve">Figure </w:t>
      </w:r>
      <w:r>
        <w:rPr>
          <w:noProof/>
        </w:rPr>
        <w:fldChar w:fldCharType="begin"/>
      </w:r>
      <w:r>
        <w:rPr>
          <w:noProof/>
        </w:rPr>
        <w:instrText xml:space="preserve"> SEQ Figure \* ARABIC </w:instrText>
      </w:r>
      <w:r>
        <w:rPr>
          <w:noProof/>
        </w:rPr>
        <w:fldChar w:fldCharType="separate"/>
      </w:r>
      <w:r w:rsidR="00306E88">
        <w:rPr>
          <w:noProof/>
        </w:rPr>
        <w:t>50</w:t>
      </w:r>
      <w:r>
        <w:rPr>
          <w:noProof/>
        </w:rPr>
        <w:fldChar w:fldCharType="end"/>
      </w:r>
      <w:bookmarkEnd w:id="1675"/>
      <w:r>
        <w:t xml:space="preserve">. Average-summer near-surface lake-wide phosphorus concentration for </w:t>
      </w:r>
      <w:r w:rsidR="00032DC9">
        <w:t>Big Green Lake</w:t>
      </w:r>
      <w:r>
        <w:t xml:space="preserve">, with confidence limits as defined by the WDNR. </w:t>
      </w:r>
      <w:r w:rsidR="00032DC9">
        <w:t>Big Green Lake</w:t>
      </w:r>
      <w:r>
        <w:t xml:space="preserve"> has a phosphorus concentration of 17.0 </w:t>
      </w:r>
      <w:r w:rsidRPr="007B5D20">
        <w:rPr>
          <w:rFonts w:cs="Calibri"/>
        </w:rPr>
        <w:t>µ</w:t>
      </w:r>
      <w:r>
        <w:t xml:space="preserve">g/L using methods established as part of Wisconsin’s phosphorus criteria. Wisconsin Administrative Code 102 establishes that </w:t>
      </w:r>
      <w:r w:rsidR="00032DC9">
        <w:t>Big Green Lake</w:t>
      </w:r>
      <w:r>
        <w:t xml:space="preserve">’s phosphorus concentrations at the lake’s surface should not exceed 15 </w:t>
      </w:r>
      <w:r w:rsidRPr="007B5D20">
        <w:rPr>
          <w:rFonts w:cs="Calibri"/>
        </w:rPr>
        <w:t>µ</w:t>
      </w:r>
      <w:r>
        <w:t xml:space="preserve">g/L (shown as dashed yellow line). The lake “may exceed” these standards since 90% confidence internals range from 14.8 to 19.1 </w:t>
      </w:r>
      <w:r w:rsidRPr="007B5D20">
        <w:rPr>
          <w:rFonts w:cs="Calibri"/>
        </w:rPr>
        <w:t>µ</w:t>
      </w:r>
      <w:r>
        <w:t>g/L</w:t>
      </w:r>
      <w:ins w:id="1676" w:author="GLA" w:date="2021-04-05T11:19:00Z">
        <w:r w:rsidR="00DE660F">
          <w:t xml:space="preserve"> based on 2012-2016 monitoring</w:t>
        </w:r>
      </w:ins>
      <w:r>
        <w:t>.</w:t>
      </w:r>
    </w:p>
    <w:p w14:paraId="356A23B6" w14:textId="77777777" w:rsidR="00695A0F" w:rsidRPr="00695A0F" w:rsidRDefault="00695A0F" w:rsidP="00695A0F"/>
    <w:p w14:paraId="5691066B" w14:textId="77777777" w:rsidR="00B45C54" w:rsidRDefault="00B45C54" w:rsidP="009E2850">
      <w:pPr>
        <w:pStyle w:val="Heading3"/>
      </w:pPr>
      <w:bookmarkStart w:id="1677" w:name="_Toc83669804"/>
      <w:r>
        <w:t>Chlorophyll-a Concentration</w:t>
      </w:r>
      <w:bookmarkEnd w:id="1677"/>
    </w:p>
    <w:p w14:paraId="14B00805" w14:textId="33806A8F" w:rsidR="00B45C54" w:rsidRDefault="00B45C54" w:rsidP="00A37D94">
      <w:pPr>
        <w:ind w:left="360"/>
      </w:pPr>
      <w:r>
        <w:t xml:space="preserve">Changes in chlorophyll-a concentrations generally follow changes in phosphorus concentrations. Despite the correlation, chlorophyll-a concentrations are lower than expected relative to phosphorus levels based on trophic state relations. </w:t>
      </w:r>
      <w:r w:rsidR="00650445">
        <w:t>This phenomenon</w:t>
      </w:r>
      <w:r>
        <w:t xml:space="preserve"> is not fully </w:t>
      </w:r>
      <w:proofErr w:type="gramStart"/>
      <w:r>
        <w:t>understood, but</w:t>
      </w:r>
      <w:proofErr w:type="gramEnd"/>
      <w:r>
        <w:t xml:space="preserve"> believed to be driven by zooplankton and zebra mussel dynamics. </w:t>
      </w:r>
    </w:p>
    <w:p w14:paraId="403076CB" w14:textId="20743D08" w:rsidR="00B45C54" w:rsidRDefault="00B45C54" w:rsidP="00A37D94">
      <w:pPr>
        <w:ind w:left="360"/>
      </w:pPr>
      <w:proofErr w:type="spellStart"/>
      <w:r>
        <w:t>WisCALM</w:t>
      </w:r>
      <w:proofErr w:type="spellEnd"/>
      <w:r>
        <w:t xml:space="preserve"> 2018 specifies that deep two-story fishery lakes such as </w:t>
      </w:r>
      <w:r w:rsidR="00032DC9">
        <w:t>Big Green Lake</w:t>
      </w:r>
      <w:r>
        <w:t xml:space="preserve"> should have chlorophyll-a concentrations that do not exceed 20.0 </w:t>
      </w:r>
      <w:r w:rsidRPr="007B5D20">
        <w:rPr>
          <w:rFonts w:cs="Calibri"/>
        </w:rPr>
        <w:t>µ</w:t>
      </w:r>
      <w:r>
        <w:t xml:space="preserve">g/L during 95% of the time. Annual averages based on data from June-August from 1987 through 2015 were well below this value. However, chlorophyll-a concentrations exceeding this value have been measured on the east end of the lake. </w:t>
      </w:r>
      <w:r w:rsidR="00032DC9">
        <w:t>Big Green Lake</w:t>
      </w:r>
      <w:r>
        <w:t>’s chlorophyll-a levels appear relatively stable</w:t>
      </w:r>
      <w:r w:rsidR="00B224E1">
        <w:t xml:space="preserve"> (See </w:t>
      </w:r>
      <w:r w:rsidR="00B224E1">
        <w:fldChar w:fldCharType="begin"/>
      </w:r>
      <w:r w:rsidR="00B224E1">
        <w:instrText xml:space="preserve"> REF _Ref527036138 \h </w:instrText>
      </w:r>
      <w:r w:rsidR="00B224E1">
        <w:fldChar w:fldCharType="separate"/>
      </w:r>
      <w:r w:rsidR="00306E88">
        <w:t xml:space="preserve">Figure </w:t>
      </w:r>
      <w:r w:rsidR="00306E88">
        <w:rPr>
          <w:noProof/>
        </w:rPr>
        <w:t>51</w:t>
      </w:r>
      <w:r w:rsidR="00B224E1">
        <w:fldChar w:fldCharType="end"/>
      </w:r>
      <w:r w:rsidR="00B224E1">
        <w:t>).</w:t>
      </w:r>
    </w:p>
    <w:p w14:paraId="1E4A0E75" w14:textId="77777777" w:rsidR="00695A0F" w:rsidRDefault="00695A0F" w:rsidP="00A37D94">
      <w:pPr>
        <w:ind w:left="360"/>
      </w:pPr>
    </w:p>
    <w:p w14:paraId="1A1967A3" w14:textId="77777777" w:rsidR="00B45C54" w:rsidRDefault="00805FF2" w:rsidP="00B45C54">
      <w:pPr>
        <w:keepNext/>
      </w:pPr>
      <w:r w:rsidRPr="00F6251D">
        <w:rPr>
          <w:noProof/>
        </w:rPr>
        <w:lastRenderedPageBreak/>
        <w:drawing>
          <wp:inline distT="0" distB="0" distL="0" distR="0" wp14:anchorId="11C4F6F8" wp14:editId="203B402B">
            <wp:extent cx="6413500" cy="3670300"/>
            <wp:effectExtent l="0" t="0" r="0" b="0"/>
            <wp:docPr id="52"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413500" cy="3670300"/>
                    </a:xfrm>
                    <a:prstGeom prst="rect">
                      <a:avLst/>
                    </a:prstGeom>
                    <a:noFill/>
                    <a:ln>
                      <a:noFill/>
                    </a:ln>
                  </pic:spPr>
                </pic:pic>
              </a:graphicData>
            </a:graphic>
          </wp:inline>
        </w:drawing>
      </w:r>
    </w:p>
    <w:p w14:paraId="5BA9967B" w14:textId="3ED0E3A3" w:rsidR="00B45C54" w:rsidRDefault="00B45C54" w:rsidP="00B45C54">
      <w:pPr>
        <w:pStyle w:val="Caption"/>
      </w:pPr>
      <w:bookmarkStart w:id="1678" w:name="_Ref527036138"/>
      <w:r>
        <w:t xml:space="preserve">Figure </w:t>
      </w:r>
      <w:r>
        <w:rPr>
          <w:noProof/>
        </w:rPr>
        <w:fldChar w:fldCharType="begin"/>
      </w:r>
      <w:r>
        <w:rPr>
          <w:noProof/>
        </w:rPr>
        <w:instrText xml:space="preserve"> SEQ Figure \* ARABIC </w:instrText>
      </w:r>
      <w:r>
        <w:rPr>
          <w:noProof/>
        </w:rPr>
        <w:fldChar w:fldCharType="separate"/>
      </w:r>
      <w:r w:rsidR="00306E88">
        <w:rPr>
          <w:noProof/>
        </w:rPr>
        <w:t>51</w:t>
      </w:r>
      <w:r>
        <w:rPr>
          <w:noProof/>
        </w:rPr>
        <w:fldChar w:fldCharType="end"/>
      </w:r>
      <w:bookmarkEnd w:id="1678"/>
      <w:r>
        <w:t xml:space="preserve">. </w:t>
      </w:r>
      <w:r w:rsidR="00032DC9">
        <w:t>Big Green Lake</w:t>
      </w:r>
      <w:r w:rsidRPr="0026559C">
        <w:t>’s chlorophyll-a levels meet water quality standards that specify a maximum chlorophyll-a concentration of 20 µg/L (shown as yellow line).</w:t>
      </w:r>
    </w:p>
    <w:p w14:paraId="13FEC45A" w14:textId="77777777" w:rsidR="009E2850" w:rsidRDefault="009E2850" w:rsidP="009E2850">
      <w:pPr>
        <w:pStyle w:val="Heading3"/>
      </w:pPr>
      <w:bookmarkStart w:id="1679" w:name="_Toc83669805"/>
      <w:r>
        <w:t>Dissolved Oxygen Concentration</w:t>
      </w:r>
      <w:bookmarkEnd w:id="1679"/>
    </w:p>
    <w:p w14:paraId="2FBF781A" w14:textId="77777777" w:rsidR="004D59BA" w:rsidRDefault="00032DC9" w:rsidP="00A37D94">
      <w:pPr>
        <w:ind w:left="360"/>
      </w:pPr>
      <w:r>
        <w:t>Big Green Lake</w:t>
      </w:r>
      <w:r w:rsidR="004D59BA">
        <w:t xml:space="preserve"> has two lake depth ranges with long-term decreases in dissolved oxygen concentrations: the thermocline (located at a depth of about</w:t>
      </w:r>
      <w:r w:rsidR="00536C17">
        <w:t xml:space="preserve"> 30 to 65 feet, or 10 to 20 meters) </w:t>
      </w:r>
      <w:r w:rsidR="004D59BA">
        <w:t>and the hypolimnion.</w:t>
      </w:r>
    </w:p>
    <w:p w14:paraId="5F6F5B41" w14:textId="206E312D" w:rsidR="003B3250" w:rsidRDefault="003B3250" w:rsidP="00A37D94">
      <w:pPr>
        <w:ind w:left="360"/>
      </w:pPr>
      <w:proofErr w:type="spellStart"/>
      <w:r w:rsidRPr="008C4576">
        <w:t>Metalimnetic</w:t>
      </w:r>
      <w:proofErr w:type="spellEnd"/>
      <w:r w:rsidRPr="008C4576">
        <w:t xml:space="preserve"> and hypolimnetic oxygen minima have been documented in </w:t>
      </w:r>
      <w:r w:rsidR="00032DC9">
        <w:t>Big Green Lake</w:t>
      </w:r>
      <w:r w:rsidRPr="008C4576">
        <w:t xml:space="preserve"> by </w:t>
      </w:r>
      <w:proofErr w:type="spellStart"/>
      <w:r w:rsidRPr="008C4576">
        <w:t>Birge</w:t>
      </w:r>
      <w:proofErr w:type="spellEnd"/>
      <w:r w:rsidRPr="008C4576">
        <w:t xml:space="preserve"> and </w:t>
      </w:r>
      <w:proofErr w:type="spellStart"/>
      <w:r w:rsidRPr="008C4576">
        <w:t>Juday</w:t>
      </w:r>
      <w:proofErr w:type="spellEnd"/>
      <w:r w:rsidRPr="008C4576">
        <w:t xml:space="preserve"> </w:t>
      </w:r>
      <w:r w:rsidR="00165FF1">
        <w:t xml:space="preserve">as early as </w:t>
      </w:r>
      <w:r w:rsidRPr="008C4576">
        <w:t>the early 1900s</w:t>
      </w:r>
      <w:r>
        <w:t xml:space="preserve"> </w:t>
      </w:r>
      <w:sdt>
        <w:sdtPr>
          <w:rPr>
            <w:noProof/>
          </w:rPr>
          <w:id w:val="1377813569"/>
          <w:citation/>
        </w:sdtPr>
        <w:sdtEndPr/>
        <w:sdtContent>
          <w:r w:rsidR="0082787B">
            <w:rPr>
              <w:noProof/>
            </w:rPr>
            <w:fldChar w:fldCharType="begin"/>
          </w:r>
          <w:r w:rsidR="0082787B">
            <w:rPr>
              <w:noProof/>
            </w:rPr>
            <w:instrText xml:space="preserve"> CITATION Edw11 \l 1033 </w:instrText>
          </w:r>
          <w:r w:rsidR="0082787B">
            <w:rPr>
              <w:noProof/>
            </w:rPr>
            <w:fldChar w:fldCharType="separate"/>
          </w:r>
          <w:r w:rsidR="00306E88">
            <w:rPr>
              <w:noProof/>
            </w:rPr>
            <w:t>[66]</w:t>
          </w:r>
          <w:r w:rsidR="0082787B">
            <w:rPr>
              <w:noProof/>
            </w:rPr>
            <w:fldChar w:fldCharType="end"/>
          </w:r>
        </w:sdtContent>
      </w:sdt>
      <w:r>
        <w:t xml:space="preserve">, though these were much less pronounced than those observed more recently (See </w:t>
      </w:r>
      <w:r w:rsidR="00F7610F">
        <w:fldChar w:fldCharType="begin"/>
      </w:r>
      <w:r w:rsidR="00F7610F">
        <w:instrText xml:space="preserve"> REF _Ref527036741 \h </w:instrText>
      </w:r>
      <w:r w:rsidR="00F7610F">
        <w:fldChar w:fldCharType="separate"/>
      </w:r>
      <w:r w:rsidR="00306E88">
        <w:t xml:space="preserve">Figure </w:t>
      </w:r>
      <w:r w:rsidR="00306E88">
        <w:rPr>
          <w:noProof/>
        </w:rPr>
        <w:t>52</w:t>
      </w:r>
      <w:r w:rsidR="00F7610F">
        <w:fldChar w:fldCharType="end"/>
      </w:r>
      <w:r>
        <w:t xml:space="preserve">). Stauffer </w:t>
      </w:r>
      <w:r w:rsidRPr="00233270">
        <w:t xml:space="preserve">observed the dissolved oxygen </w:t>
      </w:r>
      <w:r w:rsidR="00650445" w:rsidRPr="00233270">
        <w:t>minima</w:t>
      </w:r>
      <w:r w:rsidRPr="00233270">
        <w:t xml:space="preserve"> in 1978</w:t>
      </w:r>
      <w:r>
        <w:t xml:space="preserve"> </w:t>
      </w:r>
      <w:sdt>
        <w:sdtPr>
          <w:id w:val="-1453086568"/>
          <w:citation/>
        </w:sdtPr>
        <w:sdtEndPr/>
        <w:sdtContent>
          <w:r w:rsidR="0082787B">
            <w:fldChar w:fldCharType="begin"/>
          </w:r>
          <w:r w:rsidR="0082787B">
            <w:rPr>
              <w:noProof/>
            </w:rPr>
            <w:instrText xml:space="preserve"> CITATION Sta85 \l 1033 </w:instrText>
          </w:r>
          <w:r w:rsidR="0082787B">
            <w:fldChar w:fldCharType="separate"/>
          </w:r>
          <w:r w:rsidR="00306E88">
            <w:rPr>
              <w:noProof/>
            </w:rPr>
            <w:t>[71]</w:t>
          </w:r>
          <w:r w:rsidR="0082787B">
            <w:fldChar w:fldCharType="end"/>
          </w:r>
        </w:sdtContent>
      </w:sdt>
      <w:r w:rsidRPr="00233270">
        <w:t xml:space="preserve">, and they appeared to be </w:t>
      </w:r>
      <w:r>
        <w:t xml:space="preserve">worse than in the early 1900s. Recent data collected by the USGS </w:t>
      </w:r>
      <w:r w:rsidRPr="00233270">
        <w:t>show that the dissolved oxygen minima have continued to get worse</w:t>
      </w:r>
      <w:r w:rsidR="00F7610F">
        <w:t xml:space="preserve"> (See </w:t>
      </w:r>
      <w:r w:rsidR="00F7610F">
        <w:fldChar w:fldCharType="begin"/>
      </w:r>
      <w:r w:rsidR="00F7610F">
        <w:instrText xml:space="preserve"> REF _Ref527036808 \h </w:instrText>
      </w:r>
      <w:r w:rsidR="00F7610F">
        <w:fldChar w:fldCharType="separate"/>
      </w:r>
      <w:r w:rsidR="00306E88">
        <w:t xml:space="preserve">Figure </w:t>
      </w:r>
      <w:r w:rsidR="00306E88">
        <w:rPr>
          <w:noProof/>
        </w:rPr>
        <w:t>53</w:t>
      </w:r>
      <w:r w:rsidR="00F7610F">
        <w:fldChar w:fldCharType="end"/>
      </w:r>
      <w:r w:rsidR="00F7610F">
        <w:t>)</w:t>
      </w:r>
      <w:r w:rsidR="00B224E1">
        <w:t xml:space="preserve"> and t</w:t>
      </w:r>
      <w:r w:rsidRPr="00233270">
        <w:t xml:space="preserve">here is </w:t>
      </w:r>
      <w:r>
        <w:t>notable</w:t>
      </w:r>
      <w:r w:rsidRPr="00233270">
        <w:t xml:space="preserve"> inter-annual variability in the extent of hypoxia</w:t>
      </w:r>
      <w:r w:rsidR="00F7610F">
        <w:t xml:space="preserve"> (See </w:t>
      </w:r>
      <w:r w:rsidR="00F7610F">
        <w:fldChar w:fldCharType="begin"/>
      </w:r>
      <w:r w:rsidR="00F7610F">
        <w:instrText xml:space="preserve"> REF _Ref527036254 \h </w:instrText>
      </w:r>
      <w:r w:rsidR="00F7610F">
        <w:fldChar w:fldCharType="separate"/>
      </w:r>
      <w:r w:rsidR="00306E88">
        <w:t xml:space="preserve">Figure </w:t>
      </w:r>
      <w:r w:rsidR="00306E88">
        <w:rPr>
          <w:noProof/>
        </w:rPr>
        <w:t>54</w:t>
      </w:r>
      <w:r w:rsidR="00F7610F">
        <w:fldChar w:fldCharType="end"/>
      </w:r>
      <w:r w:rsidR="00B66FCB">
        <w:t xml:space="preserve"> and </w:t>
      </w:r>
      <w:r w:rsidR="00B66FCB">
        <w:fldChar w:fldCharType="begin"/>
      </w:r>
      <w:r w:rsidR="00B66FCB">
        <w:instrText xml:space="preserve"> REF _Ref527036322 \h </w:instrText>
      </w:r>
      <w:r w:rsidR="00B66FCB">
        <w:fldChar w:fldCharType="separate"/>
      </w:r>
      <w:r w:rsidR="00306E88">
        <w:t xml:space="preserve">Figure </w:t>
      </w:r>
      <w:r w:rsidR="00306E88">
        <w:rPr>
          <w:noProof/>
        </w:rPr>
        <w:t>55</w:t>
      </w:r>
      <w:r w:rsidR="00B66FCB">
        <w:fldChar w:fldCharType="end"/>
      </w:r>
      <w:r w:rsidR="00F7610F">
        <w:t>)</w:t>
      </w:r>
      <w:r w:rsidRPr="00233270">
        <w:t>.</w:t>
      </w:r>
    </w:p>
    <w:p w14:paraId="4E0CB656" w14:textId="77777777" w:rsidR="000954AA" w:rsidRDefault="000954AA" w:rsidP="00A37D94">
      <w:pPr>
        <w:ind w:left="360"/>
      </w:pPr>
      <w:r>
        <w:t xml:space="preserve">Oxygen depletion commonly occurs in the deep waters of stratified or ice-covered lakes, when oxygen-consuming processes deplete a finite pool of oxygen that is isolated from atmospheric exchange or photosynthetic (oxygen-producing) processes. Typically, the most intense oxygen demand occurs at the sediment interface, so that a zone of hypoxic or anoxic water is present at the bottom of the hypolimnion or throughout the hypolimnion. </w:t>
      </w:r>
    </w:p>
    <w:p w14:paraId="58BBE665" w14:textId="77777777" w:rsidR="004D59BA" w:rsidRDefault="004D59BA" w:rsidP="004D59BA">
      <w:pPr>
        <w:pStyle w:val="Heading4"/>
      </w:pPr>
      <w:proofErr w:type="spellStart"/>
      <w:r>
        <w:t>Metalimnetic</w:t>
      </w:r>
      <w:proofErr w:type="spellEnd"/>
      <w:r>
        <w:t xml:space="preserve"> Oxygen Minima</w:t>
      </w:r>
    </w:p>
    <w:p w14:paraId="3B8292C6" w14:textId="26A69F97" w:rsidR="000954AA" w:rsidRDefault="000954AA" w:rsidP="00A37D94">
      <w:pPr>
        <w:ind w:left="432"/>
      </w:pPr>
      <w:r>
        <w:t xml:space="preserve">In some systems, a </w:t>
      </w:r>
      <w:proofErr w:type="spellStart"/>
      <w:r>
        <w:t>metalimnetic</w:t>
      </w:r>
      <w:proofErr w:type="spellEnd"/>
      <w:r>
        <w:t xml:space="preserve"> oxygen minimum (MOM) forms near the thermocline, such as found in </w:t>
      </w:r>
      <w:r w:rsidR="00032DC9">
        <w:t>Big Green Lake</w:t>
      </w:r>
      <w:r w:rsidR="00F7610F">
        <w:t xml:space="preserve">. </w:t>
      </w:r>
      <w:r>
        <w:t xml:space="preserve">While extreme MOM is relatively uncommon in natural lakes, extreme MOMs are frequently observed in reservoirs </w:t>
      </w:r>
      <w:sdt>
        <w:sdtPr>
          <w:id w:val="-1318026249"/>
          <w:citation/>
        </w:sdtPr>
        <w:sdtEndPr/>
        <w:sdtContent>
          <w:r w:rsidR="0082787B">
            <w:fldChar w:fldCharType="begin"/>
          </w:r>
          <w:r w:rsidR="0082787B">
            <w:rPr>
              <w:noProof/>
            </w:rPr>
            <w:instrText xml:space="preserve"> CITATION Eff92 \l 1033 </w:instrText>
          </w:r>
          <w:r w:rsidR="0082787B">
            <w:fldChar w:fldCharType="separate"/>
          </w:r>
          <w:r w:rsidR="00306E88">
            <w:rPr>
              <w:noProof/>
            </w:rPr>
            <w:t>[72]</w:t>
          </w:r>
          <w:r w:rsidR="0082787B">
            <w:fldChar w:fldCharType="end"/>
          </w:r>
        </w:sdtContent>
      </w:sdt>
      <w:r>
        <w:t xml:space="preserve">. MOMs have also been documented in many large alpine European lakes </w:t>
      </w:r>
      <w:sdt>
        <w:sdtPr>
          <w:id w:val="-1056805"/>
          <w:citation/>
        </w:sdtPr>
        <w:sdtEndPr/>
        <w:sdtContent>
          <w:r w:rsidR="0082787B">
            <w:fldChar w:fldCharType="begin"/>
          </w:r>
          <w:r w:rsidR="0082787B">
            <w:rPr>
              <w:noProof/>
            </w:rPr>
            <w:instrText xml:space="preserve"> CITATION Kuz75 \l 1033 </w:instrText>
          </w:r>
          <w:r w:rsidR="0082787B">
            <w:fldChar w:fldCharType="separate"/>
          </w:r>
          <w:r w:rsidR="00306E88">
            <w:rPr>
              <w:noProof/>
            </w:rPr>
            <w:t>[73]</w:t>
          </w:r>
          <w:r w:rsidR="0082787B">
            <w:fldChar w:fldCharType="end"/>
          </w:r>
        </w:sdtContent>
      </w:sdt>
      <w:r>
        <w:t xml:space="preserve">. </w:t>
      </w:r>
      <w:r>
        <w:lastRenderedPageBreak/>
        <w:t xml:space="preserve">Low oxygen conditions can be detrimental to fisheries (with fish kills occurring in extreme cases). MOMs specifically have been documented to negatively impact both fish </w:t>
      </w:r>
      <w:sdt>
        <w:sdtPr>
          <w:id w:val="1003168611"/>
          <w:citation/>
        </w:sdtPr>
        <w:sdtEndPr/>
        <w:sdtContent>
          <w:r w:rsidR="0082787B">
            <w:fldChar w:fldCharType="begin"/>
          </w:r>
          <w:r w:rsidR="0082787B">
            <w:rPr>
              <w:noProof/>
            </w:rPr>
            <w:instrText xml:space="preserve"> CITATION Ric13 \l 1033 </w:instrText>
          </w:r>
          <w:r w:rsidR="0082787B">
            <w:fldChar w:fldCharType="separate"/>
          </w:r>
          <w:r w:rsidR="00306E88">
            <w:rPr>
              <w:noProof/>
            </w:rPr>
            <w:t>[74]</w:t>
          </w:r>
          <w:r w:rsidR="0082787B">
            <w:fldChar w:fldCharType="end"/>
          </w:r>
        </w:sdtContent>
      </w:sdt>
      <w:r>
        <w:t xml:space="preserve"> and crustacean populations </w:t>
      </w:r>
      <w:sdt>
        <w:sdtPr>
          <w:id w:val="-2096169097"/>
          <w:citation/>
        </w:sdtPr>
        <w:sdtEndPr/>
        <w:sdtContent>
          <w:r w:rsidR="0082787B">
            <w:fldChar w:fldCharType="begin"/>
          </w:r>
          <w:r w:rsidR="0082787B">
            <w:rPr>
              <w:noProof/>
            </w:rPr>
            <w:instrText xml:space="preserve"> CITATION Hor00 \l 1033 </w:instrText>
          </w:r>
          <w:r w:rsidR="0082787B">
            <w:fldChar w:fldCharType="separate"/>
          </w:r>
          <w:r w:rsidR="00306E88">
            <w:rPr>
              <w:noProof/>
            </w:rPr>
            <w:t>[75]</w:t>
          </w:r>
          <w:r w:rsidR="0082787B">
            <w:fldChar w:fldCharType="end"/>
          </w:r>
        </w:sdtContent>
      </w:sdt>
      <w:r w:rsidR="0082787B">
        <w:t>.</w:t>
      </w:r>
    </w:p>
    <w:p w14:paraId="1B4586DB" w14:textId="4C0D3271" w:rsidR="000954AA" w:rsidRDefault="000954AA" w:rsidP="00A37D94">
      <w:pPr>
        <w:ind w:left="432"/>
      </w:pPr>
      <w:r>
        <w:t xml:space="preserve">Although hypolimnetic oxygen minima are typically believed to primarily be caused by oxygen consumption by the bottom sediments, the formation of the MOM is generally attributed to in situ oxygen consuming processes </w:t>
      </w:r>
      <w:sdt>
        <w:sdtPr>
          <w:id w:val="117886372"/>
          <w:citation/>
        </w:sdtPr>
        <w:sdtEndPr/>
        <w:sdtContent>
          <w:r w:rsidR="0082787B">
            <w:fldChar w:fldCharType="begin"/>
          </w:r>
          <w:r w:rsidR="0082787B">
            <w:rPr>
              <w:noProof/>
            </w:rPr>
            <w:instrText xml:space="preserve"> CITATION Jud32 \l 1033 </w:instrText>
          </w:r>
          <w:r w:rsidR="0082787B">
            <w:fldChar w:fldCharType="separate"/>
          </w:r>
          <w:r w:rsidR="00306E88">
            <w:rPr>
              <w:noProof/>
            </w:rPr>
            <w:t>[76]</w:t>
          </w:r>
          <w:r w:rsidR="0082787B">
            <w:fldChar w:fldCharType="end"/>
          </w:r>
        </w:sdtContent>
      </w:sdt>
      <w:r w:rsidR="0082787B">
        <w:t xml:space="preserve"> </w:t>
      </w:r>
      <w:sdt>
        <w:sdtPr>
          <w:id w:val="-153528437"/>
          <w:citation/>
        </w:sdtPr>
        <w:sdtEndPr/>
        <w:sdtContent>
          <w:r w:rsidR="00DB048A">
            <w:fldChar w:fldCharType="begin"/>
          </w:r>
          <w:r w:rsidR="00DB048A">
            <w:rPr>
              <w:noProof/>
            </w:rPr>
            <w:instrText xml:space="preserve"> CITATION Sha60 \l 1033 </w:instrText>
          </w:r>
          <w:r w:rsidR="00DB048A">
            <w:fldChar w:fldCharType="separate"/>
          </w:r>
          <w:r w:rsidR="00306E88">
            <w:rPr>
              <w:noProof/>
            </w:rPr>
            <w:t>[77]</w:t>
          </w:r>
          <w:r w:rsidR="00DB048A">
            <w:fldChar w:fldCharType="end"/>
          </w:r>
        </w:sdtContent>
      </w:sdt>
      <w:r>
        <w:t xml:space="preserve"> </w:t>
      </w:r>
      <w:sdt>
        <w:sdtPr>
          <w:id w:val="-1492173585"/>
          <w:citation/>
        </w:sdtPr>
        <w:sdtEndPr/>
        <w:sdtContent>
          <w:r w:rsidR="00DB048A">
            <w:fldChar w:fldCharType="begin"/>
          </w:r>
          <w:r w:rsidR="00DB048A">
            <w:rPr>
              <w:noProof/>
            </w:rPr>
            <w:instrText xml:space="preserve"> CITATION Sch94 \l 1033 </w:instrText>
          </w:r>
          <w:r w:rsidR="00DB048A">
            <w:fldChar w:fldCharType="separate"/>
          </w:r>
          <w:r w:rsidR="00306E88">
            <w:rPr>
              <w:noProof/>
            </w:rPr>
            <w:t>[78]</w:t>
          </w:r>
          <w:r w:rsidR="00DB048A">
            <w:fldChar w:fldCharType="end"/>
          </w:r>
        </w:sdtContent>
      </w:sdt>
      <w:r>
        <w:t xml:space="preserve"> </w:t>
      </w:r>
      <w:sdt>
        <w:sdtPr>
          <w:id w:val="1559350799"/>
          <w:citation/>
        </w:sdtPr>
        <w:sdtEndPr/>
        <w:sdtContent>
          <w:r w:rsidR="00DB048A">
            <w:fldChar w:fldCharType="begin"/>
          </w:r>
          <w:r w:rsidR="00DB048A">
            <w:rPr>
              <w:noProof/>
            </w:rPr>
            <w:instrText xml:space="preserve"> CITATION Joe01 \l 1033 </w:instrText>
          </w:r>
          <w:r w:rsidR="00DB048A">
            <w:fldChar w:fldCharType="separate"/>
          </w:r>
          <w:r w:rsidR="00306E88">
            <w:rPr>
              <w:noProof/>
            </w:rPr>
            <w:t>[79]</w:t>
          </w:r>
          <w:r w:rsidR="00DB048A">
            <w:fldChar w:fldCharType="end"/>
          </w:r>
        </w:sdtContent>
      </w:sdt>
      <w:r>
        <w:t xml:space="preserve"> </w:t>
      </w:r>
      <w:sdt>
        <w:sdtPr>
          <w:id w:val="-394282240"/>
          <w:citation/>
        </w:sdtPr>
        <w:sdtEndPr/>
        <w:sdtContent>
          <w:r w:rsidR="0082787B">
            <w:fldChar w:fldCharType="begin"/>
          </w:r>
          <w:r w:rsidR="0082787B">
            <w:rPr>
              <w:noProof/>
            </w:rPr>
            <w:instrText xml:space="preserve"> CITATION Kuz75 \l 1033 </w:instrText>
          </w:r>
          <w:r w:rsidR="0082787B">
            <w:fldChar w:fldCharType="separate"/>
          </w:r>
          <w:r w:rsidR="00306E88">
            <w:rPr>
              <w:noProof/>
            </w:rPr>
            <w:t>[73]</w:t>
          </w:r>
          <w:r w:rsidR="0082787B">
            <w:fldChar w:fldCharType="end"/>
          </w:r>
        </w:sdtContent>
      </w:sdt>
      <w:r>
        <w:t xml:space="preserve">, specifically the respiration of zooplankton and heterotrophic bacterial activity. As water column oxygen dynamics are largely controlled by the relative magnitudes of photosynthesis and respiration, Shapiro </w:t>
      </w:r>
      <w:sdt>
        <w:sdtPr>
          <w:id w:val="1298328967"/>
          <w:citation/>
        </w:sdtPr>
        <w:sdtEndPr/>
        <w:sdtContent>
          <w:r w:rsidR="00DB048A">
            <w:fldChar w:fldCharType="begin"/>
          </w:r>
          <w:r w:rsidR="00DB048A">
            <w:rPr>
              <w:noProof/>
            </w:rPr>
            <w:instrText xml:space="preserve"> CITATION Sha60 \l 1033 </w:instrText>
          </w:r>
          <w:r w:rsidR="00DB048A">
            <w:fldChar w:fldCharType="separate"/>
          </w:r>
          <w:r w:rsidR="00306E88">
            <w:rPr>
              <w:noProof/>
            </w:rPr>
            <w:t>[77]</w:t>
          </w:r>
          <w:r w:rsidR="00DB048A">
            <w:fldChar w:fldCharType="end"/>
          </w:r>
        </w:sdtContent>
      </w:sdt>
      <w:r>
        <w:t xml:space="preserve"> suggested that the MOM phenomenon should occur any time the thermocline is located below the compensation point (the depth where respiration and photosynthesis are balanced). Furthermore, it may often be overlooked due to insufficient vertical sampling frequency </w:t>
      </w:r>
      <w:sdt>
        <w:sdtPr>
          <w:id w:val="175162097"/>
          <w:citation/>
        </w:sdtPr>
        <w:sdtEndPr/>
        <w:sdtContent>
          <w:r w:rsidR="00DB048A">
            <w:fldChar w:fldCharType="begin"/>
          </w:r>
          <w:r w:rsidR="00DB048A">
            <w:rPr>
              <w:noProof/>
            </w:rPr>
            <w:instrText xml:space="preserve"> CITATION Sha60 \l 1033 </w:instrText>
          </w:r>
          <w:r w:rsidR="00DB048A">
            <w:fldChar w:fldCharType="separate"/>
          </w:r>
          <w:r w:rsidR="00306E88">
            <w:rPr>
              <w:noProof/>
            </w:rPr>
            <w:t>[77]</w:t>
          </w:r>
          <w:r w:rsidR="00DB048A">
            <w:fldChar w:fldCharType="end"/>
          </w:r>
        </w:sdtContent>
      </w:sdt>
      <w:r>
        <w:t xml:space="preserve"> or because it coincides with hypolimnetic oxygen depletion.</w:t>
      </w:r>
    </w:p>
    <w:p w14:paraId="555339A1" w14:textId="77777777" w:rsidR="00C90746" w:rsidRDefault="00C90746" w:rsidP="00A37D94">
      <w:pPr>
        <w:ind w:left="432"/>
      </w:pPr>
      <w:r>
        <w:t xml:space="preserve">In the metalimnion, dissolved oxygen concentrations consistently drop below 5 mg/L while the lake is stratified during late summer. </w:t>
      </w:r>
      <w:r w:rsidRPr="009B2A58">
        <w:t>Wi</w:t>
      </w:r>
      <w:r>
        <w:t xml:space="preserve">sconsin Administrative Code NR 102.04 (4)(a) specifies that concentrations greater that 5 mg/L in surface waters are required for optimal conditions for fish and aquatic life. This </w:t>
      </w:r>
      <w:r w:rsidR="004C4215">
        <w:t>MOM</w:t>
      </w:r>
      <w:r>
        <w:t xml:space="preserve"> varies from year-to-year, but consistently appears during stratified conditions and h</w:t>
      </w:r>
      <w:r w:rsidR="00B66FCB">
        <w:t xml:space="preserve">as generally worsened over time. </w:t>
      </w:r>
      <w:r w:rsidRPr="0055378E">
        <w:t xml:space="preserve">This deficit is of concern because aquatic organisms, especially fish, require sufficient </w:t>
      </w:r>
      <w:r>
        <w:t>dissolved oxygen</w:t>
      </w:r>
      <w:r w:rsidRPr="0055378E">
        <w:t xml:space="preserve"> to stay alive.</w:t>
      </w:r>
    </w:p>
    <w:p w14:paraId="74D6A68F" w14:textId="588E0A8D" w:rsidR="00C90746" w:rsidRDefault="00C90746" w:rsidP="00A37D94">
      <w:pPr>
        <w:ind w:left="432"/>
      </w:pPr>
      <w:r>
        <w:t>While there is annual variability in the magnitude and depth of the MOM, presently it is consistently developing year-after-year during stratified conditions (from approximately July through September</w:t>
      </w:r>
      <w:r w:rsidR="004C4215">
        <w:t xml:space="preserve">, see </w:t>
      </w:r>
      <w:r w:rsidR="004C4215">
        <w:fldChar w:fldCharType="begin"/>
      </w:r>
      <w:r w:rsidR="004C4215">
        <w:instrText xml:space="preserve"> REF _Ref527036322 \h </w:instrText>
      </w:r>
      <w:r w:rsidR="004C4215">
        <w:fldChar w:fldCharType="separate"/>
      </w:r>
      <w:r w:rsidR="00306E88">
        <w:t xml:space="preserve">Figure </w:t>
      </w:r>
      <w:r w:rsidR="00306E88">
        <w:rPr>
          <w:noProof/>
        </w:rPr>
        <w:t>55</w:t>
      </w:r>
      <w:r w:rsidR="004C4215">
        <w:fldChar w:fldCharType="end"/>
      </w:r>
      <w:r>
        <w:t xml:space="preserve">). The layer of low dissolved oxygen measuring </w:t>
      </w:r>
      <w:r w:rsidR="00583C23">
        <w:t>&lt;</w:t>
      </w:r>
      <w:r>
        <w:t>5mg/L is located from about</w:t>
      </w:r>
      <w:r w:rsidR="00536C17">
        <w:t xml:space="preserve"> 30 feet (10 meters) </w:t>
      </w:r>
      <w:r>
        <w:t>from the water’s surface and extends to a depth of 49</w:t>
      </w:r>
      <w:r w:rsidR="00536C17">
        <w:t xml:space="preserve"> to </w:t>
      </w:r>
      <w:r>
        <w:t>66 f</w:t>
      </w:r>
      <w:r w:rsidR="00536C17">
        <w:t>eet (15 to 20 meters)</w:t>
      </w:r>
      <w:r>
        <w:t>.</w:t>
      </w:r>
    </w:p>
    <w:p w14:paraId="69C0AA51" w14:textId="77777777" w:rsidR="00C90746" w:rsidRDefault="00C90746" w:rsidP="00A37D94">
      <w:pPr>
        <w:ind w:left="432"/>
      </w:pPr>
      <w:r>
        <w:t xml:space="preserve">As a result of this long-term degradation, the WDNR listed </w:t>
      </w:r>
      <w:r w:rsidR="00032DC9">
        <w:t>Big Green Lake</w:t>
      </w:r>
      <w:r>
        <w:t xml:space="preserve"> as an “impaired waterbody” in 2014 for low levels of dissolved oxygen near the thermocline. The current pollutant is listed as phosphorus, though the mechanisms causing the MOM are not fully understood. </w:t>
      </w:r>
      <w:r w:rsidRPr="00F27F52">
        <w:t xml:space="preserve">Therefore, </w:t>
      </w:r>
      <w:r>
        <w:t xml:space="preserve">the </w:t>
      </w:r>
      <w:r w:rsidR="00B12001">
        <w:t>LMPT</w:t>
      </w:r>
      <w:r>
        <w:t xml:space="preserve"> is </w:t>
      </w:r>
      <w:r w:rsidRPr="00F27F52">
        <w:t xml:space="preserve">in the process of working with </w:t>
      </w:r>
      <w:r>
        <w:t>the USGS and other experts</w:t>
      </w:r>
      <w:r w:rsidRPr="00F27F52">
        <w:t xml:space="preserve"> to determine which data/information and hydrodynamic tools would be best suited </w:t>
      </w:r>
      <w:r>
        <w:t xml:space="preserve">for examining how to improve water quality. </w:t>
      </w:r>
    </w:p>
    <w:p w14:paraId="1F52D4B2" w14:textId="77777777" w:rsidR="00C90746" w:rsidRDefault="00C90746" w:rsidP="00A37D94">
      <w:pPr>
        <w:ind w:left="432"/>
      </w:pPr>
      <w:r w:rsidRPr="00F27F52">
        <w:t xml:space="preserve">Consequently, lakes designated as “impaired” in Wisconsin typically have greater funding opportunities from government agencies to help understand and alleviate the identified problem. Furthermore, having the State identify </w:t>
      </w:r>
      <w:r w:rsidR="00032DC9">
        <w:t>Big Green Lake</w:t>
      </w:r>
      <w:r w:rsidRPr="00F27F52">
        <w:t xml:space="preserve"> as impaired </w:t>
      </w:r>
      <w:r>
        <w:t>better</w:t>
      </w:r>
      <w:r w:rsidRPr="00F27F52">
        <w:t xml:space="preserve"> enables all parties to identify specific strategies and solutions for returning our water body to acceptable water quality.</w:t>
      </w:r>
      <w:r>
        <w:t xml:space="preserve"> </w:t>
      </w:r>
    </w:p>
    <w:p w14:paraId="47B68063" w14:textId="77777777" w:rsidR="004C4215" w:rsidRDefault="00805FF2" w:rsidP="004C4215">
      <w:pPr>
        <w:keepNext/>
        <w:jc w:val="center"/>
      </w:pPr>
      <w:r w:rsidRPr="007D034B">
        <w:rPr>
          <w:noProof/>
        </w:rPr>
        <w:lastRenderedPageBreak/>
        <w:drawing>
          <wp:inline distT="0" distB="0" distL="0" distR="0" wp14:anchorId="4B7094C7" wp14:editId="1C197978">
            <wp:extent cx="6172200" cy="7416800"/>
            <wp:effectExtent l="12700" t="12700" r="0" b="0"/>
            <wp:docPr id="53"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72200" cy="7416800"/>
                    </a:xfrm>
                    <a:prstGeom prst="rect">
                      <a:avLst/>
                    </a:prstGeom>
                    <a:noFill/>
                    <a:ln w="9525" cmpd="sng">
                      <a:solidFill>
                        <a:srgbClr val="7F7F7F"/>
                      </a:solidFill>
                      <a:miter lim="800000"/>
                      <a:headEnd/>
                      <a:tailEnd/>
                    </a:ln>
                    <a:effectLst/>
                  </pic:spPr>
                </pic:pic>
              </a:graphicData>
            </a:graphic>
          </wp:inline>
        </w:drawing>
      </w:r>
    </w:p>
    <w:p w14:paraId="3F6839FF" w14:textId="6D5B51E0" w:rsidR="00C90746" w:rsidRDefault="004C4215" w:rsidP="004C4215">
      <w:pPr>
        <w:pStyle w:val="Caption"/>
      </w:pPr>
      <w:bookmarkStart w:id="1680" w:name="_Ref527036741"/>
      <w:r>
        <w:t xml:space="preserve">Figure </w:t>
      </w:r>
      <w:r>
        <w:rPr>
          <w:noProof/>
        </w:rPr>
        <w:fldChar w:fldCharType="begin"/>
      </w:r>
      <w:r>
        <w:rPr>
          <w:noProof/>
        </w:rPr>
        <w:instrText xml:space="preserve"> SEQ Figure \* ARABIC </w:instrText>
      </w:r>
      <w:r>
        <w:rPr>
          <w:noProof/>
        </w:rPr>
        <w:fldChar w:fldCharType="separate"/>
      </w:r>
      <w:r w:rsidR="00306E88">
        <w:rPr>
          <w:noProof/>
        </w:rPr>
        <w:t>52</w:t>
      </w:r>
      <w:r>
        <w:rPr>
          <w:noProof/>
        </w:rPr>
        <w:fldChar w:fldCharType="end"/>
      </w:r>
      <w:bookmarkEnd w:id="1680"/>
      <w:r>
        <w:t xml:space="preserve">. Big Green Lake has a well-documented MOM, dating back to 1905 by </w:t>
      </w:r>
      <w:proofErr w:type="spellStart"/>
      <w:r>
        <w:t>Birge</w:t>
      </w:r>
      <w:proofErr w:type="spellEnd"/>
      <w:r>
        <w:t xml:space="preserve"> and </w:t>
      </w:r>
      <w:proofErr w:type="spellStart"/>
      <w:r>
        <w:t>Juday</w:t>
      </w:r>
      <w:proofErr w:type="spellEnd"/>
      <w:r>
        <w:t>. More recent data show the MOM has been increasing in intensity.</w:t>
      </w:r>
    </w:p>
    <w:p w14:paraId="1C85B1EC" w14:textId="4F2F68EA" w:rsidR="00F7610F" w:rsidRDefault="00805FF2" w:rsidP="00F7610F">
      <w:pPr>
        <w:pStyle w:val="Caption"/>
      </w:pPr>
      <w:bookmarkStart w:id="1681" w:name="_Ref527036808"/>
      <w:r>
        <w:rPr>
          <w:noProof/>
        </w:rPr>
        <w:lastRenderedPageBreak/>
        <w:drawing>
          <wp:anchor distT="0" distB="0" distL="114300" distR="114300" simplePos="0" relativeHeight="251598336" behindDoc="0" locked="0" layoutInCell="1" allowOverlap="1" wp14:anchorId="152CC9BB" wp14:editId="1855C29B">
            <wp:simplePos x="0" y="0"/>
            <wp:positionH relativeFrom="margin">
              <wp:align>center</wp:align>
            </wp:positionH>
            <wp:positionV relativeFrom="paragraph">
              <wp:posOffset>0</wp:posOffset>
            </wp:positionV>
            <wp:extent cx="5943600" cy="3399155"/>
            <wp:effectExtent l="0" t="0" r="0" b="0"/>
            <wp:wrapTopAndBottom/>
            <wp:docPr id="73"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3399155"/>
                    </a:xfrm>
                    <a:prstGeom prst="rect">
                      <a:avLst/>
                    </a:prstGeom>
                    <a:noFill/>
                    <a:ln>
                      <a:noFill/>
                    </a:ln>
                  </pic:spPr>
                </pic:pic>
              </a:graphicData>
            </a:graphic>
            <wp14:sizeRelH relativeFrom="page">
              <wp14:pctWidth>0</wp14:pctWidth>
            </wp14:sizeRelH>
            <wp14:sizeRelV relativeFrom="page">
              <wp14:pctHeight>0</wp14:pctHeight>
            </wp14:sizeRelV>
          </wp:anchor>
        </w:drawing>
      </w:r>
      <w:r w:rsidR="00F7610F">
        <w:t xml:space="preserve">Figure </w:t>
      </w:r>
      <w:r w:rsidR="00F7610F">
        <w:rPr>
          <w:noProof/>
        </w:rPr>
        <w:fldChar w:fldCharType="begin"/>
      </w:r>
      <w:r w:rsidR="00F7610F">
        <w:rPr>
          <w:noProof/>
        </w:rPr>
        <w:instrText xml:space="preserve"> SEQ Figure \* ARABIC </w:instrText>
      </w:r>
      <w:r w:rsidR="00F7610F">
        <w:rPr>
          <w:noProof/>
        </w:rPr>
        <w:fldChar w:fldCharType="separate"/>
      </w:r>
      <w:r w:rsidR="00306E88">
        <w:rPr>
          <w:noProof/>
        </w:rPr>
        <w:t>53</w:t>
      </w:r>
      <w:r w:rsidR="00F7610F">
        <w:rPr>
          <w:noProof/>
        </w:rPr>
        <w:fldChar w:fldCharType="end"/>
      </w:r>
      <w:bookmarkEnd w:id="1681"/>
      <w:r w:rsidR="00F7610F">
        <w:t xml:space="preserve">. Data collected from the early 1900s to 2017 indicate that Big Green Lake’s </w:t>
      </w:r>
      <w:proofErr w:type="spellStart"/>
      <w:r w:rsidR="00F7610F">
        <w:t>metalimnetic</w:t>
      </w:r>
      <w:proofErr w:type="spellEnd"/>
      <w:r w:rsidR="00F7610F">
        <w:t xml:space="preserve"> oxygen minima is getting more s sever over time. Since the 1970s, measured dissolved oxygen values are often below the optimal level of 5 mg/L.</w:t>
      </w:r>
    </w:p>
    <w:p w14:paraId="50076CBF" w14:textId="77777777" w:rsidR="00BC39F7" w:rsidRPr="00BC39F7" w:rsidRDefault="00BC39F7" w:rsidP="00BC39F7"/>
    <w:p w14:paraId="47E3B633" w14:textId="77777777" w:rsidR="00C90746" w:rsidRDefault="00805FF2" w:rsidP="00B66FCB">
      <w:pPr>
        <w:keepNext/>
        <w:jc w:val="center"/>
      </w:pPr>
      <w:r w:rsidRPr="007F3D98">
        <w:rPr>
          <w:noProof/>
        </w:rPr>
        <w:drawing>
          <wp:inline distT="0" distB="0" distL="0" distR="0" wp14:anchorId="2E8775D0" wp14:editId="2D177383">
            <wp:extent cx="5943600" cy="3403600"/>
            <wp:effectExtent l="0" t="0" r="0" b="0"/>
            <wp:docPr id="54"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3403600"/>
                    </a:xfrm>
                    <a:prstGeom prst="rect">
                      <a:avLst/>
                    </a:prstGeom>
                    <a:noFill/>
                    <a:ln>
                      <a:noFill/>
                    </a:ln>
                  </pic:spPr>
                </pic:pic>
              </a:graphicData>
            </a:graphic>
          </wp:inline>
        </w:drawing>
      </w:r>
    </w:p>
    <w:p w14:paraId="05D1A211" w14:textId="66150D8F" w:rsidR="00C90746" w:rsidRDefault="00C90746" w:rsidP="00C90746">
      <w:pPr>
        <w:pStyle w:val="Caption"/>
      </w:pPr>
      <w:bookmarkStart w:id="1682" w:name="_Ref527036254"/>
      <w:r>
        <w:t xml:space="preserve">Figure </w:t>
      </w:r>
      <w:r>
        <w:rPr>
          <w:noProof/>
        </w:rPr>
        <w:fldChar w:fldCharType="begin"/>
      </w:r>
      <w:r>
        <w:rPr>
          <w:noProof/>
        </w:rPr>
        <w:instrText xml:space="preserve"> SEQ Figure \* ARABIC </w:instrText>
      </w:r>
      <w:r>
        <w:rPr>
          <w:noProof/>
        </w:rPr>
        <w:fldChar w:fldCharType="separate"/>
      </w:r>
      <w:r w:rsidR="00306E88">
        <w:rPr>
          <w:noProof/>
        </w:rPr>
        <w:t>54</w:t>
      </w:r>
      <w:r>
        <w:rPr>
          <w:noProof/>
        </w:rPr>
        <w:fldChar w:fldCharType="end"/>
      </w:r>
      <w:bookmarkEnd w:id="1682"/>
      <w:r>
        <w:t xml:space="preserve">. 2011 dissolved oxygen profile data from the West End sampling point demonstrates the seasonality of </w:t>
      </w:r>
      <w:r w:rsidR="00032DC9">
        <w:t>Big Green Lake</w:t>
      </w:r>
      <w:r>
        <w:t xml:space="preserve">’s </w:t>
      </w:r>
      <w:proofErr w:type="spellStart"/>
      <w:r>
        <w:t>metalimnetic</w:t>
      </w:r>
      <w:proofErr w:type="spellEnd"/>
      <w:r>
        <w:t xml:space="preserve"> oxygen minima. The water quality criteria of 5 mg/L of dissolved oxygen </w:t>
      </w:r>
      <w:proofErr w:type="gramStart"/>
      <w:r>
        <w:t>is</w:t>
      </w:r>
      <w:proofErr w:type="gramEnd"/>
      <w:r>
        <w:t xml:space="preserve"> shown as a yellow dashed line.</w:t>
      </w:r>
    </w:p>
    <w:p w14:paraId="564309FE" w14:textId="77777777" w:rsidR="00C90746" w:rsidRDefault="00805FF2" w:rsidP="00B66FCB">
      <w:pPr>
        <w:keepNext/>
        <w:jc w:val="center"/>
      </w:pPr>
      <w:r w:rsidRPr="008D29E9">
        <w:rPr>
          <w:noProof/>
        </w:rPr>
        <w:lastRenderedPageBreak/>
        <w:drawing>
          <wp:inline distT="0" distB="0" distL="0" distR="0" wp14:anchorId="57FB6A6F" wp14:editId="77B73773">
            <wp:extent cx="5943600" cy="3403600"/>
            <wp:effectExtent l="0" t="0" r="0" b="0"/>
            <wp:docPr id="55"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3403600"/>
                    </a:xfrm>
                    <a:prstGeom prst="rect">
                      <a:avLst/>
                    </a:prstGeom>
                    <a:noFill/>
                    <a:ln>
                      <a:noFill/>
                    </a:ln>
                  </pic:spPr>
                </pic:pic>
              </a:graphicData>
            </a:graphic>
          </wp:inline>
        </w:drawing>
      </w:r>
    </w:p>
    <w:p w14:paraId="64E3285E" w14:textId="15CAF84C" w:rsidR="00C90746" w:rsidRDefault="00C90746" w:rsidP="00C90746">
      <w:pPr>
        <w:pStyle w:val="Caption"/>
      </w:pPr>
      <w:bookmarkStart w:id="1683" w:name="_Ref527036322"/>
      <w:r>
        <w:t xml:space="preserve">Figure </w:t>
      </w:r>
      <w:r>
        <w:rPr>
          <w:noProof/>
        </w:rPr>
        <w:fldChar w:fldCharType="begin"/>
      </w:r>
      <w:r>
        <w:rPr>
          <w:noProof/>
        </w:rPr>
        <w:instrText xml:space="preserve"> SEQ Figure \* ARABIC </w:instrText>
      </w:r>
      <w:r>
        <w:rPr>
          <w:noProof/>
        </w:rPr>
        <w:fldChar w:fldCharType="separate"/>
      </w:r>
      <w:r w:rsidR="00306E88">
        <w:rPr>
          <w:noProof/>
        </w:rPr>
        <w:t>55</w:t>
      </w:r>
      <w:r>
        <w:rPr>
          <w:noProof/>
        </w:rPr>
        <w:fldChar w:fldCharType="end"/>
      </w:r>
      <w:bookmarkEnd w:id="1683"/>
      <w:r>
        <w:t xml:space="preserve">. </w:t>
      </w:r>
      <w:r w:rsidRPr="00295263">
        <w:t>201</w:t>
      </w:r>
      <w:r>
        <w:t>3</w:t>
      </w:r>
      <w:r w:rsidRPr="00295263">
        <w:t xml:space="preserve"> dissolved oxygen profile data from the West End sampling point demonstrates the seasonality of </w:t>
      </w:r>
      <w:r w:rsidR="00032DC9">
        <w:t>Big Green Lake</w:t>
      </w:r>
      <w:r w:rsidRPr="00295263">
        <w:t xml:space="preserve">’s </w:t>
      </w:r>
      <w:proofErr w:type="spellStart"/>
      <w:r w:rsidRPr="00295263">
        <w:t>metalimnetic</w:t>
      </w:r>
      <w:proofErr w:type="spellEnd"/>
      <w:r w:rsidRPr="00295263">
        <w:t xml:space="preserve"> oxygen minima. The water quality parameter of 5 mg/L of dissolved oxygen is shown as a yellow dashed line.</w:t>
      </w:r>
    </w:p>
    <w:p w14:paraId="799088D8" w14:textId="77777777" w:rsidR="00BC39F7" w:rsidRPr="00BC39F7" w:rsidRDefault="00BC39F7" w:rsidP="00BC39F7"/>
    <w:p w14:paraId="38DEB97C" w14:textId="77777777" w:rsidR="003B3250" w:rsidRDefault="00805FF2" w:rsidP="00B66FCB">
      <w:pPr>
        <w:pStyle w:val="Caption"/>
        <w:jc w:val="center"/>
      </w:pPr>
      <w:r w:rsidRPr="00330727">
        <w:rPr>
          <w:noProof/>
        </w:rPr>
        <w:drawing>
          <wp:inline distT="0" distB="0" distL="0" distR="0" wp14:anchorId="1D8B9AEA" wp14:editId="4AD72A94">
            <wp:extent cx="6400800" cy="3505200"/>
            <wp:effectExtent l="12700" t="12700" r="0" b="0"/>
            <wp:docPr id="56"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400800" cy="3505200"/>
                    </a:xfrm>
                    <a:prstGeom prst="rect">
                      <a:avLst/>
                    </a:prstGeom>
                    <a:noFill/>
                    <a:ln w="9525" cmpd="sng">
                      <a:solidFill>
                        <a:srgbClr val="000000"/>
                      </a:solidFill>
                      <a:miter lim="800000"/>
                      <a:headEnd/>
                      <a:tailEnd/>
                    </a:ln>
                    <a:effectLst/>
                  </pic:spPr>
                </pic:pic>
              </a:graphicData>
            </a:graphic>
          </wp:inline>
        </w:drawing>
      </w:r>
    </w:p>
    <w:p w14:paraId="537E9CFE" w14:textId="0BF2D84F" w:rsidR="003B3250" w:rsidRDefault="003B3250" w:rsidP="003B3250">
      <w:pPr>
        <w:pStyle w:val="Caption"/>
      </w:pPr>
      <w:r>
        <w:t xml:space="preserve">Figure </w:t>
      </w:r>
      <w:r>
        <w:rPr>
          <w:noProof/>
        </w:rPr>
        <w:fldChar w:fldCharType="begin"/>
      </w:r>
      <w:r>
        <w:rPr>
          <w:noProof/>
        </w:rPr>
        <w:instrText xml:space="preserve"> SEQ Figure \* ARABIC </w:instrText>
      </w:r>
      <w:r>
        <w:rPr>
          <w:noProof/>
        </w:rPr>
        <w:fldChar w:fldCharType="separate"/>
      </w:r>
      <w:r w:rsidR="00306E88">
        <w:rPr>
          <w:noProof/>
        </w:rPr>
        <w:t>56</w:t>
      </w:r>
      <w:r>
        <w:rPr>
          <w:noProof/>
        </w:rPr>
        <w:fldChar w:fldCharType="end"/>
      </w:r>
      <w:r>
        <w:t xml:space="preserve">. Potential drivers of </w:t>
      </w:r>
      <w:proofErr w:type="spellStart"/>
      <w:r>
        <w:t>metalimentic</w:t>
      </w:r>
      <w:proofErr w:type="spellEnd"/>
      <w:r>
        <w:t xml:space="preserve"> hypoxia in </w:t>
      </w:r>
      <w:r w:rsidR="00032DC9">
        <w:t>Big Green Lake</w:t>
      </w:r>
      <w:r>
        <w:t>.</w:t>
      </w:r>
    </w:p>
    <w:p w14:paraId="3B599909" w14:textId="1CCC02C9" w:rsidR="003B3250" w:rsidRDefault="003B3250" w:rsidP="00A37D94">
      <w:pPr>
        <w:ind w:left="432"/>
      </w:pPr>
      <w:r w:rsidRPr="00C249D5">
        <w:lastRenderedPageBreak/>
        <w:t xml:space="preserve">A </w:t>
      </w:r>
      <w:r w:rsidR="00B66FCB">
        <w:t>2014</w:t>
      </w:r>
      <w:r w:rsidR="00B66FCB" w:rsidRPr="00C249D5">
        <w:t xml:space="preserve"> </w:t>
      </w:r>
      <w:r w:rsidRPr="00C249D5">
        <w:t xml:space="preserve">report by </w:t>
      </w:r>
      <w:proofErr w:type="spellStart"/>
      <w:r w:rsidRPr="00C249D5">
        <w:t>Watras</w:t>
      </w:r>
      <w:proofErr w:type="spellEnd"/>
      <w:r w:rsidRPr="00C249D5">
        <w:t xml:space="preserve"> </w:t>
      </w:r>
      <w:sdt>
        <w:sdtPr>
          <w:id w:val="1180706109"/>
          <w:citation/>
        </w:sdtPr>
        <w:sdtEndPr/>
        <w:sdtContent>
          <w:r w:rsidR="00DB048A">
            <w:fldChar w:fldCharType="begin"/>
          </w:r>
          <w:r w:rsidR="00DB048A">
            <w:rPr>
              <w:noProof/>
            </w:rPr>
            <w:instrText xml:space="preserve"> CITATION Wat14 \l 1033 </w:instrText>
          </w:r>
          <w:r w:rsidR="00DB048A">
            <w:fldChar w:fldCharType="separate"/>
          </w:r>
          <w:r w:rsidR="00306E88">
            <w:rPr>
              <w:noProof/>
            </w:rPr>
            <w:t>[80]</w:t>
          </w:r>
          <w:r w:rsidR="00DB048A">
            <w:fldChar w:fldCharType="end"/>
          </w:r>
        </w:sdtContent>
      </w:sdt>
      <w:r>
        <w:t xml:space="preserve"> </w:t>
      </w:r>
      <w:r w:rsidRPr="00C249D5">
        <w:t xml:space="preserve">presented evidence that the MOM in </w:t>
      </w:r>
      <w:r w:rsidR="00032DC9">
        <w:t>Big Green Lake</w:t>
      </w:r>
      <w:r w:rsidRPr="00C249D5">
        <w:t xml:space="preserve"> may indeed be induced by in-situ processes, most notably </w:t>
      </w:r>
      <w:r>
        <w:t xml:space="preserve">indicated by </w:t>
      </w:r>
      <w:r w:rsidRPr="00C249D5">
        <w:t>complimentary O</w:t>
      </w:r>
      <w:r w:rsidRPr="003269CC">
        <w:rPr>
          <w:vertAlign w:val="subscript"/>
        </w:rPr>
        <w:t>2</w:t>
      </w:r>
      <w:r w:rsidRPr="00C249D5">
        <w:t xml:space="preserve"> and CO</w:t>
      </w:r>
      <w:r w:rsidRPr="003269CC">
        <w:rPr>
          <w:vertAlign w:val="subscript"/>
        </w:rPr>
        <w:t>2</w:t>
      </w:r>
      <w:r w:rsidRPr="00C249D5">
        <w:t xml:space="preserve"> profiles in the metalimnion</w:t>
      </w:r>
      <w:r>
        <w:t xml:space="preserve">. </w:t>
      </w:r>
      <w:r w:rsidRPr="00C249D5">
        <w:t xml:space="preserve">No chlorophyll peak was observed in the metalimnion, though Stauffer </w:t>
      </w:r>
      <w:sdt>
        <w:sdtPr>
          <w:id w:val="-295837090"/>
          <w:citation/>
        </w:sdtPr>
        <w:sdtEndPr/>
        <w:sdtContent>
          <w:r w:rsidR="0082787B">
            <w:fldChar w:fldCharType="begin"/>
          </w:r>
          <w:r w:rsidR="0082787B">
            <w:rPr>
              <w:noProof/>
            </w:rPr>
            <w:instrText xml:space="preserve"> CITATION MSA17 \l 1033 </w:instrText>
          </w:r>
          <w:r w:rsidR="0082787B">
            <w:fldChar w:fldCharType="separate"/>
          </w:r>
          <w:r w:rsidR="00306E88">
            <w:rPr>
              <w:noProof/>
            </w:rPr>
            <w:t>[34]</w:t>
          </w:r>
          <w:r w:rsidR="0082787B">
            <w:fldChar w:fldCharType="end"/>
          </w:r>
        </w:sdtContent>
      </w:sdt>
      <w:r>
        <w:t xml:space="preserve"> </w:t>
      </w:r>
      <w:r w:rsidRPr="00C249D5">
        <w:t>did observe one occasionally, and chlorophyll peak</w:t>
      </w:r>
      <w:r>
        <w:t>s</w:t>
      </w:r>
      <w:r w:rsidRPr="00C249D5">
        <w:t xml:space="preserve"> </w:t>
      </w:r>
      <w:r>
        <w:t xml:space="preserve">are </w:t>
      </w:r>
      <w:r w:rsidR="00A02272">
        <w:t>frequently</w:t>
      </w:r>
      <w:r w:rsidRPr="00C249D5">
        <w:t xml:space="preserve"> observed in the lower regions of the epilimnion in recent data collected by the USGS</w:t>
      </w:r>
      <w:r>
        <w:t xml:space="preserve">. </w:t>
      </w:r>
    </w:p>
    <w:p w14:paraId="7750C329" w14:textId="77777777" w:rsidR="003B3250" w:rsidRPr="00233270" w:rsidRDefault="003B3250" w:rsidP="00A37D94">
      <w:pPr>
        <w:ind w:left="432"/>
      </w:pPr>
      <w:r w:rsidRPr="00C249D5">
        <w:t xml:space="preserve">Climate change may also play a role in the development of a MOM in </w:t>
      </w:r>
      <w:r w:rsidR="00032DC9">
        <w:t>Big Green Lake</w:t>
      </w:r>
      <w:r>
        <w:t xml:space="preserve">. </w:t>
      </w:r>
      <w:r w:rsidRPr="00C249D5">
        <w:t xml:space="preserve">For example, rainfall records from 1946-present from a nearby precipitation </w:t>
      </w:r>
      <w:r w:rsidR="00CF72FB">
        <w:t>gauge</w:t>
      </w:r>
      <w:r w:rsidRPr="00C249D5">
        <w:t xml:space="preserve"> (Station 47-7209) document an increase in 3” or larger rainfall events beginning in the 1980s</w:t>
      </w:r>
      <w:r>
        <w:t xml:space="preserve">. </w:t>
      </w:r>
      <w:r w:rsidRPr="00C249D5">
        <w:t xml:space="preserve">Freeze-thaw records maintained from 1939-present suggest that </w:t>
      </w:r>
      <w:r w:rsidR="00032DC9">
        <w:t>Big Green Lake</w:t>
      </w:r>
      <w:r w:rsidRPr="00C249D5">
        <w:t xml:space="preserve"> is experiencing </w:t>
      </w:r>
      <w:r w:rsidR="00F90EAE" w:rsidRPr="00C249D5">
        <w:t>approximat</w:t>
      </w:r>
      <w:r w:rsidR="00F90EAE">
        <w:t>ely</w:t>
      </w:r>
      <w:r w:rsidR="00F90EAE" w:rsidRPr="00C249D5">
        <w:t xml:space="preserve"> </w:t>
      </w:r>
      <w:r>
        <w:t xml:space="preserve">a month less of </w:t>
      </w:r>
      <w:r w:rsidRPr="00C249D5">
        <w:t>annual ice cover</w:t>
      </w:r>
      <w:r>
        <w:t xml:space="preserve">. </w:t>
      </w:r>
    </w:p>
    <w:p w14:paraId="705BF460" w14:textId="77777777" w:rsidR="00530231" w:rsidRDefault="006E0967" w:rsidP="00022FBA">
      <w:pPr>
        <w:pStyle w:val="Heading3"/>
      </w:pPr>
      <w:bookmarkStart w:id="1684" w:name="_Ref525299106"/>
      <w:bookmarkStart w:id="1685" w:name="_Toc83669806"/>
      <w:r>
        <w:t xml:space="preserve">Dissolved Oxygen </w:t>
      </w:r>
      <w:r w:rsidR="00530231">
        <w:t>Impairment</w:t>
      </w:r>
      <w:r>
        <w:t xml:space="preserve"> (2014)</w:t>
      </w:r>
      <w:bookmarkEnd w:id="1685"/>
    </w:p>
    <w:p w14:paraId="12BB0A14" w14:textId="00E02CDD" w:rsidR="00256233" w:rsidRDefault="00256233" w:rsidP="00A37D94">
      <w:pPr>
        <w:ind w:left="360"/>
      </w:pPr>
      <w:r>
        <w:t>The WDNR applies specific water quality criteria to all Wisconsin lakes</w:t>
      </w:r>
      <w:r w:rsidR="00650445">
        <w:t>—</w:t>
      </w:r>
      <w:r>
        <w:t>Big Green Lake included</w:t>
      </w:r>
      <w:r w:rsidR="00650445">
        <w:t>—</w:t>
      </w:r>
      <w:r>
        <w:t>to determine if the water body in question should be classified as “impaired.” These criteria measure the relative health of water resources in the state and guide management actions.</w:t>
      </w:r>
    </w:p>
    <w:p w14:paraId="2C7E56D7" w14:textId="5B52BE82" w:rsidR="00256233" w:rsidRDefault="00256233" w:rsidP="00A37D94">
      <w:pPr>
        <w:ind w:left="360"/>
      </w:pPr>
      <w:r>
        <w:t>The water quality criteria for Big Green Lake are provided below:</w:t>
      </w:r>
    </w:p>
    <w:p w14:paraId="10637465" w14:textId="77777777" w:rsidR="0041451E" w:rsidRDefault="0041451E" w:rsidP="00A37D94">
      <w:pPr>
        <w:ind w:left="360"/>
      </w:pPr>
    </w:p>
    <w:tbl>
      <w:tblPr>
        <w:tblW w:w="8238" w:type="dxa"/>
        <w:jc w:val="center"/>
        <w:tblLook w:val="04A0" w:firstRow="1" w:lastRow="0" w:firstColumn="1" w:lastColumn="0" w:noHBand="0" w:noVBand="1"/>
      </w:tblPr>
      <w:tblGrid>
        <w:gridCol w:w="2160"/>
        <w:gridCol w:w="3031"/>
        <w:gridCol w:w="3047"/>
      </w:tblGrid>
      <w:tr w:rsidR="00256233" w:rsidRPr="007B5D20" w14:paraId="47E77E26" w14:textId="77777777" w:rsidTr="007B5D20">
        <w:trPr>
          <w:jc w:val="center"/>
        </w:trPr>
        <w:tc>
          <w:tcPr>
            <w:tcW w:w="2160" w:type="dxa"/>
            <w:shd w:val="clear" w:color="auto" w:fill="auto"/>
          </w:tcPr>
          <w:p w14:paraId="05D64B14" w14:textId="77777777" w:rsidR="00256233" w:rsidRPr="007B5D20" w:rsidRDefault="00256233" w:rsidP="007B5D20">
            <w:pPr>
              <w:spacing w:after="0" w:line="240" w:lineRule="auto"/>
              <w:rPr>
                <w:u w:val="single"/>
              </w:rPr>
            </w:pPr>
            <w:r w:rsidRPr="007B5D20">
              <w:rPr>
                <w:u w:val="single"/>
              </w:rPr>
              <w:t>Phosphorus</w:t>
            </w:r>
          </w:p>
        </w:tc>
        <w:tc>
          <w:tcPr>
            <w:tcW w:w="3031" w:type="dxa"/>
            <w:shd w:val="clear" w:color="auto" w:fill="auto"/>
          </w:tcPr>
          <w:p w14:paraId="090AF0FF" w14:textId="77777777" w:rsidR="00256233" w:rsidRPr="007B5D20" w:rsidRDefault="00256233" w:rsidP="007B5D20">
            <w:pPr>
              <w:spacing w:after="0" w:line="240" w:lineRule="auto"/>
              <w:rPr>
                <w:u w:val="single"/>
              </w:rPr>
            </w:pPr>
            <w:r w:rsidRPr="007B5D20">
              <w:rPr>
                <w:u w:val="single"/>
              </w:rPr>
              <w:t>Dissolved Oxygen</w:t>
            </w:r>
          </w:p>
        </w:tc>
        <w:tc>
          <w:tcPr>
            <w:tcW w:w="3047" w:type="dxa"/>
            <w:shd w:val="clear" w:color="auto" w:fill="auto"/>
          </w:tcPr>
          <w:p w14:paraId="03CC18FE" w14:textId="77777777" w:rsidR="00256233" w:rsidRPr="007B5D20" w:rsidRDefault="00256233" w:rsidP="007B5D20">
            <w:pPr>
              <w:spacing w:after="0" w:line="240" w:lineRule="auto"/>
              <w:rPr>
                <w:u w:val="single"/>
              </w:rPr>
            </w:pPr>
            <w:r w:rsidRPr="007B5D20">
              <w:rPr>
                <w:u w:val="single"/>
              </w:rPr>
              <w:t>Chlorophyll-a</w:t>
            </w:r>
          </w:p>
        </w:tc>
      </w:tr>
      <w:tr w:rsidR="00256233" w:rsidRPr="007B5D20" w14:paraId="56D2E2D6" w14:textId="77777777" w:rsidTr="007B5D20">
        <w:trPr>
          <w:jc w:val="center"/>
        </w:trPr>
        <w:tc>
          <w:tcPr>
            <w:tcW w:w="2160" w:type="dxa"/>
            <w:shd w:val="clear" w:color="auto" w:fill="auto"/>
          </w:tcPr>
          <w:p w14:paraId="16DF4249" w14:textId="77777777" w:rsidR="00256233" w:rsidRPr="007B5D20" w:rsidRDefault="00256233" w:rsidP="007B5D20">
            <w:pPr>
              <w:spacing w:after="0" w:line="240" w:lineRule="auto"/>
            </w:pPr>
            <w:r w:rsidRPr="007B5D20">
              <w:t xml:space="preserve">&lt;15 </w:t>
            </w:r>
            <w:proofErr w:type="spellStart"/>
            <w:r w:rsidRPr="007B5D20">
              <w:rPr>
                <w:rFonts w:cs="Calibri"/>
              </w:rPr>
              <w:t>μ</w:t>
            </w:r>
            <w:r w:rsidRPr="007B5D20">
              <w:t>g</w:t>
            </w:r>
            <w:proofErr w:type="spellEnd"/>
            <w:r w:rsidRPr="007B5D20">
              <w:t>/L</w:t>
            </w:r>
          </w:p>
        </w:tc>
        <w:tc>
          <w:tcPr>
            <w:tcW w:w="3031" w:type="dxa"/>
            <w:shd w:val="clear" w:color="auto" w:fill="auto"/>
          </w:tcPr>
          <w:p w14:paraId="0DFEB321" w14:textId="77777777" w:rsidR="00256233" w:rsidRPr="007B5D20" w:rsidRDefault="00256233" w:rsidP="007B5D20">
            <w:pPr>
              <w:spacing w:after="0" w:line="240" w:lineRule="auto"/>
            </w:pPr>
            <w:r w:rsidRPr="007B5D20">
              <w:t>&gt;5 mg/L *</w:t>
            </w:r>
          </w:p>
          <w:p w14:paraId="7F2AACD6" w14:textId="77777777" w:rsidR="00256233" w:rsidRPr="007B5D20" w:rsidRDefault="00256233" w:rsidP="007B5D20">
            <w:pPr>
              <w:spacing w:after="0" w:line="240" w:lineRule="auto"/>
              <w:rPr>
                <w:i/>
                <w:sz w:val="18"/>
              </w:rPr>
            </w:pPr>
            <w:r w:rsidRPr="007B5D20">
              <w:rPr>
                <w:i/>
                <w:sz w:val="18"/>
              </w:rPr>
              <w:t>* Measured below 5 mg/L at mid-depth and in the deepest areas of the lake</w:t>
            </w:r>
          </w:p>
        </w:tc>
        <w:tc>
          <w:tcPr>
            <w:tcW w:w="3047" w:type="dxa"/>
            <w:shd w:val="clear" w:color="auto" w:fill="auto"/>
          </w:tcPr>
          <w:p w14:paraId="23358242" w14:textId="77777777" w:rsidR="00256233" w:rsidRPr="007B5D20" w:rsidRDefault="00256233" w:rsidP="007B5D20">
            <w:pPr>
              <w:spacing w:after="0" w:line="240" w:lineRule="auto"/>
            </w:pPr>
            <w:r w:rsidRPr="007B5D20">
              <w:t xml:space="preserve">&lt;20 </w:t>
            </w:r>
            <w:proofErr w:type="spellStart"/>
            <w:r w:rsidRPr="007B5D20">
              <w:rPr>
                <w:rFonts w:cs="Calibri"/>
              </w:rPr>
              <w:t>μ</w:t>
            </w:r>
            <w:r w:rsidRPr="007B5D20">
              <w:t>g</w:t>
            </w:r>
            <w:proofErr w:type="spellEnd"/>
            <w:r w:rsidRPr="007B5D20">
              <w:t>/L during 95% of the time</w:t>
            </w:r>
          </w:p>
        </w:tc>
      </w:tr>
    </w:tbl>
    <w:p w14:paraId="735502CE" w14:textId="77777777" w:rsidR="00256233" w:rsidRDefault="00256233" w:rsidP="00256233">
      <w:pPr>
        <w:ind w:firstLine="720"/>
      </w:pPr>
    </w:p>
    <w:p w14:paraId="1F599B97" w14:textId="7BBF940A" w:rsidR="00256233" w:rsidRDefault="00256233" w:rsidP="00A37D94">
      <w:pPr>
        <w:ind w:left="360"/>
      </w:pPr>
      <w:r>
        <w:t>The above parameters have been monitored for several years on Green Lake through a partnership with the WDNR, USGS</w:t>
      </w:r>
      <w:r w:rsidR="0041451E">
        <w:t>,</w:t>
      </w:r>
      <w:r>
        <w:t xml:space="preserve"> and GLSD. As summarized in the sections above, the results of monitoring over the past five years allows the WDNR to determine if Big Green Lake meets the criteria applied to the lake:</w:t>
      </w:r>
    </w:p>
    <w:p w14:paraId="7F9F34B2" w14:textId="77777777" w:rsidR="0041451E" w:rsidRDefault="0041451E" w:rsidP="00A37D94">
      <w:pPr>
        <w:ind w:left="360"/>
      </w:pPr>
    </w:p>
    <w:tbl>
      <w:tblPr>
        <w:tblW w:w="8508" w:type="dxa"/>
        <w:jc w:val="center"/>
        <w:tblLook w:val="04A0" w:firstRow="1" w:lastRow="0" w:firstColumn="1" w:lastColumn="0" w:noHBand="0" w:noVBand="1"/>
      </w:tblPr>
      <w:tblGrid>
        <w:gridCol w:w="2430"/>
        <w:gridCol w:w="3031"/>
        <w:gridCol w:w="3047"/>
      </w:tblGrid>
      <w:tr w:rsidR="00256233" w:rsidRPr="007B5D20" w14:paraId="3FF6309C" w14:textId="77777777" w:rsidTr="007B5D20">
        <w:trPr>
          <w:jc w:val="center"/>
        </w:trPr>
        <w:tc>
          <w:tcPr>
            <w:tcW w:w="2430" w:type="dxa"/>
            <w:shd w:val="clear" w:color="auto" w:fill="auto"/>
          </w:tcPr>
          <w:p w14:paraId="4BB2A1FB" w14:textId="77777777" w:rsidR="00256233" w:rsidRPr="007B5D20" w:rsidRDefault="00256233" w:rsidP="007B5D20">
            <w:pPr>
              <w:spacing w:after="0" w:line="240" w:lineRule="auto"/>
              <w:rPr>
                <w:u w:val="single"/>
              </w:rPr>
            </w:pPr>
            <w:r w:rsidRPr="007B5D20">
              <w:rPr>
                <w:u w:val="single"/>
              </w:rPr>
              <w:t>Phosphorus</w:t>
            </w:r>
          </w:p>
        </w:tc>
        <w:tc>
          <w:tcPr>
            <w:tcW w:w="3031" w:type="dxa"/>
            <w:shd w:val="clear" w:color="auto" w:fill="auto"/>
          </w:tcPr>
          <w:p w14:paraId="1EFD07E2" w14:textId="77777777" w:rsidR="00256233" w:rsidRPr="007B5D20" w:rsidRDefault="00256233" w:rsidP="007B5D20">
            <w:pPr>
              <w:spacing w:after="0" w:line="240" w:lineRule="auto"/>
              <w:rPr>
                <w:u w:val="single"/>
              </w:rPr>
            </w:pPr>
            <w:r w:rsidRPr="007B5D20">
              <w:rPr>
                <w:u w:val="single"/>
              </w:rPr>
              <w:t>Dissolved Oxygen</w:t>
            </w:r>
          </w:p>
        </w:tc>
        <w:tc>
          <w:tcPr>
            <w:tcW w:w="3047" w:type="dxa"/>
            <w:shd w:val="clear" w:color="auto" w:fill="auto"/>
          </w:tcPr>
          <w:p w14:paraId="6C241994" w14:textId="77777777" w:rsidR="00256233" w:rsidRPr="007B5D20" w:rsidRDefault="00256233" w:rsidP="007B5D20">
            <w:pPr>
              <w:spacing w:after="0" w:line="240" w:lineRule="auto"/>
              <w:rPr>
                <w:u w:val="single"/>
              </w:rPr>
            </w:pPr>
            <w:r w:rsidRPr="007B5D20">
              <w:rPr>
                <w:u w:val="single"/>
              </w:rPr>
              <w:t>Chlorophyll-a</w:t>
            </w:r>
          </w:p>
        </w:tc>
      </w:tr>
      <w:tr w:rsidR="00256233" w:rsidRPr="007B5D20" w14:paraId="36FD462B" w14:textId="77777777" w:rsidTr="007B5D20">
        <w:trPr>
          <w:jc w:val="center"/>
        </w:trPr>
        <w:tc>
          <w:tcPr>
            <w:tcW w:w="2430" w:type="dxa"/>
            <w:shd w:val="clear" w:color="auto" w:fill="auto"/>
          </w:tcPr>
          <w:p w14:paraId="62B3B599" w14:textId="77777777" w:rsidR="00256233" w:rsidRPr="007B5D20" w:rsidRDefault="00256233" w:rsidP="007B5D20">
            <w:pPr>
              <w:spacing w:after="0" w:line="240" w:lineRule="auto"/>
            </w:pPr>
            <w:r w:rsidRPr="007B5D20">
              <w:t xml:space="preserve">17.0 </w:t>
            </w:r>
            <w:proofErr w:type="spellStart"/>
            <w:r w:rsidRPr="007B5D20">
              <w:rPr>
                <w:rFonts w:cs="Calibri"/>
              </w:rPr>
              <w:t>μg</w:t>
            </w:r>
            <w:proofErr w:type="spellEnd"/>
            <w:r w:rsidRPr="007B5D20">
              <w:rPr>
                <w:rFonts w:cs="Calibri"/>
              </w:rPr>
              <w:t>/L</w:t>
            </w:r>
          </w:p>
        </w:tc>
        <w:tc>
          <w:tcPr>
            <w:tcW w:w="3031" w:type="dxa"/>
            <w:shd w:val="clear" w:color="auto" w:fill="auto"/>
          </w:tcPr>
          <w:p w14:paraId="234AA220" w14:textId="77777777" w:rsidR="00256233" w:rsidRPr="007B5D20" w:rsidRDefault="00256233" w:rsidP="007B5D20">
            <w:pPr>
              <w:spacing w:after="0" w:line="240" w:lineRule="auto"/>
              <w:rPr>
                <w:sz w:val="18"/>
              </w:rPr>
            </w:pPr>
            <w:r w:rsidRPr="007B5D20">
              <w:t>&lt;5 mg/L</w:t>
            </w:r>
          </w:p>
        </w:tc>
        <w:tc>
          <w:tcPr>
            <w:tcW w:w="3047" w:type="dxa"/>
            <w:shd w:val="clear" w:color="auto" w:fill="auto"/>
          </w:tcPr>
          <w:p w14:paraId="013A5C8D" w14:textId="77777777" w:rsidR="00256233" w:rsidRPr="007B5D20" w:rsidRDefault="00256233" w:rsidP="007B5D20">
            <w:pPr>
              <w:spacing w:after="0" w:line="240" w:lineRule="auto"/>
            </w:pPr>
            <w:r w:rsidRPr="007B5D20">
              <w:t xml:space="preserve">4 </w:t>
            </w:r>
            <w:proofErr w:type="spellStart"/>
            <w:r w:rsidRPr="007B5D20">
              <w:rPr>
                <w:rFonts w:cs="Calibri"/>
              </w:rPr>
              <w:t>μg</w:t>
            </w:r>
            <w:proofErr w:type="spellEnd"/>
            <w:r w:rsidRPr="007B5D20">
              <w:rPr>
                <w:rFonts w:cs="Calibri"/>
              </w:rPr>
              <w:t>/L</w:t>
            </w:r>
          </w:p>
        </w:tc>
      </w:tr>
    </w:tbl>
    <w:p w14:paraId="2D79BB43" w14:textId="77777777" w:rsidR="00256233" w:rsidRDefault="00256233" w:rsidP="00423609">
      <w:pPr>
        <w:ind w:left="720"/>
      </w:pPr>
    </w:p>
    <w:p w14:paraId="3211BDE7" w14:textId="735FA285" w:rsidR="00256233" w:rsidRDefault="00256233" w:rsidP="00A37D94">
      <w:pPr>
        <w:ind w:left="360"/>
      </w:pPr>
      <w:r>
        <w:t xml:space="preserve">When the criteria are exceeded, the lake can be designated as impaired as it pertains to the criteria for that specific parameter. </w:t>
      </w:r>
      <w:r w:rsidR="0041451E">
        <w:t>Extensive monitoring on Green Lake demonstrates that there</w:t>
      </w:r>
      <w:r>
        <w:t xml:space="preserve"> is divergence with dissolved oxygen and phosphorus for Big Green Lake. Chlorophyll-a complies with the recommended criteria. </w:t>
      </w:r>
    </w:p>
    <w:p w14:paraId="6DAF021C" w14:textId="2FD1338E" w:rsidR="00E37091" w:rsidRDefault="00256233" w:rsidP="00A37D94">
      <w:pPr>
        <w:ind w:left="360"/>
      </w:pPr>
      <w:r>
        <w:t>Therefore, b</w:t>
      </w:r>
      <w:r w:rsidR="00423609">
        <w:t>ecause of the MOM</w:t>
      </w:r>
      <w:r>
        <w:t xml:space="preserve"> (low dissolved oxygen at the thermocline)</w:t>
      </w:r>
      <w:r w:rsidR="00423609">
        <w:t xml:space="preserve">, the WDNR listed </w:t>
      </w:r>
      <w:r w:rsidR="00032DC9">
        <w:t>Big Green Lake</w:t>
      </w:r>
      <w:r w:rsidR="00423609" w:rsidRPr="00233270">
        <w:t xml:space="preserve"> was listed as </w:t>
      </w:r>
      <w:r w:rsidR="00423609">
        <w:t xml:space="preserve">an “impaired” water body in 2014 </w:t>
      </w:r>
      <w:sdt>
        <w:sdtPr>
          <w:id w:val="756939981"/>
          <w:citation/>
        </w:sdtPr>
        <w:sdtEndPr/>
        <w:sdtContent>
          <w:r w:rsidR="00DB048A">
            <w:fldChar w:fldCharType="begin"/>
          </w:r>
          <w:r w:rsidR="00DB048A">
            <w:rPr>
              <w:noProof/>
            </w:rPr>
            <w:instrText xml:space="preserve"> CITATION WDN16 \l 1033 </w:instrText>
          </w:r>
          <w:r w:rsidR="00DB048A">
            <w:fldChar w:fldCharType="separate"/>
          </w:r>
          <w:r w:rsidR="00306E88">
            <w:rPr>
              <w:noProof/>
            </w:rPr>
            <w:t>[81]</w:t>
          </w:r>
          <w:r w:rsidR="00DB048A">
            <w:fldChar w:fldCharType="end"/>
          </w:r>
        </w:sdtContent>
      </w:sdt>
      <w:r w:rsidR="00423609">
        <w:t xml:space="preserve">. </w:t>
      </w:r>
      <w:r w:rsidR="00423609" w:rsidRPr="00233270">
        <w:t>The hypoxia is believed to be caused by excess nutrients</w:t>
      </w:r>
      <w:r w:rsidR="00423609">
        <w:t xml:space="preserve"> – primarily phosphorus – but this phenomenon is not well-understood. </w:t>
      </w:r>
      <w:r w:rsidR="00E37091">
        <w:t xml:space="preserve">As discussed earlier, the </w:t>
      </w:r>
      <w:r w:rsidR="001A2BE5">
        <w:t>Diagnostic and Feasibility</w:t>
      </w:r>
      <w:r w:rsidR="00E37091">
        <w:t xml:space="preserve"> study is expected to determine which data, information and hydrodynamic tools would best be suited to help clarify the reasons behind the MOM</w:t>
      </w:r>
      <w:r w:rsidR="008B6151">
        <w:t xml:space="preserve">. </w:t>
      </w:r>
    </w:p>
    <w:p w14:paraId="6DF0D90A" w14:textId="77777777" w:rsidR="00423609" w:rsidRDefault="00256233" w:rsidP="00A37D94">
      <w:pPr>
        <w:ind w:left="360"/>
      </w:pPr>
      <w:r w:rsidRPr="00256233">
        <w:lastRenderedPageBreak/>
        <w:t xml:space="preserve">This deficit is of concern because aquatic organisms, especially fish, require sufficient </w:t>
      </w:r>
      <w:r>
        <w:t xml:space="preserve">dissolved </w:t>
      </w:r>
      <w:r w:rsidRPr="00256233">
        <w:t xml:space="preserve">to stay alive. Although the low </w:t>
      </w:r>
      <w:r>
        <w:t>dissolved</w:t>
      </w:r>
      <w:r w:rsidRPr="00256233">
        <w:t xml:space="preserve"> remains within a band of </w:t>
      </w:r>
      <w:r w:rsidR="00E37091">
        <w:t>5</w:t>
      </w:r>
      <w:r w:rsidRPr="00256233">
        <w:t xml:space="preserve"> </w:t>
      </w:r>
      <w:r>
        <w:t>meters</w:t>
      </w:r>
      <w:r w:rsidRPr="00256233">
        <w:t xml:space="preserve"> or so during late summer, there is concern with respect to its cause and potential for expansion. </w:t>
      </w:r>
    </w:p>
    <w:p w14:paraId="4BC351FD" w14:textId="77777777" w:rsidR="00E37091" w:rsidRDefault="00E37091" w:rsidP="00A37D94">
      <w:pPr>
        <w:ind w:left="360"/>
      </w:pPr>
      <w:r>
        <w:t xml:space="preserve">Consequently, lakes designated as “impaired” in Wisconsin typically have greater funding opportunities from government agencies to help understand and alleviate the identified problem. Furthermore, having the State identify Big Green Lake as impaired further enables all parties to identify specific strategies and solutions for returning our water body to acceptable water quality. </w:t>
      </w:r>
    </w:p>
    <w:p w14:paraId="1F2D2C68" w14:textId="74EBD873" w:rsidR="004E4CDF" w:rsidRDefault="00E37091" w:rsidP="00A37D94">
      <w:pPr>
        <w:ind w:left="360"/>
      </w:pPr>
      <w:r>
        <w:t xml:space="preserve">Big Green Lake is not presently listed as “impaired” for phosphorus. Although the 17.0 </w:t>
      </w:r>
      <w:proofErr w:type="spellStart"/>
      <w:r w:rsidRPr="007B5D20">
        <w:rPr>
          <w:rFonts w:cs="Calibri"/>
        </w:rPr>
        <w:t>μ</w:t>
      </w:r>
      <w:r>
        <w:t>g</w:t>
      </w:r>
      <w:proofErr w:type="spellEnd"/>
      <w:r>
        <w:t xml:space="preserve">/L concentration is above the 15 </w:t>
      </w:r>
      <w:proofErr w:type="spellStart"/>
      <w:r w:rsidRPr="007B5D20">
        <w:rPr>
          <w:rFonts w:cs="Calibri"/>
        </w:rPr>
        <w:t>μ</w:t>
      </w:r>
      <w:r>
        <w:t>g</w:t>
      </w:r>
      <w:proofErr w:type="spellEnd"/>
      <w:r>
        <w:t>/L impairment criteria, confidence limits caused by the variability in</w:t>
      </w:r>
      <w:r w:rsidR="00F36836">
        <w:t xml:space="preserve"> phosphorus </w:t>
      </w:r>
      <w:r>
        <w:t xml:space="preserve">concentrations </w:t>
      </w:r>
      <w:r w:rsidR="0041451E">
        <w:t>fall</w:t>
      </w:r>
      <w:r>
        <w:t xml:space="preserve"> slightly below the 15 </w:t>
      </w:r>
      <w:proofErr w:type="spellStart"/>
      <w:r w:rsidRPr="007B5D20">
        <w:rPr>
          <w:rFonts w:cs="Calibri"/>
        </w:rPr>
        <w:t>μ</w:t>
      </w:r>
      <w:r>
        <w:t>g</w:t>
      </w:r>
      <w:proofErr w:type="spellEnd"/>
      <w:r>
        <w:t>/L. Therefore</w:t>
      </w:r>
      <w:r w:rsidR="0041451E">
        <w:t>, presently</w:t>
      </w:r>
      <w:r>
        <w:t xml:space="preserve">, Big Green Lake does not meet the impairment criteria as it pertains to phosphorus. </w:t>
      </w:r>
    </w:p>
    <w:p w14:paraId="230D4EED" w14:textId="6BAA8DAB" w:rsidR="004E4CDF" w:rsidRDefault="00E37091" w:rsidP="00A37D94">
      <w:pPr>
        <w:ind w:left="360"/>
      </w:pPr>
      <w:r>
        <w:t xml:space="preserve">Despite the “non-impairment” determination for phosphorus loading, the primary concern for Big Green Lake continues to be </w:t>
      </w:r>
      <w:r w:rsidRPr="004E4CDF">
        <w:t>excessive phosphorus loading</w:t>
      </w:r>
      <w:r w:rsidRPr="00E37091">
        <w:t xml:space="preserve"> </w:t>
      </w:r>
      <w:r>
        <w:t>and it is possible the</w:t>
      </w:r>
      <w:r w:rsidR="004E4CDF">
        <w:t xml:space="preserve"> WDNR </w:t>
      </w:r>
      <w:r>
        <w:t>could be listed as impaired for phosphorus in the future.</w:t>
      </w:r>
      <w:r w:rsidR="004E4CDF">
        <w:t xml:space="preserve"> Phosphorus causes </w:t>
      </w:r>
      <w:r>
        <w:t>unwanted and excessive plant and algal</w:t>
      </w:r>
      <w:r w:rsidR="004E4CDF">
        <w:t xml:space="preserve"> </w:t>
      </w:r>
      <w:r w:rsidR="0041451E" w:rsidRPr="006E0967">
        <w:t>growth and</w:t>
      </w:r>
      <w:r w:rsidR="004E4CDF" w:rsidRPr="006E0967">
        <w:t xml:space="preserve"> is believed to play a role in the </w:t>
      </w:r>
      <w:r w:rsidRPr="006E0967">
        <w:t xml:space="preserve">current impairment of low </w:t>
      </w:r>
      <w:r w:rsidR="004E4CDF" w:rsidRPr="006E0967">
        <w:t>dissolved oxygen</w:t>
      </w:r>
      <w:r w:rsidRPr="006E0967">
        <w:t xml:space="preserve"> near the thermocline. </w:t>
      </w:r>
    </w:p>
    <w:p w14:paraId="2F1B0397" w14:textId="77777777" w:rsidR="00AB4BCA" w:rsidRPr="006E0967" w:rsidRDefault="009F7B63" w:rsidP="00AB4BCA">
      <w:pPr>
        <w:pStyle w:val="Heading2"/>
      </w:pPr>
      <w:bookmarkStart w:id="1686" w:name="_Toc83669807"/>
      <w:r>
        <w:t>Qualitative Characterization of</w:t>
      </w:r>
      <w:r w:rsidR="00E37091" w:rsidRPr="006E0967" w:rsidDel="00E37091">
        <w:t xml:space="preserve"> </w:t>
      </w:r>
      <w:bookmarkEnd w:id="1684"/>
      <w:r w:rsidR="00AB4BCA" w:rsidRPr="006E0967">
        <w:t>Rivers</w:t>
      </w:r>
      <w:bookmarkEnd w:id="1686"/>
    </w:p>
    <w:p w14:paraId="3A65900C" w14:textId="11F96CB9" w:rsidR="006E0967" w:rsidRDefault="00132E95" w:rsidP="001C6715">
      <w:r>
        <w:t xml:space="preserve">Excluding </w:t>
      </w:r>
      <w:r w:rsidR="006E0967" w:rsidRPr="006E0967">
        <w:t xml:space="preserve">Big Green Lake </w:t>
      </w:r>
      <w:r w:rsidR="001C6715" w:rsidRPr="006E0967">
        <w:t xml:space="preserve">itself, there are several tributaries within the </w:t>
      </w:r>
      <w:r w:rsidR="00032DC9" w:rsidRPr="006E0967">
        <w:t>Big Green Lake</w:t>
      </w:r>
      <w:r w:rsidR="001C6715" w:rsidRPr="006E0967">
        <w:t xml:space="preserve"> watershed that are </w:t>
      </w:r>
      <w:r w:rsidR="008840FF">
        <w:t>303(d)</w:t>
      </w:r>
      <w:r w:rsidR="001C6715" w:rsidRPr="006E0967">
        <w:t>-listed as impaired waterbodies for various pollutants, as shown i</w:t>
      </w:r>
      <w:r w:rsidR="006E0967">
        <w:t xml:space="preserve">n </w:t>
      </w:r>
      <w:r w:rsidR="006E0967">
        <w:fldChar w:fldCharType="begin"/>
      </w:r>
      <w:r w:rsidR="006E0967">
        <w:instrText xml:space="preserve"> REF _Ref499705398 \h </w:instrText>
      </w:r>
      <w:r w:rsidR="006E0967">
        <w:fldChar w:fldCharType="separate"/>
      </w:r>
      <w:r w:rsidR="00306E88">
        <w:t xml:space="preserve">Figure </w:t>
      </w:r>
      <w:r w:rsidR="00306E88">
        <w:rPr>
          <w:noProof/>
        </w:rPr>
        <w:t>26</w:t>
      </w:r>
      <w:r w:rsidR="006E0967">
        <w:fldChar w:fldCharType="end"/>
      </w:r>
      <w:r w:rsidR="006E0967">
        <w:t xml:space="preserve"> and </w:t>
      </w:r>
      <w:r w:rsidR="006E0967">
        <w:fldChar w:fldCharType="begin"/>
      </w:r>
      <w:r w:rsidR="006E0967">
        <w:instrText xml:space="preserve"> REF _Ref525898287 \h </w:instrText>
      </w:r>
      <w:r w:rsidR="006E0967">
        <w:fldChar w:fldCharType="separate"/>
      </w:r>
      <w:r w:rsidR="00306E88">
        <w:t xml:space="preserve">Table </w:t>
      </w:r>
      <w:r w:rsidR="00306E88">
        <w:rPr>
          <w:noProof/>
        </w:rPr>
        <w:t>4</w:t>
      </w:r>
      <w:r w:rsidR="006E0967">
        <w:fldChar w:fldCharType="end"/>
      </w:r>
      <w:r w:rsidR="006E0967">
        <w:t xml:space="preserve"> in Section </w:t>
      </w:r>
      <w:r w:rsidR="006E0967">
        <w:fldChar w:fldCharType="begin"/>
      </w:r>
      <w:r w:rsidR="006E0967">
        <w:instrText xml:space="preserve"> REF _Ref525896733 \w \h </w:instrText>
      </w:r>
      <w:r w:rsidR="006E0967">
        <w:fldChar w:fldCharType="separate"/>
      </w:r>
      <w:r w:rsidR="00306E88">
        <w:t>3.C</w:t>
      </w:r>
      <w:r w:rsidR="006E0967">
        <w:fldChar w:fldCharType="end"/>
      </w:r>
      <w:r>
        <w:t>.</w:t>
      </w:r>
    </w:p>
    <w:p w14:paraId="6553EE2E" w14:textId="3E27B724" w:rsidR="00276B6C" w:rsidRPr="002C0F90" w:rsidRDefault="00132E95" w:rsidP="00276B6C">
      <w:r>
        <w:t xml:space="preserve">Tracking of water quality throughout Green Lake’s watershed is possible because of extensive water quality monitoring. </w:t>
      </w:r>
      <w:r w:rsidR="00276B6C" w:rsidRPr="006E0967">
        <w:t>Since 1981, the GLSD has contracted with</w:t>
      </w:r>
      <w:r w:rsidR="00276B6C">
        <w:t xml:space="preserve"> the USGS to conduct stream monitoring. In addition, the WDNR also continues to collect period grab samples from Big Green Lake’s tributaries through Water Action Volunteers and WDNR staff.</w:t>
      </w:r>
    </w:p>
    <w:p w14:paraId="5FE54209" w14:textId="77777777" w:rsidR="00EC369C" w:rsidRPr="006E0967" w:rsidRDefault="00EC369C" w:rsidP="00EC369C">
      <w:pPr>
        <w:pStyle w:val="Heading3"/>
      </w:pPr>
      <w:bookmarkStart w:id="1687" w:name="_Toc526712000"/>
      <w:bookmarkStart w:id="1688" w:name="_Toc526768571"/>
      <w:bookmarkStart w:id="1689" w:name="_Toc526931298"/>
      <w:bookmarkStart w:id="1690" w:name="_Toc527036600"/>
      <w:bookmarkStart w:id="1691" w:name="_Toc527037159"/>
      <w:bookmarkStart w:id="1692" w:name="_Toc526712001"/>
      <w:bookmarkStart w:id="1693" w:name="_Toc526768572"/>
      <w:bookmarkStart w:id="1694" w:name="_Toc526931299"/>
      <w:bookmarkStart w:id="1695" w:name="_Toc527036601"/>
      <w:bookmarkStart w:id="1696" w:name="_Toc527037160"/>
      <w:bookmarkStart w:id="1697" w:name="_Toc83669808"/>
      <w:bookmarkEnd w:id="1687"/>
      <w:bookmarkEnd w:id="1688"/>
      <w:bookmarkEnd w:id="1689"/>
      <w:bookmarkEnd w:id="1690"/>
      <w:bookmarkEnd w:id="1691"/>
      <w:bookmarkEnd w:id="1692"/>
      <w:bookmarkEnd w:id="1693"/>
      <w:bookmarkEnd w:id="1694"/>
      <w:bookmarkEnd w:id="1695"/>
      <w:bookmarkEnd w:id="1696"/>
      <w:r w:rsidRPr="006E0967">
        <w:t>USGS Stream Monitoring</w:t>
      </w:r>
      <w:bookmarkEnd w:id="1697"/>
    </w:p>
    <w:p w14:paraId="6405457E" w14:textId="77777777" w:rsidR="00306E88" w:rsidRDefault="00EC369C" w:rsidP="009614AB">
      <w:pPr>
        <w:pStyle w:val="Caption"/>
        <w:rPr>
          <w:noProof/>
        </w:rPr>
      </w:pPr>
      <w:r>
        <w:t xml:space="preserve">The USGS has </w:t>
      </w:r>
      <w:del w:id="1698" w:author="GLA" w:date="2021-03-24T14:32:00Z">
        <w:r w:rsidDel="00B04F25">
          <w:delText xml:space="preserve">directly </w:delText>
        </w:r>
      </w:del>
      <w:ins w:id="1699" w:author="GLA" w:date="2021-03-24T14:32:00Z">
        <w:r w:rsidR="00B04F25">
          <w:t xml:space="preserve">historically </w:t>
        </w:r>
      </w:ins>
      <w:r>
        <w:t xml:space="preserve">measured continuous discharge and estimated sediment and phosphorus loading at </w:t>
      </w:r>
      <w:r w:rsidR="00B04F25">
        <w:t>six tributary and outlet</w:t>
      </w:r>
      <w:ins w:id="1700" w:author="GLA" w:date="2021-03-24T14:32:00Z">
        <w:r w:rsidR="00B04F25">
          <w:t xml:space="preserve"> sites</w:t>
        </w:r>
      </w:ins>
      <w:r>
        <w:t xml:space="preserve"> around the lake (see </w:t>
      </w:r>
      <w:r>
        <w:fldChar w:fldCharType="begin"/>
      </w:r>
      <w:r>
        <w:instrText xml:space="preserve"> REF _Ref494804797 \h </w:instrText>
      </w:r>
      <w:r>
        <w:fldChar w:fldCharType="separate"/>
      </w:r>
    </w:p>
    <w:p w14:paraId="68377211" w14:textId="609E7C71" w:rsidR="00D753CC" w:rsidRDefault="00EC369C" w:rsidP="00A37D94">
      <w:pPr>
        <w:ind w:left="360"/>
        <w:rPr>
          <w:ins w:id="1701" w:author="GLA" w:date="2021-03-24T12:47:00Z"/>
        </w:rPr>
      </w:pPr>
      <w:r>
        <w:fldChar w:fldCharType="end"/>
      </w:r>
      <w:r>
        <w:t xml:space="preserve">). The USGS and </w:t>
      </w:r>
      <w:del w:id="1702" w:author="GLA" w:date="2021-03-24T12:47:00Z">
        <w:r w:rsidR="00B12001" w:rsidDel="00D753CC">
          <w:delText>LMPT</w:delText>
        </w:r>
        <w:r w:rsidDel="00D753CC">
          <w:delText xml:space="preserve"> </w:delText>
        </w:r>
      </w:del>
      <w:ins w:id="1703" w:author="GLA" w:date="2021-03-24T12:47:00Z">
        <w:r w:rsidR="00D753CC">
          <w:t>GLSD</w:t>
        </w:r>
      </w:ins>
      <w:ins w:id="1704" w:author="GLA" w:date="2021-04-05T10:38:00Z">
        <w:r w:rsidR="004F6EF8">
          <w:t xml:space="preserve">, in consultation with the LMPT, </w:t>
        </w:r>
      </w:ins>
      <w:r>
        <w:t>have added, relocated</w:t>
      </w:r>
      <w:ins w:id="1705" w:author="GLA" w:date="2021-04-30T16:21:00Z">
        <w:r w:rsidR="00486612">
          <w:t>,</w:t>
        </w:r>
      </w:ins>
      <w:r>
        <w:t xml:space="preserve"> and</w:t>
      </w:r>
      <w:r w:rsidR="000E3C57">
        <w:t xml:space="preserve">/or </w:t>
      </w:r>
      <w:r>
        <w:t>discontinued sites as needed</w:t>
      </w:r>
      <w:ins w:id="1706" w:author="GLA" w:date="2021-03-24T12:47:00Z">
        <w:r w:rsidR="00D753CC">
          <w:t xml:space="preserve"> and as resources allow</w:t>
        </w:r>
      </w:ins>
      <w:r>
        <w:t xml:space="preserve"> (Table 4). </w:t>
      </w:r>
    </w:p>
    <w:p w14:paraId="689FD072" w14:textId="77777777" w:rsidR="00306E88" w:rsidRDefault="00EC369C" w:rsidP="009614AB">
      <w:pPr>
        <w:pStyle w:val="Caption"/>
        <w:rPr>
          <w:noProof/>
        </w:rPr>
      </w:pPr>
      <w:r>
        <w:t xml:space="preserve">The USGS presently monitors </w:t>
      </w:r>
      <w:del w:id="1707" w:author="GLA" w:date="2021-03-24T11:39:00Z">
        <w:r w:rsidR="00276B6C" w:rsidDel="00A73033">
          <w:delText>five</w:delText>
        </w:r>
        <w:r w:rsidR="00132E95" w:rsidDel="00A73033">
          <w:delText xml:space="preserve"> </w:delText>
        </w:r>
      </w:del>
      <w:r w:rsidR="00B04F25">
        <w:t>two</w:t>
      </w:r>
      <w:ins w:id="1708" w:author="GLA" w:date="2021-03-24T11:39:00Z">
        <w:r w:rsidR="00A73033">
          <w:t xml:space="preserve"> </w:t>
        </w:r>
      </w:ins>
      <w:r w:rsidR="00B04F25">
        <w:t>tributary s</w:t>
      </w:r>
      <w:r>
        <w:t>ites</w:t>
      </w:r>
      <w:r w:rsidR="00B04F25">
        <w:t xml:space="preserve"> for nutrients</w:t>
      </w:r>
      <w:r>
        <w:t xml:space="preserve"> within the </w:t>
      </w:r>
      <w:r w:rsidR="00032DC9">
        <w:t>Big Green Lake</w:t>
      </w:r>
      <w:r>
        <w:t xml:space="preserve"> watershed (See </w:t>
      </w:r>
      <w:r>
        <w:fldChar w:fldCharType="begin"/>
      </w:r>
      <w:r>
        <w:instrText xml:space="preserve"> REF _Ref494804797 \h </w:instrText>
      </w:r>
      <w:r>
        <w:fldChar w:fldCharType="separate"/>
      </w:r>
    </w:p>
    <w:p w14:paraId="2C0C65D3" w14:textId="13402E23" w:rsidR="00A73033" w:rsidRDefault="00EC369C" w:rsidP="00A37D94">
      <w:pPr>
        <w:ind w:left="360"/>
        <w:rPr>
          <w:ins w:id="1709" w:author="GLA" w:date="2021-03-24T11:40:00Z"/>
        </w:rPr>
      </w:pPr>
      <w:r>
        <w:fldChar w:fldCharType="end"/>
      </w:r>
      <w:r>
        <w:t>)</w:t>
      </w:r>
      <w:r w:rsidR="00B04F25">
        <w:t xml:space="preserve">: Silver Creek at Spaulding Hill Road and the Southwest Inlet at County Highway K. These two inlets represent </w:t>
      </w:r>
      <w:ins w:id="1710" w:author="GLA" w:date="2021-04-05T10:57:00Z">
        <w:r w:rsidR="00577DD1">
          <w:t xml:space="preserve">nearly </w:t>
        </w:r>
      </w:ins>
      <w:ins w:id="1711" w:author="GLA" w:date="2021-04-30T16:23:00Z">
        <w:r w:rsidR="00486612">
          <w:t>6</w:t>
        </w:r>
      </w:ins>
      <w:ins w:id="1712" w:author="GLA" w:date="2021-04-05T10:57:00Z">
        <w:r w:rsidR="00577DD1">
          <w:t>0%</w:t>
        </w:r>
      </w:ins>
      <w:r w:rsidR="00B04F25">
        <w:t xml:space="preserve"> of the Green Lake watershed</w:t>
      </w:r>
      <w:ins w:id="1713" w:author="GLA" w:date="2021-04-30T16:23:00Z">
        <w:r w:rsidR="00486612">
          <w:t xml:space="preserve">’s area (48 square miles and 15 square miles, respectively) and 65% of its phosphorus </w:t>
        </w:r>
      </w:ins>
      <w:ins w:id="1714" w:author="GLA" w:date="2021-04-30T16:24:00Z">
        <w:r w:rsidR="00E26EE3">
          <w:t xml:space="preserve">loading </w:t>
        </w:r>
      </w:ins>
      <w:customXmlInsRangeStart w:id="1715" w:author="GLA" w:date="2021-04-30T16:26:00Z"/>
      <w:sdt>
        <w:sdtPr>
          <w:id w:val="1413118164"/>
          <w:citation/>
        </w:sdtPr>
        <w:sdtEndPr/>
        <w:sdtContent>
          <w:customXmlInsRangeEnd w:id="1715"/>
          <w:ins w:id="1716" w:author="GLA" w:date="2021-04-30T16:26:00Z">
            <w:r w:rsidR="00E26EE3">
              <w:fldChar w:fldCharType="begin"/>
            </w:r>
            <w:r w:rsidR="00E26EE3">
              <w:instrText xml:space="preserve"> CITATION Dal21 \l 1033 </w:instrText>
            </w:r>
          </w:ins>
          <w:r w:rsidR="00E26EE3">
            <w:fldChar w:fldCharType="separate"/>
          </w:r>
          <w:r w:rsidR="00306E88">
            <w:rPr>
              <w:noProof/>
            </w:rPr>
            <w:t>[82]</w:t>
          </w:r>
          <w:ins w:id="1717" w:author="GLA" w:date="2021-04-30T16:26:00Z">
            <w:r w:rsidR="00E26EE3">
              <w:fldChar w:fldCharType="end"/>
            </w:r>
          </w:ins>
          <w:customXmlInsRangeStart w:id="1718" w:author="GLA" w:date="2021-04-30T16:26:00Z"/>
        </w:sdtContent>
      </w:sdt>
      <w:customXmlInsRangeEnd w:id="1718"/>
      <w:r w:rsidR="00B04F25">
        <w:t>.</w:t>
      </w:r>
    </w:p>
    <w:p w14:paraId="79233F9D" w14:textId="54BD1974" w:rsidR="00EC369C" w:rsidRDefault="00EC369C" w:rsidP="00A37D94">
      <w:pPr>
        <w:ind w:left="360"/>
      </w:pPr>
      <w:r>
        <w:t xml:space="preserve">The GLSD </w:t>
      </w:r>
      <w:r w:rsidR="00B04F25">
        <w:t>also coordinates with the USGS the</w:t>
      </w:r>
      <w:r>
        <w:t xml:space="preserve"> collect</w:t>
      </w:r>
      <w:r w:rsidR="00B04F25">
        <w:t>ion</w:t>
      </w:r>
      <w:r>
        <w:t xml:space="preserve"> grab samples at the </w:t>
      </w:r>
      <w:r w:rsidR="00032DC9">
        <w:t>Big Green Lake</w:t>
      </w:r>
      <w:r>
        <w:t xml:space="preserve"> Inlet at County Highway A to estimate full loading from Silver Creek </w:t>
      </w:r>
      <w:r w:rsidR="00B04F25">
        <w:t xml:space="preserve">(between Spaulding Hill Road and County Highway A) </w:t>
      </w:r>
      <w:r>
        <w:t xml:space="preserve">and to evaluate wetland performance of the County Highway </w:t>
      </w:r>
      <w:proofErr w:type="gramStart"/>
      <w:r>
        <w:t>A</w:t>
      </w:r>
      <w:proofErr w:type="gramEnd"/>
      <w:r>
        <w:t xml:space="preserve"> Estuary.</w:t>
      </w:r>
      <w:r w:rsidR="00132E95">
        <w:t xml:space="preserve"> </w:t>
      </w:r>
    </w:p>
    <w:p w14:paraId="6F9EC86B" w14:textId="094402D1" w:rsidR="0027114B" w:rsidRDefault="0027114B" w:rsidP="00486612">
      <w:pPr>
        <w:ind w:left="360"/>
        <w:rPr>
          <w:ins w:id="1719" w:author="GLA" w:date="2021-03-25T12:12:00Z"/>
        </w:rPr>
      </w:pPr>
      <w:bookmarkStart w:id="1720" w:name="_Ref494805014"/>
      <w:ins w:id="1721" w:author="GLA" w:date="2021-03-25T12:12:00Z">
        <w:r>
          <w:t xml:space="preserve">There is currently no active monitoring station at the outlet of the lake, at the </w:t>
        </w:r>
        <w:proofErr w:type="spellStart"/>
        <w:r>
          <w:t>Puchyan</w:t>
        </w:r>
        <w:proofErr w:type="spellEnd"/>
        <w:r>
          <w:t xml:space="preserve"> River. This data would </w:t>
        </w:r>
      </w:ins>
      <w:ins w:id="1722" w:author="GLA" w:date="2021-04-05T11:22:00Z">
        <w:r w:rsidR="00B61C1B">
          <w:t xml:space="preserve">significantly </w:t>
        </w:r>
      </w:ins>
      <w:ins w:id="1723" w:author="GLA" w:date="2021-03-25T12:12:00Z">
        <w:r>
          <w:t xml:space="preserve">help in both monitoring and modeling activities; monitoring could be enhanced by reactivating a station at the </w:t>
        </w:r>
        <w:proofErr w:type="spellStart"/>
        <w:r>
          <w:t>Puchyan</w:t>
        </w:r>
        <w:proofErr w:type="spellEnd"/>
        <w:r>
          <w:t xml:space="preserve"> River outlet of the lake. This would also allow </w:t>
        </w:r>
      </w:ins>
      <w:ins w:id="1724" w:author="GLA" w:date="2021-04-05T11:22:00Z">
        <w:r w:rsidR="00B61C1B">
          <w:t xml:space="preserve">lake managers to </w:t>
        </w:r>
        <w:r w:rsidR="00B61C1B">
          <w:lastRenderedPageBreak/>
          <w:t xml:space="preserve">determine the lake’s </w:t>
        </w:r>
      </w:ins>
      <w:ins w:id="1725" w:author="GLA" w:date="2021-04-05T11:23:00Z">
        <w:r w:rsidR="00B61C1B">
          <w:t>phosphorus</w:t>
        </w:r>
      </w:ins>
      <w:ins w:id="1726" w:author="GLA" w:date="2021-04-05T11:22:00Z">
        <w:r w:rsidR="00B61C1B">
          <w:t xml:space="preserve"> </w:t>
        </w:r>
      </w:ins>
      <w:ins w:id="1727" w:author="GLA" w:date="2021-04-05T11:23:00Z">
        <w:r w:rsidR="00B61C1B">
          <w:t xml:space="preserve">and water budget. As funds allow, the LMPT supports the re-activation of the </w:t>
        </w:r>
        <w:proofErr w:type="spellStart"/>
        <w:r w:rsidR="00B61C1B">
          <w:t>Puchyan</w:t>
        </w:r>
        <w:proofErr w:type="spellEnd"/>
        <w:r w:rsidR="00B61C1B">
          <w:t xml:space="preserve"> River sampling station.</w:t>
        </w:r>
      </w:ins>
    </w:p>
    <w:p w14:paraId="584C5CE6" w14:textId="447C59C3" w:rsidR="00B17E18" w:rsidRPr="007B5D20" w:rsidRDefault="00B17E18">
      <w:pPr>
        <w:rPr>
          <w:bCs/>
          <w:i/>
          <w:color w:val="404040"/>
          <w:sz w:val="20"/>
          <w:szCs w:val="20"/>
        </w:rPr>
      </w:pPr>
    </w:p>
    <w:p w14:paraId="0494CEEE" w14:textId="0F2EBC6A" w:rsidR="00EC369C" w:rsidRDefault="00EC369C" w:rsidP="00EC369C">
      <w:pPr>
        <w:pStyle w:val="Caption"/>
        <w:keepNext/>
      </w:pPr>
      <w:r w:rsidRPr="001837BE">
        <w:t xml:space="preserve">Table </w:t>
      </w:r>
      <w:r>
        <w:rPr>
          <w:noProof/>
        </w:rPr>
        <w:fldChar w:fldCharType="begin"/>
      </w:r>
      <w:r>
        <w:rPr>
          <w:noProof/>
        </w:rPr>
        <w:instrText xml:space="preserve"> SEQ Table \* ARABIC </w:instrText>
      </w:r>
      <w:r>
        <w:rPr>
          <w:noProof/>
        </w:rPr>
        <w:fldChar w:fldCharType="separate"/>
      </w:r>
      <w:r w:rsidR="00306E88">
        <w:rPr>
          <w:noProof/>
        </w:rPr>
        <w:t>19</w:t>
      </w:r>
      <w:r>
        <w:rPr>
          <w:noProof/>
        </w:rPr>
        <w:fldChar w:fldCharType="end"/>
      </w:r>
      <w:bookmarkEnd w:id="1720"/>
      <w:r w:rsidRPr="001837BE">
        <w:t xml:space="preserve">. </w:t>
      </w:r>
      <w:ins w:id="1728" w:author="GLA" w:date="2021-03-24T11:40:00Z">
        <w:r w:rsidR="00A73033">
          <w:t xml:space="preserve">With the GLSD’s </w:t>
        </w:r>
      </w:ins>
      <w:ins w:id="1729" w:author="GLA" w:date="2021-03-24T11:41:00Z">
        <w:r w:rsidR="00A73033">
          <w:t xml:space="preserve">fiscal </w:t>
        </w:r>
      </w:ins>
      <w:ins w:id="1730" w:author="GLA" w:date="2021-03-24T11:40:00Z">
        <w:r w:rsidR="00A73033">
          <w:t xml:space="preserve">sponsorship, the </w:t>
        </w:r>
      </w:ins>
      <w:r w:rsidR="00B04F25">
        <w:t>USGS</w:t>
      </w:r>
      <w:ins w:id="1731" w:author="GLA" w:date="2021-03-24T11:40:00Z">
        <w:r w:rsidR="00A73033">
          <w:t xml:space="preserve"> </w:t>
        </w:r>
      </w:ins>
      <w:r w:rsidR="00B04F25">
        <w:t xml:space="preserve">currently </w:t>
      </w:r>
      <w:ins w:id="1732" w:author="GLA" w:date="2021-03-24T11:40:00Z">
        <w:r w:rsidR="00A73033">
          <w:t xml:space="preserve">monitors </w:t>
        </w:r>
      </w:ins>
      <w:r w:rsidR="00B04F25">
        <w:t>two</w:t>
      </w:r>
      <w:ins w:id="1733" w:author="GLA" w:date="2021-03-24T11:40:00Z">
        <w:r w:rsidR="00A73033">
          <w:t xml:space="preserve"> sites </w:t>
        </w:r>
      </w:ins>
      <w:ins w:id="1734" w:author="GLA" w:date="2021-03-24T11:41:00Z">
        <w:r w:rsidR="00A73033">
          <w:t>on Green Lake.</w:t>
        </w:r>
      </w:ins>
      <w:ins w:id="1735" w:author="GLA" w:date="2021-03-24T11:40:00Z">
        <w:r w:rsidR="00A73033">
          <w:t xml:space="preserve"> </w:t>
        </w:r>
      </w:ins>
      <w:ins w:id="1736" w:author="GLA" w:date="2021-03-24T11:28:00Z">
        <w:r w:rsidR="000E4417">
          <w:t>As of 2021, t</w:t>
        </w:r>
      </w:ins>
      <w:del w:id="1737" w:author="GLA" w:date="2021-03-24T11:28:00Z">
        <w:r w:rsidRPr="001837BE" w:rsidDel="000E4417">
          <w:delText>T</w:delText>
        </w:r>
      </w:del>
      <w:r w:rsidRPr="001837BE">
        <w:t xml:space="preserve">he USGS </w:t>
      </w:r>
      <w:r>
        <w:t xml:space="preserve">monitors </w:t>
      </w:r>
      <w:ins w:id="1738" w:author="GLA" w:date="2021-03-24T11:36:00Z">
        <w:r w:rsidR="00A73033">
          <w:t xml:space="preserve">nutrients for </w:t>
        </w:r>
      </w:ins>
      <w:ins w:id="1739" w:author="GLA" w:date="2021-03-24T11:34:00Z">
        <w:r w:rsidR="00A73033">
          <w:t xml:space="preserve">Green Lake’s </w:t>
        </w:r>
      </w:ins>
      <w:del w:id="1740" w:author="GLA" w:date="2021-03-24T11:28:00Z">
        <w:r w:rsidDel="000E4417">
          <w:delText xml:space="preserve">five </w:delText>
        </w:r>
      </w:del>
      <w:ins w:id="1741" w:author="GLA" w:date="2021-03-24T11:28:00Z">
        <w:r w:rsidR="000E4417">
          <w:t xml:space="preserve">two </w:t>
        </w:r>
      </w:ins>
      <w:ins w:id="1742" w:author="GLA" w:date="2021-03-24T11:34:00Z">
        <w:r w:rsidR="00A73033">
          <w:t xml:space="preserve">primary </w:t>
        </w:r>
      </w:ins>
      <w:r>
        <w:t>stream sites</w:t>
      </w:r>
      <w:r w:rsidRPr="001837BE">
        <w:t xml:space="preserve"> within the </w:t>
      </w:r>
      <w:r w:rsidR="00032DC9">
        <w:t>Big Green Lake</w:t>
      </w:r>
      <w:r w:rsidRPr="001837BE">
        <w:t xml:space="preserve"> watershed</w:t>
      </w:r>
      <w:ins w:id="1743" w:author="GLA" w:date="2021-03-24T11:34:00Z">
        <w:r w:rsidR="00A73033">
          <w:t>, representing approximately 70% of Green Lake’s tributary inputs</w:t>
        </w:r>
      </w:ins>
      <w:r w:rsidRPr="001837BE">
        <w:t xml:space="preserve">. </w:t>
      </w:r>
      <w:del w:id="1744" w:author="GLA" w:date="2021-03-24T11:34:00Z">
        <w:r w:rsidRPr="001837BE" w:rsidDel="00A73033">
          <w:delText xml:space="preserve">The Hill Creek stream </w:delText>
        </w:r>
        <w:r w:rsidR="00536C17" w:rsidDel="00A73033">
          <w:delText>gage</w:delText>
        </w:r>
        <w:r w:rsidRPr="001837BE" w:rsidDel="00A73033">
          <w:delText xml:space="preserve"> was most recently added in 2018.</w:delText>
        </w:r>
      </w:del>
    </w:p>
    <w:tbl>
      <w:tblPr>
        <w:tblW w:w="1029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691"/>
        <w:gridCol w:w="1196"/>
        <w:gridCol w:w="1524"/>
        <w:gridCol w:w="3582"/>
        <w:gridCol w:w="882"/>
        <w:gridCol w:w="1421"/>
      </w:tblGrid>
      <w:tr w:rsidR="00D753CC" w:rsidRPr="007B5D20" w14:paraId="5AAF1B1F" w14:textId="77777777" w:rsidTr="00D753CC">
        <w:tc>
          <w:tcPr>
            <w:tcW w:w="1691" w:type="dxa"/>
            <w:tcBorders>
              <w:top w:val="single" w:sz="4" w:space="0" w:color="FFFFFF"/>
              <w:left w:val="single" w:sz="4" w:space="0" w:color="FFFFFF"/>
              <w:right w:val="nil"/>
            </w:tcBorders>
            <w:shd w:val="clear" w:color="auto" w:fill="5B9BD5"/>
          </w:tcPr>
          <w:p w14:paraId="5BD33F1A" w14:textId="4D796154" w:rsidR="00D753CC" w:rsidRPr="007B5D20" w:rsidRDefault="00D753CC" w:rsidP="007B5D20">
            <w:pPr>
              <w:spacing w:after="0" w:line="240" w:lineRule="auto"/>
              <w:rPr>
                <w:b/>
                <w:bCs/>
                <w:color w:val="FFFFFF"/>
              </w:rPr>
            </w:pPr>
            <w:r>
              <w:rPr>
                <w:b/>
                <w:bCs/>
                <w:color w:val="FFFFFF"/>
              </w:rPr>
              <w:t>Site Name</w:t>
            </w:r>
          </w:p>
        </w:tc>
        <w:tc>
          <w:tcPr>
            <w:tcW w:w="1196" w:type="dxa"/>
            <w:tcBorders>
              <w:top w:val="single" w:sz="4" w:space="0" w:color="FFFFFF"/>
              <w:left w:val="nil"/>
              <w:right w:val="nil"/>
            </w:tcBorders>
            <w:shd w:val="clear" w:color="auto" w:fill="5B9BD5"/>
          </w:tcPr>
          <w:p w14:paraId="14D83363" w14:textId="79B21864" w:rsidR="00D753CC" w:rsidRDefault="00D753CC" w:rsidP="007B5D20">
            <w:pPr>
              <w:spacing w:after="0" w:line="240" w:lineRule="auto"/>
              <w:rPr>
                <w:b/>
                <w:bCs/>
                <w:color w:val="FFFFFF"/>
              </w:rPr>
            </w:pPr>
            <w:r>
              <w:rPr>
                <w:b/>
                <w:bCs/>
                <w:color w:val="FFFFFF"/>
              </w:rPr>
              <w:t>USGS Gage #</w:t>
            </w:r>
          </w:p>
        </w:tc>
        <w:tc>
          <w:tcPr>
            <w:tcW w:w="1524" w:type="dxa"/>
            <w:tcBorders>
              <w:top w:val="single" w:sz="4" w:space="0" w:color="FFFFFF"/>
              <w:left w:val="nil"/>
              <w:right w:val="nil"/>
            </w:tcBorders>
            <w:shd w:val="clear" w:color="auto" w:fill="5B9BD5"/>
          </w:tcPr>
          <w:p w14:paraId="52289C97" w14:textId="63F6F9C0" w:rsidR="00D753CC" w:rsidRPr="007B5D20" w:rsidRDefault="00D753CC" w:rsidP="007B5D20">
            <w:pPr>
              <w:spacing w:after="0" w:line="240" w:lineRule="auto"/>
              <w:rPr>
                <w:bCs/>
                <w:color w:val="FFFFFF"/>
              </w:rPr>
            </w:pPr>
            <w:r>
              <w:rPr>
                <w:b/>
                <w:bCs/>
                <w:color w:val="FFFFFF"/>
              </w:rPr>
              <w:t>Years of Gage Operation</w:t>
            </w:r>
          </w:p>
        </w:tc>
        <w:tc>
          <w:tcPr>
            <w:tcW w:w="3582" w:type="dxa"/>
            <w:tcBorders>
              <w:top w:val="single" w:sz="4" w:space="0" w:color="FFFFFF"/>
              <w:left w:val="nil"/>
              <w:right w:val="nil"/>
            </w:tcBorders>
            <w:shd w:val="clear" w:color="auto" w:fill="5B9BD5"/>
          </w:tcPr>
          <w:p w14:paraId="7B0C2604" w14:textId="1AC069F7" w:rsidR="00D753CC" w:rsidRPr="007B5D20" w:rsidRDefault="00146FF2" w:rsidP="007B5D20">
            <w:pPr>
              <w:spacing w:after="0" w:line="240" w:lineRule="auto"/>
              <w:rPr>
                <w:bCs/>
                <w:color w:val="FFFFFF"/>
              </w:rPr>
            </w:pPr>
            <w:r>
              <w:rPr>
                <w:b/>
                <w:bCs/>
                <w:color w:val="FFFFFF"/>
              </w:rPr>
              <w:t>Years of Load Computation</w:t>
            </w:r>
          </w:p>
        </w:tc>
        <w:tc>
          <w:tcPr>
            <w:tcW w:w="882" w:type="dxa"/>
            <w:tcBorders>
              <w:top w:val="single" w:sz="4" w:space="0" w:color="FFFFFF"/>
              <w:left w:val="nil"/>
              <w:right w:val="nil"/>
            </w:tcBorders>
            <w:shd w:val="clear" w:color="auto" w:fill="5B9BD5"/>
          </w:tcPr>
          <w:p w14:paraId="1C1B6D81" w14:textId="77777777" w:rsidR="00D753CC" w:rsidRPr="007B5D20" w:rsidRDefault="00D753CC" w:rsidP="007B5D20">
            <w:pPr>
              <w:spacing w:after="0" w:line="240" w:lineRule="auto"/>
              <w:jc w:val="center"/>
              <w:rPr>
                <w:bCs/>
                <w:color w:val="FFFFFF"/>
              </w:rPr>
            </w:pPr>
            <w:r w:rsidRPr="007B5D20">
              <w:rPr>
                <w:b/>
                <w:bCs/>
                <w:color w:val="FFFFFF"/>
              </w:rPr>
              <w:t>Active Gage</w:t>
            </w:r>
          </w:p>
        </w:tc>
        <w:tc>
          <w:tcPr>
            <w:tcW w:w="1421" w:type="dxa"/>
            <w:tcBorders>
              <w:top w:val="single" w:sz="4" w:space="0" w:color="FFFFFF"/>
              <w:left w:val="nil"/>
              <w:right w:val="single" w:sz="4" w:space="0" w:color="FFFFFF"/>
            </w:tcBorders>
            <w:shd w:val="clear" w:color="auto" w:fill="5B9BD5"/>
          </w:tcPr>
          <w:p w14:paraId="63449FB0" w14:textId="77777777" w:rsidR="00D753CC" w:rsidRPr="007B5D20" w:rsidRDefault="00D753CC" w:rsidP="007B5D20">
            <w:pPr>
              <w:spacing w:after="0" w:line="240" w:lineRule="auto"/>
              <w:jc w:val="center"/>
              <w:rPr>
                <w:bCs/>
                <w:color w:val="FFFFFF"/>
              </w:rPr>
            </w:pPr>
            <w:r w:rsidRPr="007B5D20">
              <w:rPr>
                <w:b/>
                <w:bCs/>
                <w:color w:val="FFFFFF"/>
              </w:rPr>
              <w:t>Discontinued Gage</w:t>
            </w:r>
          </w:p>
        </w:tc>
      </w:tr>
      <w:tr w:rsidR="00D753CC" w:rsidRPr="007B5D20" w14:paraId="2E1EB6A9" w14:textId="77777777" w:rsidTr="00D753CC">
        <w:tc>
          <w:tcPr>
            <w:tcW w:w="1691" w:type="dxa"/>
            <w:tcBorders>
              <w:left w:val="single" w:sz="4" w:space="0" w:color="FFFFFF"/>
            </w:tcBorders>
            <w:shd w:val="clear" w:color="auto" w:fill="5B9BD5"/>
          </w:tcPr>
          <w:p w14:paraId="6136B0F0" w14:textId="2E6BC84D" w:rsidR="00D753CC" w:rsidRPr="007B5D20" w:rsidRDefault="00D753CC" w:rsidP="007B5D20">
            <w:pPr>
              <w:spacing w:before="100" w:after="0" w:line="240" w:lineRule="auto"/>
              <w:rPr>
                <w:b/>
                <w:bCs/>
                <w:color w:val="FFFFFF"/>
                <w:sz w:val="21"/>
              </w:rPr>
            </w:pPr>
            <w:r>
              <w:rPr>
                <w:b/>
                <w:bCs/>
                <w:color w:val="FFFFFF"/>
                <w:sz w:val="21"/>
              </w:rPr>
              <w:t>Silver Creek at Spaulding Hill Rd</w:t>
            </w:r>
          </w:p>
        </w:tc>
        <w:tc>
          <w:tcPr>
            <w:tcW w:w="1196" w:type="dxa"/>
            <w:shd w:val="clear" w:color="auto" w:fill="BDD6EE"/>
          </w:tcPr>
          <w:p w14:paraId="3F9FA3A2" w14:textId="35363664" w:rsidR="00D753CC" w:rsidRDefault="00D753CC" w:rsidP="000E4417">
            <w:pPr>
              <w:spacing w:before="100" w:after="0" w:line="240" w:lineRule="auto"/>
              <w:rPr>
                <w:sz w:val="21"/>
              </w:rPr>
            </w:pPr>
            <w:r>
              <w:rPr>
                <w:sz w:val="21"/>
              </w:rPr>
              <w:t>04073466</w:t>
            </w:r>
          </w:p>
        </w:tc>
        <w:tc>
          <w:tcPr>
            <w:tcW w:w="1524" w:type="dxa"/>
            <w:shd w:val="clear" w:color="auto" w:fill="BDD6EE"/>
          </w:tcPr>
          <w:p w14:paraId="0A2EC5C0" w14:textId="11D966D6" w:rsidR="00D753CC" w:rsidRDefault="00D753CC" w:rsidP="000E4417">
            <w:pPr>
              <w:spacing w:before="100" w:after="0" w:line="240" w:lineRule="auto"/>
              <w:rPr>
                <w:sz w:val="21"/>
              </w:rPr>
            </w:pPr>
            <w:r>
              <w:rPr>
                <w:sz w:val="21"/>
              </w:rPr>
              <w:t>2012-2021</w:t>
            </w:r>
          </w:p>
        </w:tc>
        <w:tc>
          <w:tcPr>
            <w:tcW w:w="3582" w:type="dxa"/>
            <w:shd w:val="clear" w:color="auto" w:fill="BDD6EE"/>
          </w:tcPr>
          <w:p w14:paraId="3F651311" w14:textId="798DA3EF" w:rsidR="00D753CC" w:rsidRPr="007B5D20" w:rsidRDefault="00146FF2" w:rsidP="007B5D20">
            <w:pPr>
              <w:spacing w:before="100" w:after="0" w:line="240" w:lineRule="auto"/>
              <w:rPr>
                <w:sz w:val="21"/>
              </w:rPr>
            </w:pPr>
            <w:r>
              <w:rPr>
                <w:sz w:val="21"/>
              </w:rPr>
              <w:t>2012-2020</w:t>
            </w:r>
          </w:p>
        </w:tc>
        <w:tc>
          <w:tcPr>
            <w:tcW w:w="882" w:type="dxa"/>
            <w:shd w:val="clear" w:color="auto" w:fill="BDD6EE"/>
          </w:tcPr>
          <w:p w14:paraId="2399557C" w14:textId="434B0346" w:rsidR="00D753CC" w:rsidRPr="007B5D20" w:rsidRDefault="00D753CC" w:rsidP="007B5D20">
            <w:pPr>
              <w:spacing w:before="100" w:after="0" w:line="240" w:lineRule="auto"/>
              <w:jc w:val="center"/>
              <w:rPr>
                <w:sz w:val="21"/>
              </w:rPr>
            </w:pPr>
            <w:r>
              <w:rPr>
                <w:sz w:val="21"/>
              </w:rPr>
              <w:t>X</w:t>
            </w:r>
          </w:p>
        </w:tc>
        <w:tc>
          <w:tcPr>
            <w:tcW w:w="1421" w:type="dxa"/>
            <w:shd w:val="clear" w:color="auto" w:fill="BDD6EE"/>
          </w:tcPr>
          <w:p w14:paraId="4C713583" w14:textId="77777777" w:rsidR="00D753CC" w:rsidRPr="007B5D20" w:rsidRDefault="00D753CC" w:rsidP="007B5D20">
            <w:pPr>
              <w:spacing w:before="100" w:after="0" w:line="240" w:lineRule="auto"/>
              <w:jc w:val="center"/>
              <w:rPr>
                <w:sz w:val="21"/>
              </w:rPr>
            </w:pPr>
          </w:p>
        </w:tc>
      </w:tr>
      <w:tr w:rsidR="00D753CC" w:rsidRPr="007B5D20" w14:paraId="2DD50319" w14:textId="77777777" w:rsidTr="00D753CC">
        <w:tc>
          <w:tcPr>
            <w:tcW w:w="1691" w:type="dxa"/>
            <w:tcBorders>
              <w:left w:val="single" w:sz="4" w:space="0" w:color="FFFFFF"/>
            </w:tcBorders>
            <w:shd w:val="clear" w:color="auto" w:fill="5B9BD5"/>
          </w:tcPr>
          <w:p w14:paraId="6B524397" w14:textId="231D5BD0" w:rsidR="00D753CC" w:rsidRPr="007B5D20" w:rsidRDefault="00D753CC" w:rsidP="007B5D20">
            <w:pPr>
              <w:spacing w:before="100" w:after="0" w:line="240" w:lineRule="auto"/>
              <w:rPr>
                <w:b/>
                <w:bCs/>
                <w:color w:val="FFFFFF"/>
                <w:sz w:val="21"/>
              </w:rPr>
            </w:pPr>
            <w:r>
              <w:rPr>
                <w:b/>
                <w:bCs/>
                <w:color w:val="FFFFFF"/>
                <w:sz w:val="21"/>
              </w:rPr>
              <w:t>Southwest Inlet at Highway K</w:t>
            </w:r>
          </w:p>
        </w:tc>
        <w:tc>
          <w:tcPr>
            <w:tcW w:w="1196" w:type="dxa"/>
            <w:shd w:val="clear" w:color="auto" w:fill="BDD6EE"/>
          </w:tcPr>
          <w:p w14:paraId="666B3A79" w14:textId="3CFCE5A6" w:rsidR="00D753CC" w:rsidRDefault="00D753CC" w:rsidP="000E4417">
            <w:pPr>
              <w:spacing w:before="100" w:after="0" w:line="240" w:lineRule="auto"/>
              <w:rPr>
                <w:sz w:val="21"/>
              </w:rPr>
            </w:pPr>
            <w:r>
              <w:rPr>
                <w:sz w:val="21"/>
              </w:rPr>
              <w:t>040734605</w:t>
            </w:r>
          </w:p>
        </w:tc>
        <w:tc>
          <w:tcPr>
            <w:tcW w:w="1524" w:type="dxa"/>
            <w:shd w:val="clear" w:color="auto" w:fill="BDD6EE"/>
          </w:tcPr>
          <w:p w14:paraId="4DF7DBA9" w14:textId="152C146D" w:rsidR="00D753CC" w:rsidRDefault="00D753CC" w:rsidP="00146FF2">
            <w:pPr>
              <w:spacing w:before="100" w:after="0" w:line="240" w:lineRule="auto"/>
              <w:rPr>
                <w:sz w:val="21"/>
              </w:rPr>
            </w:pPr>
            <w:r>
              <w:rPr>
                <w:sz w:val="21"/>
              </w:rPr>
              <w:t>2012-2021</w:t>
            </w:r>
            <w:r>
              <w:rPr>
                <w:sz w:val="21"/>
              </w:rPr>
              <w:br/>
            </w:r>
          </w:p>
        </w:tc>
        <w:tc>
          <w:tcPr>
            <w:tcW w:w="3582" w:type="dxa"/>
            <w:shd w:val="clear" w:color="auto" w:fill="BDD6EE"/>
          </w:tcPr>
          <w:p w14:paraId="38B2BA23" w14:textId="01CCB0C6" w:rsidR="00D753CC" w:rsidRPr="007B5D20" w:rsidRDefault="00146FF2" w:rsidP="007B5D20">
            <w:pPr>
              <w:spacing w:before="100" w:after="0" w:line="240" w:lineRule="auto"/>
              <w:rPr>
                <w:sz w:val="21"/>
              </w:rPr>
            </w:pPr>
            <w:r>
              <w:rPr>
                <w:sz w:val="21"/>
              </w:rPr>
              <w:t>2012-2020</w:t>
            </w:r>
          </w:p>
        </w:tc>
        <w:tc>
          <w:tcPr>
            <w:tcW w:w="882" w:type="dxa"/>
            <w:shd w:val="clear" w:color="auto" w:fill="BDD6EE"/>
          </w:tcPr>
          <w:p w14:paraId="3B9B9F17" w14:textId="4B882A3D" w:rsidR="00D753CC" w:rsidRPr="007B5D20" w:rsidRDefault="00D753CC" w:rsidP="007B5D20">
            <w:pPr>
              <w:spacing w:before="100" w:after="0" w:line="240" w:lineRule="auto"/>
              <w:jc w:val="center"/>
              <w:rPr>
                <w:sz w:val="21"/>
              </w:rPr>
            </w:pPr>
            <w:r>
              <w:rPr>
                <w:sz w:val="21"/>
              </w:rPr>
              <w:t>X</w:t>
            </w:r>
          </w:p>
        </w:tc>
        <w:tc>
          <w:tcPr>
            <w:tcW w:w="1421" w:type="dxa"/>
            <w:shd w:val="clear" w:color="auto" w:fill="BDD6EE"/>
          </w:tcPr>
          <w:p w14:paraId="5C330F0B" w14:textId="77777777" w:rsidR="00D753CC" w:rsidRPr="007B5D20" w:rsidRDefault="00D753CC" w:rsidP="007B5D20">
            <w:pPr>
              <w:spacing w:before="100" w:after="0" w:line="240" w:lineRule="auto"/>
              <w:jc w:val="center"/>
              <w:rPr>
                <w:sz w:val="21"/>
              </w:rPr>
            </w:pPr>
          </w:p>
        </w:tc>
      </w:tr>
      <w:tr w:rsidR="00D753CC" w:rsidRPr="007B5D20" w14:paraId="4EF884E8" w14:textId="77777777" w:rsidTr="00D753CC">
        <w:tc>
          <w:tcPr>
            <w:tcW w:w="1691" w:type="dxa"/>
            <w:tcBorders>
              <w:left w:val="single" w:sz="4" w:space="0" w:color="FFFFFF"/>
            </w:tcBorders>
            <w:shd w:val="clear" w:color="auto" w:fill="5B9BD5"/>
          </w:tcPr>
          <w:p w14:paraId="34970023" w14:textId="73E5B575" w:rsidR="00D753CC" w:rsidRDefault="00D753CC" w:rsidP="007B5D20">
            <w:pPr>
              <w:spacing w:before="100" w:after="0" w:line="240" w:lineRule="auto"/>
              <w:rPr>
                <w:b/>
                <w:bCs/>
                <w:color w:val="FFFFFF"/>
                <w:sz w:val="21"/>
              </w:rPr>
            </w:pPr>
            <w:r>
              <w:rPr>
                <w:b/>
                <w:bCs/>
                <w:color w:val="FFFFFF"/>
                <w:sz w:val="21"/>
              </w:rPr>
              <w:t>Silver Creek at Highway A</w:t>
            </w:r>
          </w:p>
        </w:tc>
        <w:tc>
          <w:tcPr>
            <w:tcW w:w="1196" w:type="dxa"/>
            <w:shd w:val="clear" w:color="auto" w:fill="BDD6EE"/>
          </w:tcPr>
          <w:p w14:paraId="1FED01C7" w14:textId="4E6F3207" w:rsidR="00D753CC" w:rsidRDefault="00D753CC" w:rsidP="000E4417">
            <w:pPr>
              <w:spacing w:before="100" w:after="0" w:line="240" w:lineRule="auto"/>
              <w:rPr>
                <w:sz w:val="21"/>
              </w:rPr>
            </w:pPr>
            <w:r>
              <w:rPr>
                <w:sz w:val="21"/>
              </w:rPr>
              <w:t>04073468</w:t>
            </w:r>
          </w:p>
        </w:tc>
        <w:tc>
          <w:tcPr>
            <w:tcW w:w="1524" w:type="dxa"/>
            <w:shd w:val="clear" w:color="auto" w:fill="BDD6EE"/>
          </w:tcPr>
          <w:p w14:paraId="6269F892" w14:textId="1ADF1F5F" w:rsidR="00D753CC" w:rsidRDefault="00D753CC" w:rsidP="000E4417">
            <w:pPr>
              <w:spacing w:before="100" w:after="0" w:line="240" w:lineRule="auto"/>
              <w:rPr>
                <w:sz w:val="21"/>
              </w:rPr>
            </w:pPr>
            <w:r>
              <w:rPr>
                <w:sz w:val="21"/>
              </w:rPr>
              <w:t>1987-2011</w:t>
            </w:r>
          </w:p>
        </w:tc>
        <w:tc>
          <w:tcPr>
            <w:tcW w:w="3582" w:type="dxa"/>
            <w:shd w:val="clear" w:color="auto" w:fill="BDD6EE"/>
          </w:tcPr>
          <w:p w14:paraId="1671EB9B" w14:textId="326D51B3" w:rsidR="00D753CC" w:rsidRPr="007B5D20" w:rsidRDefault="00146FF2" w:rsidP="007B5D20">
            <w:pPr>
              <w:spacing w:before="100" w:after="0" w:line="240" w:lineRule="auto"/>
              <w:rPr>
                <w:sz w:val="21"/>
              </w:rPr>
            </w:pPr>
            <w:r>
              <w:rPr>
                <w:sz w:val="21"/>
              </w:rPr>
              <w:t>1988-2020</w:t>
            </w:r>
          </w:p>
        </w:tc>
        <w:tc>
          <w:tcPr>
            <w:tcW w:w="882" w:type="dxa"/>
            <w:shd w:val="clear" w:color="auto" w:fill="BDD6EE"/>
          </w:tcPr>
          <w:p w14:paraId="2B6868BC" w14:textId="77777777" w:rsidR="00D753CC" w:rsidRDefault="00D753CC" w:rsidP="007B5D20">
            <w:pPr>
              <w:spacing w:before="100" w:after="0" w:line="240" w:lineRule="auto"/>
              <w:jc w:val="center"/>
              <w:rPr>
                <w:sz w:val="21"/>
              </w:rPr>
            </w:pPr>
          </w:p>
        </w:tc>
        <w:tc>
          <w:tcPr>
            <w:tcW w:w="1421" w:type="dxa"/>
            <w:shd w:val="clear" w:color="auto" w:fill="BDD6EE"/>
          </w:tcPr>
          <w:p w14:paraId="5F86BC74" w14:textId="5397780A" w:rsidR="00D753CC" w:rsidRPr="007B5D20" w:rsidRDefault="00D753CC" w:rsidP="007B5D20">
            <w:pPr>
              <w:spacing w:before="100" w:after="0" w:line="240" w:lineRule="auto"/>
              <w:jc w:val="center"/>
              <w:rPr>
                <w:sz w:val="21"/>
              </w:rPr>
            </w:pPr>
            <w:r>
              <w:rPr>
                <w:sz w:val="21"/>
              </w:rPr>
              <w:t>X</w:t>
            </w:r>
          </w:p>
        </w:tc>
      </w:tr>
      <w:tr w:rsidR="00D753CC" w:rsidRPr="007B5D20" w14:paraId="30B180AA" w14:textId="77777777" w:rsidTr="00D753CC">
        <w:tc>
          <w:tcPr>
            <w:tcW w:w="1691" w:type="dxa"/>
            <w:tcBorders>
              <w:left w:val="single" w:sz="4" w:space="0" w:color="FFFFFF"/>
            </w:tcBorders>
            <w:shd w:val="clear" w:color="auto" w:fill="5B9BD5"/>
          </w:tcPr>
          <w:p w14:paraId="5FE49159" w14:textId="663FB3CA" w:rsidR="00D753CC" w:rsidRPr="007B5D20" w:rsidRDefault="00D753CC" w:rsidP="007B5D20">
            <w:pPr>
              <w:spacing w:before="100" w:after="0" w:line="240" w:lineRule="auto"/>
              <w:rPr>
                <w:b/>
                <w:bCs/>
                <w:color w:val="FFFFFF"/>
                <w:sz w:val="21"/>
              </w:rPr>
            </w:pPr>
            <w:r>
              <w:rPr>
                <w:b/>
                <w:bCs/>
                <w:color w:val="FFFFFF"/>
                <w:sz w:val="21"/>
              </w:rPr>
              <w:t>White Creek at Spring Grove Rd</w:t>
            </w:r>
          </w:p>
        </w:tc>
        <w:tc>
          <w:tcPr>
            <w:tcW w:w="1196" w:type="dxa"/>
            <w:shd w:val="clear" w:color="auto" w:fill="BDD6EE"/>
          </w:tcPr>
          <w:p w14:paraId="69F30E4B" w14:textId="735715E8" w:rsidR="00D753CC" w:rsidRDefault="00D753CC" w:rsidP="000E4417">
            <w:pPr>
              <w:spacing w:before="100" w:after="0" w:line="240" w:lineRule="auto"/>
              <w:rPr>
                <w:sz w:val="21"/>
              </w:rPr>
            </w:pPr>
            <w:r>
              <w:rPr>
                <w:sz w:val="21"/>
              </w:rPr>
              <w:t>04073462</w:t>
            </w:r>
          </w:p>
        </w:tc>
        <w:tc>
          <w:tcPr>
            <w:tcW w:w="1524" w:type="dxa"/>
            <w:shd w:val="clear" w:color="auto" w:fill="BDD6EE"/>
          </w:tcPr>
          <w:p w14:paraId="5EA8F72B" w14:textId="735BD31B" w:rsidR="00D753CC" w:rsidRDefault="00D753CC" w:rsidP="000E4417">
            <w:pPr>
              <w:spacing w:before="100" w:after="0" w:line="240" w:lineRule="auto"/>
              <w:rPr>
                <w:sz w:val="21"/>
              </w:rPr>
            </w:pPr>
            <w:r>
              <w:rPr>
                <w:sz w:val="21"/>
              </w:rPr>
              <w:t>2011</w:t>
            </w:r>
            <w:r>
              <w:rPr>
                <w:sz w:val="21"/>
              </w:rPr>
              <w:br/>
              <w:t>2018-2020</w:t>
            </w:r>
          </w:p>
        </w:tc>
        <w:tc>
          <w:tcPr>
            <w:tcW w:w="3582" w:type="dxa"/>
            <w:shd w:val="clear" w:color="auto" w:fill="BDD6EE"/>
          </w:tcPr>
          <w:p w14:paraId="058DD451" w14:textId="77777777" w:rsidR="00D753CC" w:rsidRDefault="00146FF2" w:rsidP="007B5D20">
            <w:pPr>
              <w:spacing w:before="100" w:after="0" w:line="240" w:lineRule="auto"/>
              <w:rPr>
                <w:sz w:val="21"/>
              </w:rPr>
            </w:pPr>
            <w:r>
              <w:rPr>
                <w:sz w:val="21"/>
              </w:rPr>
              <w:t>2011</w:t>
            </w:r>
            <w:r>
              <w:rPr>
                <w:sz w:val="21"/>
              </w:rPr>
              <w:br/>
              <w:t>2018-2020</w:t>
            </w:r>
          </w:p>
          <w:p w14:paraId="131F25C9" w14:textId="0CB4BEDD" w:rsidR="00146FF2" w:rsidRPr="007B5D20" w:rsidRDefault="00146FF2" w:rsidP="007B5D20">
            <w:pPr>
              <w:spacing w:before="100" w:after="0" w:line="240" w:lineRule="auto"/>
              <w:rPr>
                <w:sz w:val="21"/>
              </w:rPr>
            </w:pPr>
          </w:p>
        </w:tc>
        <w:tc>
          <w:tcPr>
            <w:tcW w:w="882" w:type="dxa"/>
            <w:shd w:val="clear" w:color="auto" w:fill="BDD6EE"/>
          </w:tcPr>
          <w:p w14:paraId="2CF9387B" w14:textId="77777777" w:rsidR="00D753CC" w:rsidRPr="007B5D20" w:rsidRDefault="00D753CC" w:rsidP="007B5D20">
            <w:pPr>
              <w:spacing w:before="100" w:after="0" w:line="240" w:lineRule="auto"/>
              <w:jc w:val="center"/>
              <w:rPr>
                <w:sz w:val="21"/>
              </w:rPr>
            </w:pPr>
          </w:p>
        </w:tc>
        <w:tc>
          <w:tcPr>
            <w:tcW w:w="1421" w:type="dxa"/>
            <w:shd w:val="clear" w:color="auto" w:fill="BDD6EE"/>
          </w:tcPr>
          <w:p w14:paraId="6FF8A3D1" w14:textId="1AC2B0AF" w:rsidR="00D753CC" w:rsidRPr="007B5D20" w:rsidRDefault="00D753CC" w:rsidP="007B5D20">
            <w:pPr>
              <w:spacing w:before="100" w:after="0" w:line="240" w:lineRule="auto"/>
              <w:jc w:val="center"/>
              <w:rPr>
                <w:sz w:val="21"/>
              </w:rPr>
            </w:pPr>
            <w:r w:rsidRPr="00DB21ED">
              <w:rPr>
                <w:sz w:val="21"/>
              </w:rPr>
              <w:t>X</w:t>
            </w:r>
          </w:p>
        </w:tc>
      </w:tr>
      <w:tr w:rsidR="00D753CC" w:rsidRPr="007B5D20" w14:paraId="50D6D4E8" w14:textId="77777777" w:rsidTr="00D753CC">
        <w:tc>
          <w:tcPr>
            <w:tcW w:w="1691" w:type="dxa"/>
            <w:tcBorders>
              <w:left w:val="single" w:sz="4" w:space="0" w:color="FFFFFF"/>
            </w:tcBorders>
            <w:shd w:val="clear" w:color="auto" w:fill="5B9BD5"/>
          </w:tcPr>
          <w:p w14:paraId="24A1B747" w14:textId="11F3F432" w:rsidR="00D753CC" w:rsidRPr="007B5D20" w:rsidRDefault="00D753CC" w:rsidP="007B5D20">
            <w:pPr>
              <w:spacing w:before="100" w:after="0" w:line="240" w:lineRule="auto"/>
              <w:rPr>
                <w:b/>
                <w:bCs/>
                <w:color w:val="FFFFFF"/>
                <w:sz w:val="21"/>
              </w:rPr>
            </w:pPr>
            <w:r>
              <w:rPr>
                <w:b/>
                <w:bCs/>
                <w:color w:val="FFFFFF"/>
                <w:sz w:val="21"/>
              </w:rPr>
              <w:t>Hill Creek near the mouth</w:t>
            </w:r>
          </w:p>
        </w:tc>
        <w:tc>
          <w:tcPr>
            <w:tcW w:w="1196" w:type="dxa"/>
            <w:shd w:val="clear" w:color="auto" w:fill="BDD6EE"/>
          </w:tcPr>
          <w:p w14:paraId="1EE6F74C" w14:textId="60C2A2E2" w:rsidR="00D753CC" w:rsidRDefault="00D753CC" w:rsidP="000E4417">
            <w:pPr>
              <w:spacing w:before="100" w:after="0" w:line="240" w:lineRule="auto"/>
              <w:rPr>
                <w:sz w:val="21"/>
              </w:rPr>
            </w:pPr>
            <w:r>
              <w:rPr>
                <w:sz w:val="21"/>
              </w:rPr>
              <w:t>040734615</w:t>
            </w:r>
          </w:p>
        </w:tc>
        <w:tc>
          <w:tcPr>
            <w:tcW w:w="1524" w:type="dxa"/>
            <w:shd w:val="clear" w:color="auto" w:fill="BDD6EE"/>
          </w:tcPr>
          <w:p w14:paraId="6B00D723" w14:textId="76FC443F" w:rsidR="00D753CC" w:rsidRDefault="00D753CC" w:rsidP="000E4417">
            <w:pPr>
              <w:spacing w:before="100" w:after="0" w:line="240" w:lineRule="auto"/>
              <w:rPr>
                <w:sz w:val="21"/>
              </w:rPr>
            </w:pPr>
            <w:r>
              <w:rPr>
                <w:sz w:val="21"/>
              </w:rPr>
              <w:t>2018-2020</w:t>
            </w:r>
          </w:p>
        </w:tc>
        <w:tc>
          <w:tcPr>
            <w:tcW w:w="3582" w:type="dxa"/>
            <w:shd w:val="clear" w:color="auto" w:fill="BDD6EE"/>
          </w:tcPr>
          <w:p w14:paraId="1A4A4A56" w14:textId="79B5027E" w:rsidR="00D753CC" w:rsidRPr="007B5D20" w:rsidRDefault="00146FF2" w:rsidP="007B5D20">
            <w:pPr>
              <w:spacing w:before="100" w:after="0" w:line="240" w:lineRule="auto"/>
              <w:rPr>
                <w:sz w:val="21"/>
              </w:rPr>
            </w:pPr>
            <w:r>
              <w:rPr>
                <w:sz w:val="21"/>
              </w:rPr>
              <w:t>2018-2020</w:t>
            </w:r>
          </w:p>
        </w:tc>
        <w:tc>
          <w:tcPr>
            <w:tcW w:w="882" w:type="dxa"/>
            <w:shd w:val="clear" w:color="auto" w:fill="BDD6EE"/>
          </w:tcPr>
          <w:p w14:paraId="2F127905" w14:textId="77777777" w:rsidR="00D753CC" w:rsidRPr="007B5D20" w:rsidRDefault="00D753CC" w:rsidP="007B5D20">
            <w:pPr>
              <w:spacing w:before="100" w:after="0" w:line="240" w:lineRule="auto"/>
              <w:jc w:val="center"/>
              <w:rPr>
                <w:sz w:val="21"/>
              </w:rPr>
            </w:pPr>
          </w:p>
        </w:tc>
        <w:tc>
          <w:tcPr>
            <w:tcW w:w="1421" w:type="dxa"/>
            <w:shd w:val="clear" w:color="auto" w:fill="BDD6EE"/>
          </w:tcPr>
          <w:p w14:paraId="72B97BFF" w14:textId="3A00EC69" w:rsidR="00D753CC" w:rsidRPr="007B5D20" w:rsidRDefault="00D753CC" w:rsidP="007B5D20">
            <w:pPr>
              <w:spacing w:before="100" w:after="0" w:line="240" w:lineRule="auto"/>
              <w:jc w:val="center"/>
              <w:rPr>
                <w:sz w:val="21"/>
              </w:rPr>
            </w:pPr>
            <w:r w:rsidRPr="00DB21ED">
              <w:rPr>
                <w:sz w:val="21"/>
              </w:rPr>
              <w:t>X</w:t>
            </w:r>
          </w:p>
        </w:tc>
      </w:tr>
      <w:tr w:rsidR="00D753CC" w:rsidRPr="007B5D20" w14:paraId="0855CA3F" w14:textId="77777777" w:rsidTr="00D753CC">
        <w:tc>
          <w:tcPr>
            <w:tcW w:w="1691" w:type="dxa"/>
            <w:tcBorders>
              <w:left w:val="single" w:sz="4" w:space="0" w:color="FFFFFF"/>
            </w:tcBorders>
            <w:shd w:val="clear" w:color="auto" w:fill="5B9BD5"/>
          </w:tcPr>
          <w:p w14:paraId="5CB29814" w14:textId="1289DC68" w:rsidR="00D753CC" w:rsidRPr="007B5D20" w:rsidRDefault="00D753CC" w:rsidP="007B5D20">
            <w:pPr>
              <w:spacing w:before="100" w:after="0" w:line="240" w:lineRule="auto"/>
              <w:rPr>
                <w:b/>
                <w:bCs/>
                <w:color w:val="FFFFFF"/>
                <w:sz w:val="21"/>
              </w:rPr>
            </w:pPr>
            <w:proofErr w:type="spellStart"/>
            <w:r>
              <w:rPr>
                <w:b/>
                <w:bCs/>
                <w:color w:val="FFFFFF"/>
                <w:sz w:val="21"/>
              </w:rPr>
              <w:t>Puchyan</w:t>
            </w:r>
            <w:proofErr w:type="spellEnd"/>
            <w:r>
              <w:rPr>
                <w:b/>
                <w:bCs/>
                <w:color w:val="FFFFFF"/>
                <w:sz w:val="21"/>
              </w:rPr>
              <w:t xml:space="preserve"> River at Green Lake (outlet)</w:t>
            </w:r>
          </w:p>
        </w:tc>
        <w:tc>
          <w:tcPr>
            <w:tcW w:w="1196" w:type="dxa"/>
            <w:shd w:val="clear" w:color="auto" w:fill="BDD6EE"/>
          </w:tcPr>
          <w:p w14:paraId="18F2D063" w14:textId="36CBA581" w:rsidR="00D753CC" w:rsidRDefault="00D753CC" w:rsidP="000E4417">
            <w:pPr>
              <w:spacing w:before="100" w:after="0" w:line="240" w:lineRule="auto"/>
              <w:rPr>
                <w:sz w:val="21"/>
              </w:rPr>
            </w:pPr>
            <w:r>
              <w:rPr>
                <w:sz w:val="21"/>
              </w:rPr>
              <w:t>04073470</w:t>
            </w:r>
          </w:p>
        </w:tc>
        <w:tc>
          <w:tcPr>
            <w:tcW w:w="1524" w:type="dxa"/>
            <w:shd w:val="clear" w:color="auto" w:fill="BDD6EE"/>
          </w:tcPr>
          <w:p w14:paraId="4A812243" w14:textId="40533058" w:rsidR="00D753CC" w:rsidRDefault="00D753CC" w:rsidP="000E4417">
            <w:pPr>
              <w:spacing w:before="100" w:after="0" w:line="240" w:lineRule="auto"/>
              <w:rPr>
                <w:sz w:val="21"/>
              </w:rPr>
            </w:pPr>
            <w:r>
              <w:rPr>
                <w:sz w:val="21"/>
              </w:rPr>
              <w:t>1997-2012</w:t>
            </w:r>
          </w:p>
        </w:tc>
        <w:tc>
          <w:tcPr>
            <w:tcW w:w="3582" w:type="dxa"/>
            <w:shd w:val="clear" w:color="auto" w:fill="BDD6EE"/>
          </w:tcPr>
          <w:p w14:paraId="570C4CDD" w14:textId="62DA3626" w:rsidR="00D753CC" w:rsidRPr="007B5D20" w:rsidRDefault="00146FF2" w:rsidP="007B5D20">
            <w:pPr>
              <w:spacing w:before="100" w:after="0" w:line="240" w:lineRule="auto"/>
              <w:rPr>
                <w:sz w:val="21"/>
              </w:rPr>
            </w:pPr>
            <w:r>
              <w:rPr>
                <w:sz w:val="21"/>
              </w:rPr>
              <w:t>1997-2017</w:t>
            </w:r>
            <w:r>
              <w:rPr>
                <w:sz w:val="21"/>
              </w:rPr>
              <w:br/>
              <w:t xml:space="preserve">2021 (computed by R. Johnson) </w:t>
            </w:r>
            <w:sdt>
              <w:sdtPr>
                <w:rPr>
                  <w:sz w:val="21"/>
                </w:rPr>
                <w:id w:val="1639997122"/>
                <w:citation/>
              </w:sdtPr>
              <w:sdtEndPr/>
              <w:sdtContent>
                <w:r>
                  <w:rPr>
                    <w:sz w:val="21"/>
                  </w:rPr>
                  <w:fldChar w:fldCharType="begin"/>
                </w:r>
                <w:r>
                  <w:rPr>
                    <w:sz w:val="21"/>
                  </w:rPr>
                  <w:instrText xml:space="preserve"> CITATION Joh21 \l 1033 </w:instrText>
                </w:r>
                <w:r>
                  <w:rPr>
                    <w:sz w:val="21"/>
                  </w:rPr>
                  <w:fldChar w:fldCharType="separate"/>
                </w:r>
                <w:r w:rsidR="00306E88" w:rsidRPr="00306E88">
                  <w:rPr>
                    <w:noProof/>
                    <w:sz w:val="21"/>
                  </w:rPr>
                  <w:t>[83]</w:t>
                </w:r>
                <w:r>
                  <w:rPr>
                    <w:sz w:val="21"/>
                  </w:rPr>
                  <w:fldChar w:fldCharType="end"/>
                </w:r>
              </w:sdtContent>
            </w:sdt>
          </w:p>
        </w:tc>
        <w:tc>
          <w:tcPr>
            <w:tcW w:w="882" w:type="dxa"/>
            <w:shd w:val="clear" w:color="auto" w:fill="BDD6EE"/>
          </w:tcPr>
          <w:p w14:paraId="0DEDA30A" w14:textId="77777777" w:rsidR="00D753CC" w:rsidRPr="007B5D20" w:rsidRDefault="00D753CC" w:rsidP="007B5D20">
            <w:pPr>
              <w:spacing w:before="100" w:after="0" w:line="240" w:lineRule="auto"/>
              <w:jc w:val="center"/>
              <w:rPr>
                <w:sz w:val="21"/>
              </w:rPr>
            </w:pPr>
          </w:p>
        </w:tc>
        <w:tc>
          <w:tcPr>
            <w:tcW w:w="1421" w:type="dxa"/>
            <w:shd w:val="clear" w:color="auto" w:fill="BDD6EE"/>
          </w:tcPr>
          <w:p w14:paraId="7094678F" w14:textId="507A52E2" w:rsidR="00D753CC" w:rsidRPr="007B5D20" w:rsidRDefault="00D753CC" w:rsidP="007B5D20">
            <w:pPr>
              <w:spacing w:before="100" w:after="0" w:line="240" w:lineRule="auto"/>
              <w:jc w:val="center"/>
              <w:rPr>
                <w:sz w:val="21"/>
              </w:rPr>
            </w:pPr>
            <w:r w:rsidRPr="00DB21ED">
              <w:rPr>
                <w:sz w:val="21"/>
              </w:rPr>
              <w:t>X</w:t>
            </w:r>
          </w:p>
        </w:tc>
      </w:tr>
    </w:tbl>
    <w:p w14:paraId="057CB1AA" w14:textId="77777777" w:rsidR="00431811" w:rsidRDefault="00431811" w:rsidP="00EC369C">
      <w:pPr>
        <w:ind w:left="1080"/>
      </w:pPr>
    </w:p>
    <w:p w14:paraId="1BB88C85" w14:textId="0B717219" w:rsidR="00EC369C" w:rsidDel="00B04F25" w:rsidRDefault="00EC369C" w:rsidP="00A37D94">
      <w:pPr>
        <w:ind w:left="360"/>
        <w:rPr>
          <w:del w:id="1745" w:author="GLA" w:date="2021-03-24T14:31:00Z"/>
        </w:rPr>
      </w:pPr>
      <w:commentRangeStart w:id="1746"/>
      <w:del w:id="1747" w:author="GLA" w:date="2021-03-24T14:31:00Z">
        <w:r w:rsidDel="00B04F25">
          <w:delText xml:space="preserve">In 2017-2018, a series of stream monitoring changes resulted in the USGS being able to monitor approximately 90% of the phosphorus loading into </w:delText>
        </w:r>
        <w:r w:rsidR="00032DC9" w:rsidDel="00B04F25">
          <w:delText>Big Green Lake</w:delText>
        </w:r>
        <w:r w:rsidDel="00B04F25">
          <w:delText>. These changes include:</w:delText>
        </w:r>
        <w:bookmarkStart w:id="1748" w:name="_Toc67492302"/>
        <w:bookmarkStart w:id="1749" w:name="_Toc67494536"/>
        <w:bookmarkEnd w:id="1748"/>
        <w:bookmarkEnd w:id="1749"/>
      </w:del>
    </w:p>
    <w:p w14:paraId="11F381EB" w14:textId="53EF493A" w:rsidR="00EC369C" w:rsidDel="00B04F25" w:rsidRDefault="00EC369C" w:rsidP="00A37D94">
      <w:pPr>
        <w:pStyle w:val="ListParagraph"/>
        <w:numPr>
          <w:ilvl w:val="0"/>
          <w:numId w:val="3"/>
        </w:numPr>
        <w:ind w:left="1152"/>
        <w:rPr>
          <w:del w:id="1750" w:author="GLA" w:date="2021-03-24T14:31:00Z"/>
        </w:rPr>
      </w:pPr>
      <w:del w:id="1751" w:author="GLA" w:date="2021-03-24T14:31:00Z">
        <w:r w:rsidRPr="00A240EC" w:rsidDel="00B04F25">
          <w:rPr>
            <w:i/>
          </w:rPr>
          <w:delText>Roy Creek site was discontinued (2012-2017</w:delText>
        </w:r>
        <w:r w:rsidDel="00B04F25">
          <w:delText xml:space="preserve">). Data from the Roy Creek site have been used to understand and describe the relative importance of the Roy Creek sub-watershed as it pertains to total phosphorus loading of the </w:delText>
        </w:r>
        <w:r w:rsidR="00583C23" w:rsidDel="00B04F25">
          <w:delText>CKM</w:delText>
        </w:r>
        <w:r w:rsidR="00D66F03" w:rsidDel="00B04F25">
          <w:delText xml:space="preserve"> </w:delText>
        </w:r>
        <w:r w:rsidDel="00B04F25">
          <w:delText xml:space="preserve">(confluence of Spring, Roy and Wuerches Creeks). These data will also assist in the understanding of processes occurring within the </w:delText>
        </w:r>
        <w:r w:rsidR="00D66F03" w:rsidDel="00B04F25">
          <w:delText>CKM</w:delText>
        </w:r>
        <w:r w:rsidDel="00B04F25">
          <w:delText xml:space="preserve">. Even with the discontinuation of the Roy Creek site, an active USGS </w:delText>
        </w:r>
        <w:r w:rsidR="00536C17" w:rsidDel="00B04F25">
          <w:delText>gage</w:delText>
        </w:r>
        <w:r w:rsidDel="00B04F25">
          <w:delText xml:space="preserve"> located at the outlet of the </w:delText>
        </w:r>
        <w:r w:rsidR="00D66F03" w:rsidDel="00B04F25">
          <w:delText xml:space="preserve">CKM </w:delText>
        </w:r>
        <w:r w:rsidDel="00B04F25">
          <w:delText xml:space="preserve">still allows for a quantification of total suspended sediment and phosphorus loading from the Southwest Inlet. </w:delText>
        </w:r>
        <w:bookmarkStart w:id="1752" w:name="_Toc67492303"/>
        <w:bookmarkStart w:id="1753" w:name="_Toc67494537"/>
        <w:bookmarkEnd w:id="1752"/>
        <w:bookmarkEnd w:id="1753"/>
      </w:del>
    </w:p>
    <w:p w14:paraId="45CBBF4E" w14:textId="76B74DC9" w:rsidR="00EC369C" w:rsidDel="00B04F25" w:rsidRDefault="00EC369C" w:rsidP="00A37D94">
      <w:pPr>
        <w:pStyle w:val="ListParagraph"/>
        <w:numPr>
          <w:ilvl w:val="0"/>
          <w:numId w:val="3"/>
        </w:numPr>
        <w:ind w:left="1152"/>
        <w:rPr>
          <w:del w:id="1754" w:author="GLA" w:date="2021-03-24T14:31:00Z"/>
        </w:rPr>
      </w:pPr>
      <w:del w:id="1755" w:author="GLA" w:date="2021-03-24T14:31:00Z">
        <w:r w:rsidRPr="00A75FFD" w:rsidDel="00B04F25">
          <w:rPr>
            <w:i/>
          </w:rPr>
          <w:delText>White Creek site was re-activated</w:delText>
        </w:r>
        <w:r w:rsidDel="00B04F25">
          <w:rPr>
            <w:i/>
          </w:rPr>
          <w:delText xml:space="preserve"> (</w:delText>
        </w:r>
        <w:r w:rsidRPr="00A75FFD" w:rsidDel="00B04F25">
          <w:rPr>
            <w:i/>
          </w:rPr>
          <w:delText>1981</w:delText>
        </w:r>
        <w:r w:rsidDel="00B04F25">
          <w:rPr>
            <w:i/>
          </w:rPr>
          <w:delText>-1</w:delText>
        </w:r>
        <w:r w:rsidRPr="00A75FFD" w:rsidDel="00B04F25">
          <w:rPr>
            <w:i/>
          </w:rPr>
          <w:delText>988</w:delText>
        </w:r>
        <w:r w:rsidDel="00B04F25">
          <w:rPr>
            <w:i/>
          </w:rPr>
          <w:delText xml:space="preserve">; </w:delText>
        </w:r>
        <w:r w:rsidRPr="00A75FFD" w:rsidDel="00B04F25">
          <w:rPr>
            <w:i/>
          </w:rPr>
          <w:delText>1996</w:delText>
        </w:r>
        <w:r w:rsidDel="00B04F25">
          <w:rPr>
            <w:i/>
          </w:rPr>
          <w:delText>-</w:delText>
        </w:r>
        <w:r w:rsidRPr="00A75FFD" w:rsidDel="00B04F25">
          <w:rPr>
            <w:i/>
          </w:rPr>
          <w:delText>2012, 2017</w:delText>
        </w:r>
        <w:r w:rsidDel="00B04F25">
          <w:rPr>
            <w:i/>
          </w:rPr>
          <w:delText>-</w:delText>
        </w:r>
        <w:r w:rsidRPr="00A75FFD" w:rsidDel="00B04F25">
          <w:rPr>
            <w:i/>
          </w:rPr>
          <w:delText>present</w:delText>
        </w:r>
        <w:r w:rsidDel="00B04F25">
          <w:rPr>
            <w:i/>
          </w:rPr>
          <w:delText>)</w:delText>
        </w:r>
        <w:r w:rsidDel="00B04F25">
          <w:delText xml:space="preserve">. Data collection at White Creek will allow for measurement of the effects of best management practices (BMP), including a recent concentration of BMPs installed between 2012 and 2017. This is particularly helpful given almost </w:delText>
        </w:r>
        <w:r w:rsidRPr="00A240EC" w:rsidDel="00B04F25">
          <w:delText>three decades (1981-present) of periodic, historical White Creek stream data.</w:delText>
        </w:r>
        <w:bookmarkStart w:id="1756" w:name="_Toc67492304"/>
        <w:bookmarkStart w:id="1757" w:name="_Toc67494538"/>
        <w:bookmarkEnd w:id="1756"/>
        <w:bookmarkEnd w:id="1757"/>
      </w:del>
    </w:p>
    <w:p w14:paraId="3476F040" w14:textId="06523A40" w:rsidR="00EC369C" w:rsidRPr="002C0F90" w:rsidDel="00B04F25" w:rsidRDefault="00EC369C" w:rsidP="00A37D94">
      <w:pPr>
        <w:pStyle w:val="ListParagraph"/>
        <w:numPr>
          <w:ilvl w:val="0"/>
          <w:numId w:val="3"/>
        </w:numPr>
        <w:ind w:left="1152"/>
        <w:rPr>
          <w:del w:id="1758" w:author="GLA" w:date="2021-03-24T14:31:00Z"/>
        </w:rPr>
      </w:pPr>
      <w:del w:id="1759" w:author="GLA" w:date="2021-03-24T14:31:00Z">
        <w:r w:rsidRPr="00A75FFD" w:rsidDel="00B04F25">
          <w:rPr>
            <w:i/>
          </w:rPr>
          <w:delText xml:space="preserve">Hill Creek site was </w:delText>
        </w:r>
        <w:r w:rsidRPr="00965D5B" w:rsidDel="00B04F25">
          <w:rPr>
            <w:i/>
          </w:rPr>
          <w:delText>added (2018-present</w:delText>
        </w:r>
        <w:r w:rsidDel="00B04F25">
          <w:delText xml:space="preserve">). The Hill Creek sub-watershed is estimated to contribute approximately 17% of the total phosphorus loading to </w:delText>
        </w:r>
        <w:r w:rsidR="00032DC9" w:rsidDel="00B04F25">
          <w:delText>Big Green Lake</w:delText>
        </w:r>
        <w:r w:rsidR="008A0A72" w:rsidDel="00B04F25">
          <w:rPr>
            <w:noProof/>
          </w:rPr>
          <w:delText xml:space="preserve"> </w:delText>
        </w:r>
      </w:del>
      <w:customXmlDelRangeStart w:id="1760" w:author="GLA" w:date="2021-03-24T14:31:00Z"/>
      <w:sdt>
        <w:sdtPr>
          <w:rPr>
            <w:noProof/>
          </w:rPr>
          <w:id w:val="1297643047"/>
          <w:citation/>
        </w:sdtPr>
        <w:sdtEndPr/>
        <w:sdtContent>
          <w:customXmlDelRangeEnd w:id="1760"/>
          <w:del w:id="1761" w:author="GLA" w:date="2021-03-24T14:31:00Z">
            <w:r w:rsidR="003B57FC" w:rsidDel="00B04F25">
              <w:rPr>
                <w:noProof/>
              </w:rPr>
              <w:fldChar w:fldCharType="begin"/>
            </w:r>
            <w:r w:rsidR="003B57FC" w:rsidDel="00B04F25">
              <w:rPr>
                <w:noProof/>
              </w:rPr>
              <w:delInstrText xml:space="preserve"> CITATION Pau15 \l 1033 </w:delInstrText>
            </w:r>
            <w:r w:rsidR="003B57FC" w:rsidDel="00B04F25">
              <w:rPr>
                <w:noProof/>
              </w:rPr>
              <w:fldChar w:fldCharType="separate"/>
            </w:r>
            <w:r w:rsidR="00712D17" w:rsidDel="00B04F25">
              <w:rPr>
                <w:noProof/>
              </w:rPr>
              <w:delText>[40]</w:delText>
            </w:r>
            <w:r w:rsidR="003B57FC" w:rsidDel="00B04F25">
              <w:rPr>
                <w:noProof/>
              </w:rPr>
              <w:fldChar w:fldCharType="end"/>
            </w:r>
          </w:del>
          <w:customXmlDelRangeStart w:id="1762" w:author="GLA" w:date="2021-03-24T14:31:00Z"/>
        </w:sdtContent>
      </w:sdt>
      <w:customXmlDelRangeEnd w:id="1762"/>
      <w:del w:id="1763" w:author="GLA" w:date="2021-03-24T14:31:00Z">
        <w:r w:rsidDel="00B04F25">
          <w:delText xml:space="preserve">. </w:delText>
        </w:r>
      </w:del>
      <w:bookmarkStart w:id="1764" w:name="_Toc67492305"/>
      <w:bookmarkStart w:id="1765" w:name="_Toc67494539"/>
      <w:commentRangeEnd w:id="1746"/>
      <w:r w:rsidR="00B04F25">
        <w:rPr>
          <w:rStyle w:val="CommentReference"/>
        </w:rPr>
        <w:commentReference w:id="1746"/>
      </w:r>
      <w:bookmarkEnd w:id="1764"/>
      <w:bookmarkEnd w:id="1765"/>
    </w:p>
    <w:p w14:paraId="73FA4C44" w14:textId="725F4DE0" w:rsidR="00B61C1B" w:rsidRDefault="00B61C1B" w:rsidP="00B61C1B">
      <w:pPr>
        <w:rPr>
          <w:ins w:id="1766" w:author="GLA" w:date="2021-04-05T11:24:00Z"/>
        </w:rPr>
      </w:pPr>
      <w:ins w:id="1767" w:author="GLA" w:date="2021-04-05T11:24:00Z">
        <w:r>
          <w:t xml:space="preserve">The GLSD has committed to maintaining two USGS gages—Silver Creek Estuary at Spaulding Hill Rd and the Southwest Inlet at County Highway K—for the next five years to provide an ongoing </w:t>
        </w:r>
      </w:ins>
      <w:ins w:id="1768" w:author="GLA" w:date="2021-04-05T11:25:00Z">
        <w:r>
          <w:t>baseline for the water quality sampling program.</w:t>
        </w:r>
      </w:ins>
      <w:ins w:id="1769" w:author="GLA" w:date="2021-04-30T16:19:00Z">
        <w:r w:rsidR="00486612">
          <w:t xml:space="preserve"> </w:t>
        </w:r>
      </w:ins>
      <w:r w:rsidR="000A7103">
        <w:t>Additional monitoring will be added as funding supports.</w:t>
      </w:r>
    </w:p>
    <w:p w14:paraId="51EB83B7" w14:textId="77777777" w:rsidR="00884EFE" w:rsidRDefault="00EC369C" w:rsidP="00EC369C">
      <w:pPr>
        <w:pStyle w:val="Heading3"/>
      </w:pPr>
      <w:bookmarkStart w:id="1770" w:name="_Toc83669809"/>
      <w:r>
        <w:t>WDNR Stream Monitoring</w:t>
      </w:r>
      <w:bookmarkEnd w:id="1770"/>
    </w:p>
    <w:p w14:paraId="5328F3B9" w14:textId="7EA9B9B0" w:rsidR="00EC369C" w:rsidRDefault="00EC369C" w:rsidP="00A37D94">
      <w:pPr>
        <w:ind w:left="360"/>
      </w:pPr>
      <w:r>
        <w:t xml:space="preserve">Between 2014 and 2015, </w:t>
      </w:r>
      <w:ins w:id="1771" w:author="GLA" w:date="2020-08-05T14:31:00Z">
        <w:r w:rsidR="00D97349">
          <w:t xml:space="preserve">D. </w:t>
        </w:r>
        <w:proofErr w:type="spellStart"/>
        <w:r w:rsidR="00D97349">
          <w:t>Bolha</w:t>
        </w:r>
        <w:proofErr w:type="spellEnd"/>
        <w:r w:rsidR="00D97349">
          <w:t xml:space="preserve"> conducted </w:t>
        </w:r>
      </w:ins>
      <w:r>
        <w:t>t</w:t>
      </w:r>
      <w:r w:rsidRPr="00B618CD">
        <w:t>wo targeted watershed assessments</w:t>
      </w:r>
      <w:r w:rsidR="008840FF">
        <w:t>—</w:t>
      </w:r>
      <w:ins w:id="1772" w:author="GLA" w:date="2020-08-05T14:29:00Z">
        <w:r w:rsidR="00D97349">
          <w:t xml:space="preserve">for </w:t>
        </w:r>
      </w:ins>
      <w:ins w:id="1773" w:author="GLA" w:date="2020-08-05T14:15:00Z">
        <w:r w:rsidR="00814F07">
          <w:t xml:space="preserve">Big Green Lake TWA </w:t>
        </w:r>
      </w:ins>
      <w:sdt>
        <w:sdtPr>
          <w:id w:val="-537743618"/>
          <w:citation/>
        </w:sdtPr>
        <w:sdtEndPr/>
        <w:sdtContent>
          <w:r w:rsidR="00DB048A">
            <w:fldChar w:fldCharType="begin"/>
          </w:r>
          <w:r w:rsidR="00DB048A">
            <w:rPr>
              <w:noProof/>
            </w:rPr>
            <w:instrText xml:space="preserve"> CITATION Wis178 \l 1033 </w:instrText>
          </w:r>
          <w:r w:rsidR="00DB048A">
            <w:fldChar w:fldCharType="separate"/>
          </w:r>
          <w:r w:rsidR="00306E88">
            <w:rPr>
              <w:noProof/>
            </w:rPr>
            <w:t>[42]</w:t>
          </w:r>
          <w:r w:rsidR="00DB048A">
            <w:fldChar w:fldCharType="end"/>
          </w:r>
        </w:sdtContent>
      </w:sdt>
      <w:ins w:id="1774" w:author="GLA" w:date="2020-08-05T14:18:00Z">
        <w:r w:rsidR="00B140CC">
          <w:t xml:space="preserve"> and </w:t>
        </w:r>
      </w:ins>
      <w:ins w:id="1775" w:author="GLA" w:date="2020-08-05T14:29:00Z">
        <w:r w:rsidR="00D97349">
          <w:t xml:space="preserve">for tributaries on the south side of Green Lake </w:t>
        </w:r>
      </w:ins>
      <w:sdt>
        <w:sdtPr>
          <w:id w:val="-1635632464"/>
          <w:citation/>
        </w:sdtPr>
        <w:sdtEndPr/>
        <w:sdtContent>
          <w:r w:rsidR="00DB048A">
            <w:fldChar w:fldCharType="begin"/>
          </w:r>
          <w:r w:rsidR="00DB048A">
            <w:rPr>
              <w:noProof/>
            </w:rPr>
            <w:instrText xml:space="preserve"> CITATION Wis15 \l 1033 </w:instrText>
          </w:r>
          <w:r w:rsidR="00DB048A">
            <w:fldChar w:fldCharType="separate"/>
          </w:r>
          <w:r w:rsidR="00306E88">
            <w:rPr>
              <w:noProof/>
            </w:rPr>
            <w:t>[84]</w:t>
          </w:r>
          <w:r w:rsidR="00DB048A">
            <w:fldChar w:fldCharType="end"/>
          </w:r>
        </w:sdtContent>
      </w:sdt>
      <w:ins w:id="1776" w:author="GLA" w:date="2020-08-05T14:18:00Z">
        <w:r w:rsidR="00B140CC">
          <w:t>—</w:t>
        </w:r>
      </w:ins>
      <w:ins w:id="1777" w:author="GLA" w:date="2020-08-05T14:31:00Z">
        <w:r w:rsidR="00D97349">
          <w:t xml:space="preserve">to </w:t>
        </w:r>
      </w:ins>
      <w:r w:rsidRPr="00B618CD">
        <w:t>gather baseline water quality assessm</w:t>
      </w:r>
      <w:r>
        <w:t xml:space="preserve">ent data in the </w:t>
      </w:r>
      <w:r w:rsidR="00032DC9">
        <w:t>Big Green Lake</w:t>
      </w:r>
      <w:r>
        <w:t xml:space="preserve"> w</w:t>
      </w:r>
      <w:r w:rsidRPr="00B618CD">
        <w:t>atershed with biological, inorganic chemistry</w:t>
      </w:r>
      <w:r w:rsidR="00DD1A19">
        <w:t>,</w:t>
      </w:r>
      <w:r w:rsidRPr="00B618CD">
        <w:t xml:space="preserve"> and habitat surveys that provide valuable information for future comparison. </w:t>
      </w:r>
      <w:r>
        <w:t xml:space="preserve">A total of 20 sites were monitored as part of this assessment (See </w:t>
      </w:r>
      <w:r>
        <w:fldChar w:fldCharType="begin"/>
      </w:r>
      <w:r>
        <w:instrText xml:space="preserve"> REF _Ref494806504 \h </w:instrText>
      </w:r>
      <w:r>
        <w:fldChar w:fldCharType="separate"/>
      </w:r>
      <w:r w:rsidR="00306E88" w:rsidRPr="00271CF0">
        <w:rPr>
          <w:szCs w:val="22"/>
        </w:rPr>
        <w:t xml:space="preserve">Figure </w:t>
      </w:r>
      <w:r w:rsidR="00306E88">
        <w:rPr>
          <w:noProof/>
          <w:szCs w:val="22"/>
        </w:rPr>
        <w:t>57</w:t>
      </w:r>
      <w:r>
        <w:fldChar w:fldCharType="end"/>
      </w:r>
      <w:r>
        <w:t xml:space="preserve">). </w:t>
      </w:r>
    </w:p>
    <w:p w14:paraId="772249EF" w14:textId="77777777" w:rsidR="00DD1A19" w:rsidRDefault="00EC369C" w:rsidP="00A37D94">
      <w:pPr>
        <w:ind w:left="360"/>
      </w:pPr>
      <w:r w:rsidRPr="00295D1E">
        <w:t xml:space="preserve">Considerable </w:t>
      </w:r>
      <w:r w:rsidR="00DD1A19">
        <w:t>stream</w:t>
      </w:r>
      <w:r w:rsidRPr="00295D1E">
        <w:t xml:space="preserve"> restoration and watershed BMP work has been </w:t>
      </w:r>
      <w:ins w:id="1778" w:author="Craig, Andrew D - DNR" w:date="2020-10-12T15:56:00Z">
        <w:r w:rsidR="00B03395">
          <w:t>co</w:t>
        </w:r>
      </w:ins>
      <w:ins w:id="1779" w:author="Craig, Andrew D - DNR" w:date="2020-10-12T15:57:00Z">
        <w:r w:rsidR="00B03395">
          <w:t>mpleted since the targeted watershed assessment was complete.</w:t>
        </w:r>
      </w:ins>
      <w:r w:rsidR="00B45DB6">
        <w:t xml:space="preserve"> </w:t>
      </w:r>
      <w:ins w:id="1780" w:author="Craig, Andrew D - DNR" w:date="2020-10-12T15:57:00Z">
        <w:r w:rsidR="00B03395">
          <w:t xml:space="preserve">More BMPs are also </w:t>
        </w:r>
      </w:ins>
      <w:del w:id="1781" w:author="Craig, Andrew D - DNR" w:date="2020-10-12T15:56:00Z">
        <w:r w:rsidRPr="00295D1E" w:rsidDel="00B03395">
          <w:delText>done</w:delText>
        </w:r>
      </w:del>
      <w:del w:id="1782" w:author="Craig, Andrew D - DNR" w:date="2020-10-12T15:57:00Z">
        <w:r w:rsidRPr="00295D1E" w:rsidDel="00B03395">
          <w:delText>and is projected</w:delText>
        </w:r>
      </w:del>
      <w:proofErr w:type="gramStart"/>
      <w:ins w:id="1783" w:author="Craig, Andrew D - DNR" w:date="2020-10-12T15:57:00Z">
        <w:r w:rsidR="00B03395">
          <w:t>planned</w:t>
        </w:r>
      </w:ins>
      <w:r w:rsidRPr="00295D1E">
        <w:t xml:space="preserve"> for the future</w:t>
      </w:r>
      <w:proofErr w:type="gramEnd"/>
      <w:r w:rsidRPr="00295D1E">
        <w:t xml:space="preserve"> by multiple agencies, including </w:t>
      </w:r>
      <w:r w:rsidR="00583C23">
        <w:t>Green Lake County</w:t>
      </w:r>
      <w:r w:rsidRPr="00295D1E">
        <w:t xml:space="preserve"> Land Conservation Department (GLC-LCD)</w:t>
      </w:r>
      <w:del w:id="1784" w:author="GLA" w:date="2020-08-13T10:48:00Z">
        <w:r w:rsidRPr="00295D1E" w:rsidDel="00046AAF">
          <w:delText xml:space="preserve"> and </w:delText>
        </w:r>
      </w:del>
      <w:ins w:id="1785" w:author="GLA" w:date="2020-08-13T10:48:00Z">
        <w:r w:rsidR="00046AAF">
          <w:t xml:space="preserve">, </w:t>
        </w:r>
      </w:ins>
      <w:r w:rsidRPr="00295D1E">
        <w:t>Natural Resource Conservation Service (NRCS)</w:t>
      </w:r>
      <w:ins w:id="1786" w:author="GLA" w:date="2020-08-13T10:48:00Z">
        <w:r w:rsidR="00046AAF">
          <w:t>, Green Lake S</w:t>
        </w:r>
      </w:ins>
      <w:ins w:id="1787" w:author="GLA" w:date="2020-08-13T10:49:00Z">
        <w:r w:rsidR="00046AAF">
          <w:t>anitary District (GLSD), and the Green Lake Association</w:t>
        </w:r>
      </w:ins>
      <w:ins w:id="1788" w:author="Craig, Andrew D - DNR" w:date="2020-10-12T15:57:00Z">
        <w:r w:rsidR="00B03395">
          <w:t xml:space="preserve"> within the wate</w:t>
        </w:r>
      </w:ins>
      <w:ins w:id="1789" w:author="GLA" w:date="2021-04-05T11:25:00Z">
        <w:r w:rsidR="00B61C1B">
          <w:t>r</w:t>
        </w:r>
      </w:ins>
      <w:ins w:id="1790" w:author="Craig, Andrew D - DNR" w:date="2020-10-12T15:57:00Z">
        <w:r w:rsidR="00B03395">
          <w:t>shed</w:t>
        </w:r>
      </w:ins>
      <w:ins w:id="1791" w:author="GLA" w:date="2020-08-13T10:49:00Z">
        <w:r w:rsidR="00046AAF">
          <w:t>.</w:t>
        </w:r>
      </w:ins>
      <w:del w:id="1792" w:author="GLA" w:date="2020-08-13T10:49:00Z">
        <w:r w:rsidRPr="00295D1E" w:rsidDel="00046AAF">
          <w:delText>.</w:delText>
        </w:r>
      </w:del>
      <w:r w:rsidRPr="00295D1E">
        <w:t xml:space="preserve"> </w:t>
      </w:r>
    </w:p>
    <w:p w14:paraId="651ADDCA" w14:textId="10157EC9" w:rsidR="00EC369C" w:rsidRPr="007B5D20" w:rsidRDefault="00EC369C" w:rsidP="00A37D94">
      <w:pPr>
        <w:ind w:left="360"/>
        <w:rPr>
          <w:bCs/>
          <w:i/>
          <w:color w:val="404040"/>
          <w:sz w:val="20"/>
          <w:szCs w:val="20"/>
        </w:rPr>
      </w:pPr>
      <w:r w:rsidRPr="00295D1E">
        <w:t>While the USGS active stream sampling</w:t>
      </w:r>
      <w:r w:rsidRPr="002B5F0D">
        <w:t xml:space="preserve"> program measures inputs for </w:t>
      </w:r>
      <w:del w:id="1793" w:author="GLA" w:date="2021-04-05T11:25:00Z">
        <w:r w:rsidRPr="002B5F0D" w:rsidDel="00B61C1B">
          <w:delText xml:space="preserve">five </w:delText>
        </w:r>
      </w:del>
      <w:ins w:id="1794" w:author="GLA" w:date="2021-04-05T11:25:00Z">
        <w:r w:rsidR="00B61C1B">
          <w:t>two main</w:t>
        </w:r>
        <w:r w:rsidR="00B61C1B" w:rsidRPr="002B5F0D">
          <w:t xml:space="preserve"> </w:t>
        </w:r>
      </w:ins>
      <w:r w:rsidRPr="002B5F0D">
        <w:t>sites</w:t>
      </w:r>
      <w:r>
        <w:t xml:space="preserve"> (Table 4)</w:t>
      </w:r>
      <w:r w:rsidRPr="002B5F0D">
        <w:t xml:space="preserve">, there is limited water quality data upstream in the headwaters of </w:t>
      </w:r>
      <w:r w:rsidR="00032DC9">
        <w:t>Big Green Lake</w:t>
      </w:r>
      <w:r w:rsidRPr="002B5F0D">
        <w:t xml:space="preserve">’s tributaries. This WDNR watershed assessment </w:t>
      </w:r>
      <w:r w:rsidR="00276B6C">
        <w:t>helps provide</w:t>
      </w:r>
      <w:r w:rsidRPr="002B5F0D">
        <w:t xml:space="preserve"> a finer resolution on upstream </w:t>
      </w:r>
      <w:r>
        <w:t>water quality</w:t>
      </w:r>
      <w:ins w:id="1795" w:author="Craig, Andrew D - DNR" w:date="2020-10-12T15:58:00Z">
        <w:r w:rsidR="00B03395">
          <w:t xml:space="preserve"> and will be used as </w:t>
        </w:r>
        <w:r w:rsidR="00B03395">
          <w:lastRenderedPageBreak/>
          <w:t>criteria to evaluation plan implementation (</w:t>
        </w:r>
      </w:ins>
      <w:r w:rsidR="00DD1A19">
        <w:t>E</w:t>
      </w:r>
      <w:ins w:id="1796" w:author="Craig, Andrew D - DNR" w:date="2020-10-12T15:58:00Z">
        <w:r w:rsidR="00B03395">
          <w:t>lement 8)</w:t>
        </w:r>
      </w:ins>
      <w:r w:rsidR="00DD1A19">
        <w:t>—though additional funding upstream of the inlet sites would help better prioritize nutrient hotspots and BMP priority locations.</w:t>
      </w:r>
      <w:del w:id="1797" w:author="GLA" w:date="2021-04-05T11:24:00Z">
        <w:r w:rsidRPr="002B5F0D" w:rsidDel="00B61C1B">
          <w:delText>.</w:delText>
        </w:r>
      </w:del>
    </w:p>
    <w:p w14:paraId="52BB8990" w14:textId="1BB074C7" w:rsidR="00EC369C" w:rsidRDefault="00EC369C" w:rsidP="00A37D94">
      <w:pPr>
        <w:ind w:left="360"/>
      </w:pPr>
      <w:r w:rsidRPr="002B5F0D">
        <w:t xml:space="preserve">A secondary goal of this project was to determine Wisconsin Administrative Code </w:t>
      </w:r>
      <w:proofErr w:type="spellStart"/>
      <w:r w:rsidRPr="002B5F0D">
        <w:t>ch.</w:t>
      </w:r>
      <w:proofErr w:type="spellEnd"/>
      <w:r w:rsidRPr="002B5F0D">
        <w:t xml:space="preserve"> NR 102 (NR 102) phosphorus</w:t>
      </w:r>
      <w:r w:rsidRPr="00B618CD">
        <w:t xml:space="preserve"> water quality criteria exceedances and degraded biological community and habitat impairments for US</w:t>
      </w:r>
      <w:r>
        <w:t>-</w:t>
      </w:r>
      <w:r w:rsidRPr="00B618CD">
        <w:t>EPA Clea</w:t>
      </w:r>
      <w:r>
        <w:t xml:space="preserve">n Water Act Section </w:t>
      </w:r>
      <w:r w:rsidR="008840FF">
        <w:t>303(d)</w:t>
      </w:r>
      <w:r>
        <w:t xml:space="preserve"> </w:t>
      </w:r>
      <w:r w:rsidRPr="00B618CD">
        <w:t xml:space="preserve">listing purposes for the creeks in the </w:t>
      </w:r>
      <w:r w:rsidR="00032DC9">
        <w:t>Big Green Lake</w:t>
      </w:r>
      <w:r w:rsidRPr="00B618CD">
        <w:t xml:space="preserve"> </w:t>
      </w:r>
      <w:r>
        <w:t>w</w:t>
      </w:r>
      <w:r w:rsidRPr="00B618CD">
        <w:t>atershed</w:t>
      </w:r>
      <w:r>
        <w:t>.</w:t>
      </w:r>
    </w:p>
    <w:p w14:paraId="7701A48A" w14:textId="77777777" w:rsidR="00B61C1B" w:rsidRDefault="00EC369C" w:rsidP="00A37D94">
      <w:pPr>
        <w:ind w:left="360"/>
        <w:rPr>
          <w:ins w:id="1798" w:author="GLA" w:date="2021-04-05T11:26:00Z"/>
        </w:rPr>
      </w:pPr>
      <w:r w:rsidRPr="00B50668">
        <w:t xml:space="preserve">The 2014-2015 monitoring of the streams </w:t>
      </w:r>
      <w:r>
        <w:t xml:space="preserve">in the </w:t>
      </w:r>
      <w:r w:rsidR="00032DC9">
        <w:t>Big Green Lake</w:t>
      </w:r>
      <w:r w:rsidRPr="00B50668">
        <w:t xml:space="preserve"> </w:t>
      </w:r>
      <w:r>
        <w:t xml:space="preserve">watershed </w:t>
      </w:r>
      <w:r w:rsidRPr="00B50668">
        <w:t>indicate that the water quality has been significantly impacted by environmental degradation</w:t>
      </w:r>
      <w:r>
        <w:t xml:space="preserve">. </w:t>
      </w:r>
      <w:r w:rsidRPr="00B50668">
        <w:t xml:space="preserve">The phosphorus </w:t>
      </w:r>
      <w:r>
        <w:t>concentrations</w:t>
      </w:r>
      <w:r w:rsidRPr="00B50668">
        <w:t xml:space="preserve"> in most of the streams </w:t>
      </w:r>
      <w:r>
        <w:t>we</w:t>
      </w:r>
      <w:r w:rsidRPr="00B50668">
        <w:t xml:space="preserve">re near or above </w:t>
      </w:r>
      <w:del w:id="1799" w:author="Craig, Andrew D - DNR" w:date="2020-10-12T15:56:00Z">
        <w:r w:rsidRPr="00B50668" w:rsidDel="000408AF">
          <w:delText>what is healthy</w:delText>
        </w:r>
      </w:del>
      <w:ins w:id="1800" w:author="Craig, Andrew D - DNR" w:date="2020-10-12T15:56:00Z">
        <w:r w:rsidR="000408AF">
          <w:t>Wisconsin’s TP criteria.</w:t>
        </w:r>
      </w:ins>
      <w:r w:rsidR="00B45DB6">
        <w:t xml:space="preserve"> </w:t>
      </w:r>
    </w:p>
    <w:p w14:paraId="7F994AD3" w14:textId="1820F9F4" w:rsidR="00EC369C" w:rsidDel="00F92AF3" w:rsidRDefault="00B61C1B" w:rsidP="00A37D94">
      <w:pPr>
        <w:ind w:left="360"/>
        <w:rPr>
          <w:del w:id="1801" w:author="Craig, Andrew D - DNR" w:date="2020-10-12T15:59:00Z"/>
        </w:rPr>
      </w:pPr>
      <w:ins w:id="1802" w:author="GLA" w:date="2021-04-05T11:26:00Z">
        <w:r>
          <w:fldChar w:fldCharType="begin"/>
        </w:r>
        <w:r>
          <w:instrText xml:space="preserve"> REF _Ref494806504 \h </w:instrText>
        </w:r>
      </w:ins>
      <w:r>
        <w:fldChar w:fldCharType="separate"/>
      </w:r>
      <w:r w:rsidR="00306E88" w:rsidRPr="00271CF0">
        <w:rPr>
          <w:szCs w:val="22"/>
        </w:rPr>
        <w:t xml:space="preserve">Figure </w:t>
      </w:r>
      <w:r w:rsidR="00306E88">
        <w:rPr>
          <w:noProof/>
          <w:szCs w:val="22"/>
        </w:rPr>
        <w:t>57</w:t>
      </w:r>
      <w:ins w:id="1803" w:author="GLA" w:date="2021-04-05T11:26:00Z">
        <w:r>
          <w:fldChar w:fldCharType="end"/>
        </w:r>
      </w:ins>
      <w:r w:rsidR="00FF2600">
        <w:t xml:space="preserve"> </w:t>
      </w:r>
      <w:ins w:id="1804" w:author="Craig, Andrew D - DNR" w:date="2020-10-15T11:24:00Z">
        <w:del w:id="1805" w:author="GLA" w:date="2021-04-05T11:26:00Z">
          <w:r w:rsidR="00271CF0" w:rsidDel="00B61C1B">
            <w:delText xml:space="preserve">Figure 50 </w:delText>
          </w:r>
        </w:del>
        <w:r w:rsidR="00271CF0">
          <w:t xml:space="preserve">below shows map of monitoring stations and results from </w:t>
        </w:r>
      </w:ins>
      <w:ins w:id="1806" w:author="Craig, Andrew D - DNR" w:date="2020-10-15T12:04:00Z">
        <w:r w:rsidR="005470D6">
          <w:t>the DNR’s T</w:t>
        </w:r>
      </w:ins>
      <w:ins w:id="1807" w:author="GLA" w:date="2021-04-05T11:27:00Z">
        <w:r>
          <w:t xml:space="preserve">argeted </w:t>
        </w:r>
        <w:proofErr w:type="spellStart"/>
        <w:r>
          <w:t>Watersehd</w:t>
        </w:r>
        <w:proofErr w:type="spellEnd"/>
        <w:r>
          <w:t xml:space="preserve"> Approach (TWA) </w:t>
        </w:r>
      </w:ins>
      <w:ins w:id="1808" w:author="Craig, Andrew D - DNR" w:date="2020-10-15T12:04:00Z">
        <w:del w:id="1809" w:author="GLA" w:date="2021-04-05T11:27:00Z">
          <w:r w:rsidR="005470D6" w:rsidDel="00B61C1B">
            <w:delText>WA</w:delText>
          </w:r>
        </w:del>
        <w:r w:rsidR="005470D6">
          <w:t xml:space="preserve"> </w:t>
        </w:r>
      </w:ins>
      <w:ins w:id="1810" w:author="Craig, Andrew D - DNR" w:date="2020-10-15T11:24:00Z">
        <w:r w:rsidR="00271CF0">
          <w:t xml:space="preserve">monitoring. </w:t>
        </w:r>
      </w:ins>
      <w:del w:id="1811" w:author="Craig, Andrew D - DNR" w:date="2020-10-12T15:56:00Z">
        <w:r w:rsidR="00EC369C" w:rsidRPr="00B50668" w:rsidDel="000408AF">
          <w:delText>for those streams</w:delText>
        </w:r>
      </w:del>
      <w:ins w:id="1812" w:author="Craig, Andrew D - DNR" w:date="2020-10-15T11:25:00Z">
        <w:r w:rsidR="00271CF0">
          <w:t>As plan implementation occurs, t</w:t>
        </w:r>
      </w:ins>
      <w:ins w:id="1813" w:author="Craig, Andrew D - DNR" w:date="2020-10-12T15:59:00Z">
        <w:r w:rsidR="00F92AF3">
          <w:t>he LMPT GLC-LCD, GLSD</w:t>
        </w:r>
      </w:ins>
      <w:ins w:id="1814" w:author="GLA" w:date="2021-04-05T11:26:00Z">
        <w:r>
          <w:t>,</w:t>
        </w:r>
      </w:ins>
      <w:ins w:id="1815" w:author="Craig, Andrew D - DNR" w:date="2020-10-12T15:59:00Z">
        <w:r w:rsidR="00F92AF3">
          <w:t xml:space="preserve"> and NRCS</w:t>
        </w:r>
      </w:ins>
      <w:ins w:id="1816" w:author="Craig, Andrew D - DNR" w:date="2020-10-12T16:00:00Z">
        <w:r w:rsidR="00F92AF3">
          <w:t xml:space="preserve"> will continue to consult with WDNR</w:t>
        </w:r>
      </w:ins>
      <w:ins w:id="1817" w:author="GLA" w:date="2021-04-05T11:26:00Z">
        <w:r>
          <w:t xml:space="preserve"> water quality</w:t>
        </w:r>
      </w:ins>
      <w:ins w:id="1818" w:author="Craig, Andrew D - DNR" w:date="2020-10-12T16:00:00Z">
        <w:del w:id="1819" w:author="GLA" w:date="2021-04-05T11:26:00Z">
          <w:r w:rsidR="00F92AF3" w:rsidDel="00B61C1B">
            <w:delText xml:space="preserve"> WQ</w:delText>
          </w:r>
        </w:del>
      </w:ins>
      <w:ins w:id="1820" w:author="GLA" w:date="2021-04-05T11:27:00Z">
        <w:r>
          <w:t xml:space="preserve"> </w:t>
        </w:r>
      </w:ins>
      <w:ins w:id="1821" w:author="Craig, Andrew D - DNR" w:date="2020-10-12T16:00:00Z">
        <w:del w:id="1822" w:author="GLA" w:date="2021-04-05T11:26:00Z">
          <w:r w:rsidR="00F92AF3" w:rsidDel="00B61C1B">
            <w:delText xml:space="preserve"> </w:delText>
          </w:r>
        </w:del>
        <w:r w:rsidR="00F92AF3">
          <w:t>biologist</w:t>
        </w:r>
      </w:ins>
      <w:ins w:id="1823" w:author="GLA" w:date="2021-04-05T11:26:00Z">
        <w:r>
          <w:t>s</w:t>
        </w:r>
      </w:ins>
      <w:ins w:id="1824" w:author="Craig, Andrew D - DNR" w:date="2020-10-15T11:23:00Z">
        <w:del w:id="1825" w:author="GLA" w:date="2021-04-05T11:26:00Z">
          <w:r w:rsidR="00271CF0" w:rsidDel="00B61C1B">
            <w:delText>S</w:delText>
          </w:r>
        </w:del>
      </w:ins>
      <w:ins w:id="1826" w:author="Craig, Andrew D - DNR" w:date="2020-10-12T16:00:00Z">
        <w:r w:rsidR="00F92AF3">
          <w:t xml:space="preserve"> </w:t>
        </w:r>
      </w:ins>
      <w:ins w:id="1827" w:author="Craig, Andrew D - DNR" w:date="2020-10-12T16:02:00Z">
        <w:r w:rsidR="00F92AF3">
          <w:t>during th</w:t>
        </w:r>
      </w:ins>
      <w:ins w:id="1828" w:author="Craig, Andrew D - DNR" w:date="2020-10-15T11:23:00Z">
        <w:r w:rsidR="00271CF0">
          <w:t xml:space="preserve">e </w:t>
        </w:r>
      </w:ins>
      <w:ins w:id="1829" w:author="Craig, Andrew D - DNR" w:date="2020-10-12T16:02:00Z">
        <w:r w:rsidR="00F92AF3">
          <w:t>next ten years.</w:t>
        </w:r>
      </w:ins>
      <w:r w:rsidR="00B45DB6">
        <w:t xml:space="preserve"> </w:t>
      </w:r>
      <w:ins w:id="1830" w:author="Craig, Andrew D - DNR" w:date="2020-10-15T11:25:00Z">
        <w:r w:rsidR="00271CF0">
          <w:t>These</w:t>
        </w:r>
      </w:ins>
      <w:ins w:id="1831" w:author="Craig, Andrew D - DNR" w:date="2020-10-12T16:02:00Z">
        <w:r w:rsidR="00F92AF3">
          <w:t xml:space="preserve"> consultations </w:t>
        </w:r>
      </w:ins>
      <w:ins w:id="1832" w:author="Craig, Andrew D - DNR" w:date="2020-10-12T16:00:00Z">
        <w:r w:rsidR="00F92AF3">
          <w:t>may result i</w:t>
        </w:r>
      </w:ins>
      <w:ins w:id="1833" w:author="Craig, Andrew D - DNR" w:date="2020-10-12T16:01:00Z">
        <w:r w:rsidR="00F92AF3">
          <w:t>n future watershed assessments</w:t>
        </w:r>
      </w:ins>
      <w:ins w:id="1834" w:author="Craig, Andrew D - DNR" w:date="2020-10-12T16:02:00Z">
        <w:r w:rsidR="00F92AF3">
          <w:t xml:space="preserve"> being completed by WDNR</w:t>
        </w:r>
      </w:ins>
      <w:ins w:id="1835" w:author="Craig, Andrew D - DNR" w:date="2020-10-12T16:01:00Z">
        <w:r w:rsidR="00F92AF3">
          <w:t xml:space="preserve"> within selected TMDL sub-basins</w:t>
        </w:r>
      </w:ins>
      <w:ins w:id="1836" w:author="Craig, Andrew D - DNR" w:date="2020-10-15T11:26:00Z">
        <w:r w:rsidR="00271CF0">
          <w:t>, particularly within</w:t>
        </w:r>
      </w:ins>
      <w:r w:rsidR="00B45DB6">
        <w:t xml:space="preserve"> </w:t>
      </w:r>
      <w:ins w:id="1837" w:author="Craig, Andrew D - DNR" w:date="2020-10-15T11:25:00Z">
        <w:r w:rsidR="00271CF0">
          <w:t xml:space="preserve">sub-basins </w:t>
        </w:r>
      </w:ins>
      <w:ins w:id="1838" w:author="Craig, Andrew D - DNR" w:date="2020-10-15T11:26:00Z">
        <w:r w:rsidR="00271CF0">
          <w:t>where</w:t>
        </w:r>
      </w:ins>
      <w:ins w:id="1839" w:author="Craig, Andrew D - DNR" w:date="2020-10-12T16:03:00Z">
        <w:r w:rsidR="00F92AF3">
          <w:t xml:space="preserve"> </w:t>
        </w:r>
      </w:ins>
      <w:ins w:id="1840" w:author="Craig, Andrew D - DNR" w:date="2020-10-12T16:01:00Z">
        <w:r w:rsidR="00F92AF3">
          <w:t xml:space="preserve">substantial implementation and maintenance of </w:t>
        </w:r>
        <w:del w:id="1841" w:author="GLA" w:date="2021-04-05T11:27:00Z">
          <w:r w:rsidR="00F92AF3" w:rsidDel="00B61C1B">
            <w:delText>P</w:delText>
          </w:r>
        </w:del>
      </w:ins>
      <w:ins w:id="1842" w:author="GLA" w:date="2021-04-05T11:27:00Z">
        <w:r>
          <w:t>phosphorus</w:t>
        </w:r>
      </w:ins>
      <w:ins w:id="1843" w:author="Craig, Andrew D - DNR" w:date="2020-10-12T16:01:00Z">
        <w:r w:rsidR="00F92AF3">
          <w:t xml:space="preserve"> reduction BMPs</w:t>
        </w:r>
      </w:ins>
      <w:ins w:id="1844" w:author="Craig, Andrew D - DNR" w:date="2020-10-15T11:26:00Z">
        <w:r w:rsidR="00271CF0">
          <w:t xml:space="preserve"> has been confirmed over multiple years</w:t>
        </w:r>
      </w:ins>
      <w:ins w:id="1845" w:author="Craig, Andrew D - DNR" w:date="2020-10-12T16:02:00Z">
        <w:r w:rsidR="00F92AF3">
          <w:t xml:space="preserve">. </w:t>
        </w:r>
      </w:ins>
    </w:p>
    <w:p w14:paraId="36D887F9" w14:textId="185D1018" w:rsidR="00EC369C" w:rsidRDefault="00EC369C" w:rsidP="00F92AF3">
      <w:pPr>
        <w:ind w:left="360"/>
        <w:sectPr w:rsidR="00EC369C" w:rsidSect="00CF01D8">
          <w:footerReference w:type="default" r:id="rId92"/>
          <w:pgSz w:w="12240" w:h="15840"/>
          <w:pgMar w:top="1440" w:right="1080" w:bottom="1440" w:left="1080" w:header="720" w:footer="720" w:gutter="0"/>
          <w:cols w:space="720"/>
          <w:docGrid w:linePitch="360"/>
        </w:sectPr>
      </w:pPr>
    </w:p>
    <w:p w14:paraId="2BE53719" w14:textId="77777777" w:rsidR="00EC369C" w:rsidRDefault="00805FF2" w:rsidP="00EC369C">
      <w:pPr>
        <w:keepNext/>
      </w:pPr>
      <w:r w:rsidRPr="00F10AA1">
        <w:rPr>
          <w:noProof/>
        </w:rPr>
        <w:drawing>
          <wp:inline distT="0" distB="0" distL="0" distR="0" wp14:anchorId="3DC26EFE" wp14:editId="3B89524C">
            <wp:extent cx="6400800" cy="3708400"/>
            <wp:effectExtent l="12700" t="12700" r="0" b="0"/>
            <wp:docPr id="5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400800" cy="3708400"/>
                    </a:xfrm>
                    <a:prstGeom prst="rect">
                      <a:avLst/>
                    </a:prstGeom>
                    <a:noFill/>
                    <a:ln w="9525" cmpd="sng">
                      <a:solidFill>
                        <a:srgbClr val="7F7F7F"/>
                      </a:solidFill>
                      <a:miter lim="800000"/>
                      <a:headEnd/>
                      <a:tailEnd/>
                    </a:ln>
                    <a:effectLst/>
                  </pic:spPr>
                </pic:pic>
              </a:graphicData>
            </a:graphic>
          </wp:inline>
        </w:drawing>
      </w:r>
    </w:p>
    <w:p w14:paraId="137F732E" w14:textId="6109B817" w:rsidR="00EC369C" w:rsidRPr="00271CF0" w:rsidRDefault="00EC369C" w:rsidP="00EC369C">
      <w:pPr>
        <w:pStyle w:val="Caption"/>
        <w:rPr>
          <w:sz w:val="22"/>
          <w:szCs w:val="22"/>
        </w:rPr>
      </w:pPr>
      <w:bookmarkStart w:id="1846" w:name="_Ref494806504"/>
      <w:r w:rsidRPr="00271CF0">
        <w:rPr>
          <w:sz w:val="22"/>
          <w:szCs w:val="22"/>
        </w:rPr>
        <w:t xml:space="preserve">Figure </w:t>
      </w:r>
      <w:r w:rsidRPr="00271CF0">
        <w:rPr>
          <w:noProof/>
          <w:sz w:val="22"/>
          <w:szCs w:val="22"/>
        </w:rPr>
        <w:fldChar w:fldCharType="begin"/>
      </w:r>
      <w:r w:rsidRPr="00271CF0">
        <w:rPr>
          <w:noProof/>
          <w:sz w:val="22"/>
          <w:szCs w:val="22"/>
        </w:rPr>
        <w:instrText xml:space="preserve"> SEQ Figure \* ARABIC </w:instrText>
      </w:r>
      <w:r w:rsidRPr="00271CF0">
        <w:rPr>
          <w:noProof/>
          <w:sz w:val="22"/>
          <w:szCs w:val="22"/>
        </w:rPr>
        <w:fldChar w:fldCharType="separate"/>
      </w:r>
      <w:r w:rsidR="00306E88">
        <w:rPr>
          <w:noProof/>
          <w:sz w:val="22"/>
          <w:szCs w:val="22"/>
        </w:rPr>
        <w:t>57</w:t>
      </w:r>
      <w:r w:rsidRPr="00271CF0">
        <w:rPr>
          <w:noProof/>
          <w:sz w:val="22"/>
          <w:szCs w:val="22"/>
        </w:rPr>
        <w:fldChar w:fldCharType="end"/>
      </w:r>
      <w:bookmarkEnd w:id="1846"/>
      <w:r w:rsidRPr="00271CF0">
        <w:rPr>
          <w:sz w:val="22"/>
          <w:szCs w:val="22"/>
        </w:rPr>
        <w:t>. The WDNR collected water quality samples from 20 stream sites as part of a 2014-2015 baseline water quality assessment.</w:t>
      </w:r>
      <w:ins w:id="1847" w:author="Craig, Andrew D - DNR" w:date="2020-10-15T11:26:00Z">
        <w:r w:rsidR="00271CF0" w:rsidRPr="00271CF0">
          <w:rPr>
            <w:sz w:val="22"/>
            <w:szCs w:val="22"/>
          </w:rPr>
          <w:t xml:space="preserve"> </w:t>
        </w:r>
      </w:ins>
      <w:ins w:id="1848" w:author="Craig, Andrew D - DNR" w:date="2020-10-15T11:28:00Z">
        <w:r w:rsidR="00271CF0" w:rsidRPr="00271CF0">
          <w:rPr>
            <w:sz w:val="22"/>
            <w:szCs w:val="22"/>
          </w:rPr>
          <w:t>S</w:t>
        </w:r>
      </w:ins>
      <w:ins w:id="1849" w:author="Craig, Andrew D - DNR" w:date="2020-10-15T11:27:00Z">
        <w:r w:rsidR="00271CF0" w:rsidRPr="00271CF0">
          <w:rPr>
            <w:sz w:val="22"/>
            <w:szCs w:val="22"/>
          </w:rPr>
          <w:t>ampling</w:t>
        </w:r>
      </w:ins>
      <w:ins w:id="1850" w:author="Craig, Andrew D - DNR" w:date="2020-10-15T11:28:00Z">
        <w:r w:rsidR="00271CF0" w:rsidRPr="00271CF0">
          <w:rPr>
            <w:sz w:val="22"/>
            <w:szCs w:val="22"/>
          </w:rPr>
          <w:t xml:space="preserve"> parameters and total phosphorus concentration</w:t>
        </w:r>
      </w:ins>
      <w:ins w:id="1851" w:author="Craig, Andrew D - DNR" w:date="2020-10-15T11:27:00Z">
        <w:r w:rsidR="00271CF0" w:rsidRPr="00271CF0">
          <w:rPr>
            <w:sz w:val="22"/>
            <w:szCs w:val="22"/>
          </w:rPr>
          <w:t xml:space="preserve"> results for all stations are shown</w:t>
        </w:r>
      </w:ins>
      <w:ins w:id="1852" w:author="Craig, Andrew D - DNR" w:date="2020-10-15T11:29:00Z">
        <w:r w:rsidR="00271CF0" w:rsidRPr="00271CF0">
          <w:rPr>
            <w:sz w:val="22"/>
            <w:szCs w:val="22"/>
          </w:rPr>
          <w:t xml:space="preserve"> below-</w:t>
        </w:r>
      </w:ins>
      <w:ins w:id="1853" w:author="Craig, Andrew D - DNR" w:date="2020-10-15T11:27:00Z">
        <w:r w:rsidR="00271CF0" w:rsidRPr="00271CF0">
          <w:rPr>
            <w:sz w:val="22"/>
            <w:szCs w:val="22"/>
          </w:rPr>
          <w:t>.</w:t>
        </w:r>
      </w:ins>
    </w:p>
    <w:p w14:paraId="1B726EED" w14:textId="390C0D94" w:rsidR="00BC39F7" w:rsidRDefault="005C06B7" w:rsidP="00BC39F7">
      <w:r>
        <w:rPr>
          <w:noProof/>
        </w:rPr>
        <w:lastRenderedPageBreak/>
        <w:drawing>
          <wp:inline distT="0" distB="0" distL="0" distR="0" wp14:anchorId="182A806D" wp14:editId="1E2701FB">
            <wp:extent cx="6172200" cy="4143375"/>
            <wp:effectExtent l="0" t="0" r="0" b="952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72200" cy="4143375"/>
                    </a:xfrm>
                    <a:prstGeom prst="rect">
                      <a:avLst/>
                    </a:prstGeom>
                  </pic:spPr>
                </pic:pic>
              </a:graphicData>
            </a:graphic>
          </wp:inline>
        </w:drawing>
      </w:r>
    </w:p>
    <w:p w14:paraId="1E71CB19" w14:textId="77777777" w:rsidR="006D26DA" w:rsidRDefault="006D26DA" w:rsidP="00BC39F7"/>
    <w:p w14:paraId="2A869B25" w14:textId="300753E4" w:rsidR="005C06B7" w:rsidRDefault="005C06B7" w:rsidP="00BC39F7">
      <w:r>
        <w:rPr>
          <w:noProof/>
        </w:rPr>
        <w:drawing>
          <wp:inline distT="0" distB="0" distL="0" distR="0" wp14:anchorId="7B8D5B9E" wp14:editId="5983C1E4">
            <wp:extent cx="6229350" cy="262890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229350" cy="2628900"/>
                    </a:xfrm>
                    <a:prstGeom prst="rect">
                      <a:avLst/>
                    </a:prstGeom>
                  </pic:spPr>
                </pic:pic>
              </a:graphicData>
            </a:graphic>
          </wp:inline>
        </w:drawing>
      </w:r>
    </w:p>
    <w:p w14:paraId="242A1F88" w14:textId="65F899E0" w:rsidR="006D26DA" w:rsidRDefault="006D26DA" w:rsidP="00BC39F7"/>
    <w:p w14:paraId="0D340B15" w14:textId="77777777" w:rsidR="006D26DA" w:rsidRDefault="006D26DA" w:rsidP="00BC39F7"/>
    <w:p w14:paraId="355AAB71" w14:textId="6A232C6E" w:rsidR="006D26DA" w:rsidRDefault="006D26DA" w:rsidP="00BC39F7"/>
    <w:p w14:paraId="04517A4F" w14:textId="169A1A4A" w:rsidR="006D26DA" w:rsidRDefault="006D26DA" w:rsidP="00BC39F7">
      <w:r w:rsidRPr="006D26DA">
        <w:rPr>
          <w:noProof/>
        </w:rPr>
        <w:lastRenderedPageBreak/>
        <w:drawing>
          <wp:inline distT="0" distB="0" distL="0" distR="0" wp14:anchorId="30EF39AA" wp14:editId="2EB21B26">
            <wp:extent cx="6019800" cy="303352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024396" cy="3035841"/>
                    </a:xfrm>
                    <a:prstGeom prst="rect">
                      <a:avLst/>
                    </a:prstGeom>
                  </pic:spPr>
                </pic:pic>
              </a:graphicData>
            </a:graphic>
          </wp:inline>
        </w:drawing>
      </w:r>
    </w:p>
    <w:p w14:paraId="159E548D" w14:textId="71F3D8AA" w:rsidR="005C06B7" w:rsidRDefault="005C06B7" w:rsidP="00BC39F7"/>
    <w:p w14:paraId="7EAECC09" w14:textId="3F9C13E3" w:rsidR="00CA3C11" w:rsidRDefault="00683FE7" w:rsidP="00BC39F7">
      <w:r>
        <w:rPr>
          <w:noProof/>
        </w:rPr>
        <w:drawing>
          <wp:inline distT="0" distB="0" distL="0" distR="0" wp14:anchorId="61B3B32B" wp14:editId="01C85A0C">
            <wp:extent cx="6086475" cy="4261503"/>
            <wp:effectExtent l="0" t="0" r="0" b="571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087926" cy="4262519"/>
                    </a:xfrm>
                    <a:prstGeom prst="rect">
                      <a:avLst/>
                    </a:prstGeom>
                  </pic:spPr>
                </pic:pic>
              </a:graphicData>
            </a:graphic>
          </wp:inline>
        </w:drawing>
      </w:r>
    </w:p>
    <w:p w14:paraId="3C1ED78E" w14:textId="0C6DC923" w:rsidR="00CA3C11" w:rsidRDefault="00CA3C11" w:rsidP="00BC39F7">
      <w:r>
        <w:rPr>
          <w:noProof/>
        </w:rPr>
        <w:lastRenderedPageBreak/>
        <w:drawing>
          <wp:inline distT="0" distB="0" distL="0" distR="0" wp14:anchorId="67E9E298" wp14:editId="7E333EA5">
            <wp:extent cx="6296025" cy="1666875"/>
            <wp:effectExtent l="0" t="0" r="9525"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296025" cy="1666875"/>
                    </a:xfrm>
                    <a:prstGeom prst="rect">
                      <a:avLst/>
                    </a:prstGeom>
                  </pic:spPr>
                </pic:pic>
              </a:graphicData>
            </a:graphic>
          </wp:inline>
        </w:drawing>
      </w:r>
    </w:p>
    <w:p w14:paraId="6ACA055A" w14:textId="097FA16E" w:rsidR="00CA3C11" w:rsidRDefault="00CA3C11" w:rsidP="00BC39F7">
      <w:r>
        <w:rPr>
          <w:noProof/>
        </w:rPr>
        <w:drawing>
          <wp:inline distT="0" distB="0" distL="0" distR="0" wp14:anchorId="0060C1F2" wp14:editId="0EF73A4E">
            <wp:extent cx="6391275" cy="5353050"/>
            <wp:effectExtent l="0" t="0" r="952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391275" cy="5353050"/>
                    </a:xfrm>
                    <a:prstGeom prst="rect">
                      <a:avLst/>
                    </a:prstGeom>
                  </pic:spPr>
                </pic:pic>
              </a:graphicData>
            </a:graphic>
          </wp:inline>
        </w:drawing>
      </w:r>
    </w:p>
    <w:p w14:paraId="1F11214C" w14:textId="60787B5F" w:rsidR="00CA3C11" w:rsidRDefault="00C91254" w:rsidP="00BC39F7">
      <w:r>
        <w:rPr>
          <w:noProof/>
        </w:rPr>
        <w:lastRenderedPageBreak/>
        <w:drawing>
          <wp:inline distT="0" distB="0" distL="0" distR="0" wp14:anchorId="50C734BF" wp14:editId="3D847E34">
            <wp:extent cx="6391275" cy="1466850"/>
            <wp:effectExtent l="0" t="0" r="9525"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391275" cy="1466850"/>
                    </a:xfrm>
                    <a:prstGeom prst="rect">
                      <a:avLst/>
                    </a:prstGeom>
                  </pic:spPr>
                </pic:pic>
              </a:graphicData>
            </a:graphic>
          </wp:inline>
        </w:drawing>
      </w:r>
    </w:p>
    <w:p w14:paraId="6A280B54" w14:textId="77777777" w:rsidR="006E6F2D" w:rsidRDefault="006E6F2D" w:rsidP="00BC39F7"/>
    <w:p w14:paraId="0921D730" w14:textId="7F012652" w:rsidR="00C91254" w:rsidRDefault="00C91254" w:rsidP="00BC39F7">
      <w:r>
        <w:rPr>
          <w:noProof/>
        </w:rPr>
        <w:drawing>
          <wp:inline distT="0" distB="0" distL="0" distR="0" wp14:anchorId="054E13F5" wp14:editId="1EEA6FC1">
            <wp:extent cx="6353175" cy="4886325"/>
            <wp:effectExtent l="0" t="0" r="9525" b="952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353175" cy="4886325"/>
                    </a:xfrm>
                    <a:prstGeom prst="rect">
                      <a:avLst/>
                    </a:prstGeom>
                  </pic:spPr>
                </pic:pic>
              </a:graphicData>
            </a:graphic>
          </wp:inline>
        </w:drawing>
      </w:r>
    </w:p>
    <w:p w14:paraId="594D3F1D" w14:textId="77777777" w:rsidR="00CA3C11" w:rsidRPr="00BC39F7" w:rsidRDefault="00CA3C11" w:rsidP="00BC39F7"/>
    <w:p w14:paraId="10162AF4" w14:textId="77777777" w:rsidR="00C756A2" w:rsidRDefault="00C756A2" w:rsidP="00C756A2">
      <w:pPr>
        <w:pStyle w:val="Heading3"/>
      </w:pPr>
      <w:bookmarkStart w:id="1854" w:name="_Toc526712004"/>
      <w:bookmarkStart w:id="1855" w:name="_Toc526768575"/>
      <w:bookmarkStart w:id="1856" w:name="_Toc526931302"/>
      <w:bookmarkStart w:id="1857" w:name="_Toc527036604"/>
      <w:bookmarkStart w:id="1858" w:name="_Toc527037163"/>
      <w:bookmarkStart w:id="1859" w:name="_Toc526712005"/>
      <w:bookmarkStart w:id="1860" w:name="_Toc526768576"/>
      <w:bookmarkStart w:id="1861" w:name="_Toc526931303"/>
      <w:bookmarkStart w:id="1862" w:name="_Toc527036605"/>
      <w:bookmarkStart w:id="1863" w:name="_Toc527037164"/>
      <w:bookmarkStart w:id="1864" w:name="_Ref532734581"/>
      <w:bookmarkStart w:id="1865" w:name="_Toc83669810"/>
      <w:bookmarkEnd w:id="1854"/>
      <w:bookmarkEnd w:id="1855"/>
      <w:bookmarkEnd w:id="1856"/>
      <w:bookmarkEnd w:id="1857"/>
      <w:bookmarkEnd w:id="1858"/>
      <w:bookmarkEnd w:id="1859"/>
      <w:bookmarkEnd w:id="1860"/>
      <w:bookmarkEnd w:id="1861"/>
      <w:bookmarkEnd w:id="1862"/>
      <w:bookmarkEnd w:id="1863"/>
      <w:r>
        <w:t>Stream Assessment (2014 and 2015)</w:t>
      </w:r>
      <w:bookmarkEnd w:id="1864"/>
      <w:bookmarkEnd w:id="1865"/>
    </w:p>
    <w:p w14:paraId="3D7A969A" w14:textId="77777777" w:rsidR="00C756A2" w:rsidRDefault="00C756A2" w:rsidP="00A37D94">
      <w:pPr>
        <w:ind w:left="360"/>
      </w:pPr>
      <w:r w:rsidRPr="0093134C">
        <w:t xml:space="preserve">In 2014, the </w:t>
      </w:r>
      <w:r w:rsidR="00583C23">
        <w:t>Green Lake County</w:t>
      </w:r>
      <w:r w:rsidRPr="0093134C">
        <w:t xml:space="preserve"> Land Conservation Department </w:t>
      </w:r>
      <w:r>
        <w:t xml:space="preserve">(GLC-LCD) </w:t>
      </w:r>
      <w:r w:rsidRPr="0093134C">
        <w:t>conducted an on</w:t>
      </w:r>
      <w:r w:rsidR="00FE3AE1">
        <w:t>-</w:t>
      </w:r>
      <w:r w:rsidRPr="0093134C">
        <w:t>the</w:t>
      </w:r>
      <w:r w:rsidR="00FE3AE1">
        <w:t>-</w:t>
      </w:r>
      <w:r w:rsidRPr="0093134C">
        <w:t xml:space="preserve">ground survey of 27 miles of five tributaries to </w:t>
      </w:r>
      <w:r w:rsidR="00032DC9">
        <w:t>Big Green Lake</w:t>
      </w:r>
      <w:r>
        <w:t xml:space="preserve">. </w:t>
      </w:r>
      <w:r w:rsidRPr="0093134C">
        <w:t>These tributaries included streams that were classified as impaired or outstanding water resource</w:t>
      </w:r>
      <w:r>
        <w:t>s</w:t>
      </w:r>
      <w:r w:rsidRPr="0093134C">
        <w:t xml:space="preserve"> by the Wisconsin DNR (Roy, </w:t>
      </w:r>
      <w:proofErr w:type="spellStart"/>
      <w:r w:rsidRPr="0093134C">
        <w:t>Wuerches</w:t>
      </w:r>
      <w:proofErr w:type="spellEnd"/>
      <w:r w:rsidRPr="0093134C">
        <w:t xml:space="preserve">, Hill, White, and </w:t>
      </w:r>
      <w:r w:rsidRPr="0093134C">
        <w:lastRenderedPageBreak/>
        <w:t>Dakin).</w:t>
      </w:r>
      <w:r>
        <w:t xml:space="preserve"> In 2015, the </w:t>
      </w:r>
      <w:r w:rsidR="00032DC9">
        <w:t>Green Lake Association</w:t>
      </w:r>
      <w:r>
        <w:t xml:space="preserve"> and Ripon College conducted a stream assessment for Silver Creek.</w:t>
      </w:r>
    </w:p>
    <w:p w14:paraId="22F0621F" w14:textId="6356FF59" w:rsidR="00C756A2" w:rsidRPr="0093134C" w:rsidRDefault="00C756A2" w:rsidP="00A37D94">
      <w:pPr>
        <w:ind w:left="360"/>
      </w:pPr>
      <w:r w:rsidRPr="0093134C">
        <w:t>The purpose</w:t>
      </w:r>
      <w:r w:rsidR="00FE3AE1">
        <w:t>s</w:t>
      </w:r>
      <w:r w:rsidRPr="0093134C">
        <w:t xml:space="preserve"> of the </w:t>
      </w:r>
      <w:r w:rsidR="00FE3AE1">
        <w:t xml:space="preserve">tributaries </w:t>
      </w:r>
      <w:r w:rsidRPr="0093134C">
        <w:t>surve</w:t>
      </w:r>
      <w:r>
        <w:t xml:space="preserve">y </w:t>
      </w:r>
      <w:r w:rsidR="00FE3AE1">
        <w:t xml:space="preserve">and the stream assessment </w:t>
      </w:r>
      <w:r w:rsidR="00433183">
        <w:t xml:space="preserve">were </w:t>
      </w:r>
      <w:r>
        <w:t xml:space="preserve">to </w:t>
      </w:r>
      <w:r w:rsidRPr="0093134C">
        <w:t>document stream condition, stream habitat, bank erosion and quality/width of stream buffers</w:t>
      </w:r>
      <w:r>
        <w:t xml:space="preserve">. </w:t>
      </w:r>
      <w:r w:rsidRPr="0093134C">
        <w:t xml:space="preserve">Data </w:t>
      </w:r>
      <w:r>
        <w:t>that were collected</w:t>
      </w:r>
      <w:r w:rsidRPr="0093134C">
        <w:t xml:space="preserve"> included channel condition, buffer zone, bank stability, bank height, water appearance, nutrient enrichment</w:t>
      </w:r>
      <w:r w:rsidR="00433183">
        <w:t>,</w:t>
      </w:r>
      <w:r w:rsidRPr="0093134C">
        <w:t xml:space="preserve"> and in-stream fish cover</w:t>
      </w:r>
      <w:r>
        <w:t xml:space="preserve">. </w:t>
      </w:r>
      <w:r w:rsidRPr="0093134C">
        <w:t>Inventories were conducted within the buffer zone including, buffer w</w:t>
      </w:r>
      <w:r>
        <w:t>idth, ground cover, shrub cover</w:t>
      </w:r>
      <w:r w:rsidRPr="0093134C">
        <w:t xml:space="preserve"> and tree cover.</w:t>
      </w:r>
    </w:p>
    <w:p w14:paraId="7AF1005F" w14:textId="77777777" w:rsidR="00C756A2" w:rsidRDefault="00C756A2" w:rsidP="00A37D94">
      <w:pPr>
        <w:ind w:left="360"/>
      </w:pPr>
      <w:r>
        <w:t xml:space="preserve">Staff navigated </w:t>
      </w:r>
      <w:r w:rsidRPr="0093134C">
        <w:t>to preset survey points located every 150 feet along stream corridors and tributaries</w:t>
      </w:r>
      <w:r>
        <w:t xml:space="preserve">. </w:t>
      </w:r>
      <w:r w:rsidR="00806144">
        <w:t xml:space="preserve">See Figure 32) </w:t>
      </w:r>
      <w:r w:rsidRPr="0093134C">
        <w:t xml:space="preserve">At each survey point, the stream segment (150 feet) was </w:t>
      </w:r>
      <w:r>
        <w:t>analyzed</w:t>
      </w:r>
      <w:r w:rsidRPr="0093134C">
        <w:t xml:space="preserve"> using a method based on the Federal USFS Stream Visual Assessment Protocol (SVAP)</w:t>
      </w:r>
      <w:r>
        <w:t xml:space="preserve">. </w:t>
      </w:r>
      <w:r w:rsidRPr="0093134C">
        <w:t>The data w</w:t>
      </w:r>
      <w:r>
        <w:t>ere</w:t>
      </w:r>
      <w:r w:rsidRPr="0093134C">
        <w:t xml:space="preserve"> entered into a database linked to a GIS map, which allowed the development of interpretive maps</w:t>
      </w:r>
      <w:r>
        <w:t xml:space="preserve"> and the prioritization of stream restoration projects</w:t>
      </w:r>
      <w:r w:rsidR="00C93503">
        <w:t>.</w:t>
      </w:r>
    </w:p>
    <w:p w14:paraId="0AA836CC" w14:textId="77777777" w:rsidR="00C756A2" w:rsidRDefault="00C756A2" w:rsidP="00A37D94">
      <w:pPr>
        <w:ind w:left="360"/>
        <w:rPr>
          <w:ins w:id="1866" w:author="GLA" w:date="2020-08-05T14:33:00Z"/>
        </w:rPr>
      </w:pPr>
      <w:commentRangeStart w:id="1867"/>
      <w:r w:rsidRPr="0093134C">
        <w:t xml:space="preserve">A complete </w:t>
      </w:r>
      <w:r>
        <w:t>copy of the 270</w:t>
      </w:r>
      <w:r w:rsidR="00806144">
        <w:t>-</w:t>
      </w:r>
      <w:r>
        <w:t xml:space="preserve">page final report </w:t>
      </w:r>
      <w:commentRangeEnd w:id="1867"/>
      <w:r w:rsidR="009B4A7D">
        <w:rPr>
          <w:rStyle w:val="CommentReference"/>
        </w:rPr>
        <w:commentReference w:id="1867"/>
      </w:r>
      <w:r w:rsidR="00806144">
        <w:t xml:space="preserve">for the </w:t>
      </w:r>
      <w:r w:rsidR="00583C23">
        <w:t xml:space="preserve">tributary </w:t>
      </w:r>
      <w:r w:rsidR="00806144">
        <w:t>survey</w:t>
      </w:r>
      <w:r w:rsidR="00583C23">
        <w:t xml:space="preserve"> within Green Lake County</w:t>
      </w:r>
      <w:r w:rsidRPr="0093134C">
        <w:t xml:space="preserve"> is available by contacting the </w:t>
      </w:r>
      <w:r w:rsidR="00583C23">
        <w:t>GLC-LCD</w:t>
      </w:r>
      <w:r w:rsidRPr="0093134C">
        <w:t xml:space="preserve"> at lcd@co.green-lake.wi.us.</w:t>
      </w:r>
      <w:r>
        <w:t xml:space="preserve"> </w:t>
      </w:r>
      <w:r w:rsidR="00583C23">
        <w:t xml:space="preserve">Data for Silver Creek and Dakin Creek in Fond du Lac County is available by contacting the FDL-LWCD at </w:t>
      </w:r>
      <w:r w:rsidR="00583C23" w:rsidRPr="00583C23">
        <w:t>melanie.boone@fdlco.wi.gov</w:t>
      </w:r>
      <w:r w:rsidR="00583C23">
        <w:t>.</w:t>
      </w:r>
      <w:r>
        <w:t xml:space="preserve"> </w:t>
      </w:r>
    </w:p>
    <w:p w14:paraId="724AF45E" w14:textId="638A4EFE" w:rsidR="00D97349" w:rsidRDefault="00855F1C" w:rsidP="00A37D94">
      <w:pPr>
        <w:ind w:left="360"/>
        <w:rPr>
          <w:ins w:id="1868" w:author="Executive Director" w:date="2021-09-26T14:35:00Z"/>
        </w:rPr>
      </w:pPr>
      <w:ins w:id="1869" w:author="GLA" w:date="2021-04-05T11:30:00Z">
        <w:r>
          <w:t>Survey results were mapped for Green Lake County, only</w:t>
        </w:r>
      </w:ins>
      <w:ins w:id="1870" w:author="GLA" w:date="2021-04-05T11:42:00Z">
        <w:r w:rsidR="00BD1BC0">
          <w:t xml:space="preserve">, for all five streams surveyed in that county: Dakin, Hill, Roy, White, and </w:t>
        </w:r>
        <w:proofErr w:type="spellStart"/>
        <w:r w:rsidR="00BD1BC0">
          <w:t>Wuerches</w:t>
        </w:r>
        <w:proofErr w:type="spellEnd"/>
        <w:r w:rsidR="00BD1BC0">
          <w:t xml:space="preserve"> Creeks</w:t>
        </w:r>
      </w:ins>
      <w:ins w:id="1871" w:author="GLA" w:date="2021-04-05T11:30:00Z">
        <w:r>
          <w:t>. An excerpt showing bank height,</w:t>
        </w:r>
      </w:ins>
      <w:ins w:id="1872" w:author="GLA" w:date="2021-04-05T11:31:00Z">
        <w:r>
          <w:t xml:space="preserve"> one indication of stream erosion measured in this study, is shown for every mapped sub-watershed in Green Lake County (see </w:t>
        </w:r>
      </w:ins>
      <w:commentRangeStart w:id="1873"/>
      <w:commentRangeStart w:id="1874"/>
      <w:ins w:id="1875" w:author="GLA" w:date="2020-08-05T14:34:00Z">
        <w:r w:rsidR="00D97349">
          <w:fldChar w:fldCharType="begin"/>
        </w:r>
        <w:r w:rsidR="00D97349">
          <w:instrText xml:space="preserve"> REF _Ref47530468 \h </w:instrText>
        </w:r>
      </w:ins>
      <w:r w:rsidR="00D97349">
        <w:fldChar w:fldCharType="separate"/>
      </w:r>
      <w:r w:rsidR="00306E88">
        <w:t xml:space="preserve">Figure </w:t>
      </w:r>
      <w:r w:rsidR="00306E88">
        <w:rPr>
          <w:noProof/>
        </w:rPr>
        <w:t>59</w:t>
      </w:r>
      <w:ins w:id="1876" w:author="GLA" w:date="2020-08-05T14:34:00Z">
        <w:r w:rsidR="00D97349">
          <w:fldChar w:fldCharType="end"/>
        </w:r>
      </w:ins>
      <w:commentRangeEnd w:id="1873"/>
      <w:r w:rsidR="00771E58">
        <w:rPr>
          <w:rStyle w:val="CommentReference"/>
        </w:rPr>
        <w:commentReference w:id="1873"/>
      </w:r>
      <w:commentRangeEnd w:id="1874"/>
      <w:r w:rsidR="00BD1BC0">
        <w:rPr>
          <w:rStyle w:val="CommentReference"/>
        </w:rPr>
        <w:commentReference w:id="1874"/>
      </w:r>
      <w:ins w:id="1877" w:author="GLA" w:date="2021-04-05T11:31:00Z">
        <w:r>
          <w:t xml:space="preserve"> through </w:t>
        </w:r>
      </w:ins>
      <w:r w:rsidR="00BD1BC0">
        <w:fldChar w:fldCharType="begin"/>
      </w:r>
      <w:r w:rsidR="00BD1BC0">
        <w:instrText xml:space="preserve"> REF _Ref68515308 \h </w:instrText>
      </w:r>
      <w:r w:rsidR="00BD1BC0">
        <w:fldChar w:fldCharType="separate"/>
      </w:r>
      <w:r w:rsidR="00306E88">
        <w:t xml:space="preserve">Figure </w:t>
      </w:r>
      <w:r w:rsidR="00306E88">
        <w:rPr>
          <w:noProof/>
        </w:rPr>
        <w:t>62</w:t>
      </w:r>
      <w:r w:rsidR="00BD1BC0">
        <w:fldChar w:fldCharType="end"/>
      </w:r>
      <w:ins w:id="1878" w:author="GLA" w:date="2021-04-05T11:31:00Z">
        <w:r>
          <w:t>)</w:t>
        </w:r>
      </w:ins>
      <w:ins w:id="1879" w:author="GLA" w:date="2020-08-05T14:34:00Z">
        <w:r w:rsidR="00D97349">
          <w:t>.</w:t>
        </w:r>
      </w:ins>
      <w:ins w:id="1880" w:author="GLA" w:date="2021-04-05T11:41:00Z">
        <w:r w:rsidR="00BD1BC0">
          <w:t xml:space="preserve"> </w:t>
        </w:r>
      </w:ins>
      <w:ins w:id="1881" w:author="GLA" w:date="2021-04-05T11:42:00Z">
        <w:r w:rsidR="00BD1BC0">
          <w:t xml:space="preserve">Fond du Lac County LWCD did not create similar maps for Silver Creek; Assembly and Spring Creeks were not surveyed as part </w:t>
        </w:r>
      </w:ins>
      <w:ins w:id="1882" w:author="GLA" w:date="2021-04-05T11:43:00Z">
        <w:r w:rsidR="00BD1BC0">
          <w:t xml:space="preserve">of this </w:t>
        </w:r>
        <w:commentRangeStart w:id="1883"/>
        <w:r w:rsidR="00BD1BC0">
          <w:t>study</w:t>
        </w:r>
      </w:ins>
      <w:commentRangeEnd w:id="1883"/>
      <w:r w:rsidR="00931DE0">
        <w:rPr>
          <w:rStyle w:val="CommentReference"/>
        </w:rPr>
        <w:commentReference w:id="1883"/>
      </w:r>
      <w:ins w:id="1884" w:author="GLA" w:date="2021-04-05T11:43:00Z">
        <w:r w:rsidR="00BD1BC0">
          <w:t>.</w:t>
        </w:r>
      </w:ins>
    </w:p>
    <w:p w14:paraId="5317A6A3" w14:textId="65FC2670" w:rsidR="00931DE0" w:rsidRDefault="00931DE0" w:rsidP="00A37D94">
      <w:pPr>
        <w:ind w:left="360"/>
        <w:rPr>
          <w:ins w:id="1885" w:author="Executive Director" w:date="2021-09-26T14:35:00Z"/>
        </w:rPr>
      </w:pPr>
      <w:ins w:id="1886" w:author="Executive Director" w:date="2021-09-26T14:35:00Z">
        <w:r w:rsidRPr="00931DE0">
          <w:t>Since the stream survey completion</w:t>
        </w:r>
        <w:r>
          <w:t>,</w:t>
        </w:r>
        <w:r w:rsidRPr="00931DE0">
          <w:t xml:space="preserve"> the watershed has experienced </w:t>
        </w:r>
        <w:proofErr w:type="gramStart"/>
        <w:r w:rsidRPr="00931DE0">
          <w:t>a large number of</w:t>
        </w:r>
        <w:proofErr w:type="gramEnd"/>
        <w:r w:rsidRPr="00931DE0">
          <w:t xml:space="preserve"> significant rainfall events causing significant new stream erosion (tell story about Roy Creek here?). In addition</w:t>
        </w:r>
        <w:r>
          <w:t>,</w:t>
        </w:r>
        <w:r w:rsidRPr="00931DE0">
          <w:t xml:space="preserve"> intermittent streams feeding the named streams were not surveyed and may be significant sources of sediment and P loading</w:t>
        </w:r>
      </w:ins>
      <w:r w:rsidR="008840FF">
        <w:t xml:space="preserve">. </w:t>
      </w:r>
      <w:ins w:id="1887" w:author="Executive Director" w:date="2021-09-26T14:35:00Z">
        <w:r w:rsidRPr="00931DE0">
          <w:t xml:space="preserve">The LMP recommends that updated surveys, including intermittent streams, be conducted on a </w:t>
        </w:r>
        <w:proofErr w:type="spellStart"/>
        <w:r w:rsidRPr="00931DE0">
          <w:t>subwatershed</w:t>
        </w:r>
        <w:proofErr w:type="spellEnd"/>
        <w:r w:rsidRPr="00931DE0">
          <w:t xml:space="preserve"> basis in temporal conjunction with planned restoration activities.</w:t>
        </w:r>
      </w:ins>
    </w:p>
    <w:p w14:paraId="784FF5A8" w14:textId="77777777" w:rsidR="00931DE0" w:rsidRDefault="00931DE0" w:rsidP="00A37D94">
      <w:pPr>
        <w:ind w:left="360"/>
        <w:rPr>
          <w:ins w:id="1888" w:author="GLA" w:date="2021-04-05T11:38:00Z"/>
        </w:rPr>
      </w:pPr>
    </w:p>
    <w:p w14:paraId="3855ADFC" w14:textId="77777777" w:rsidR="00855F1C" w:rsidRDefault="00855F1C" w:rsidP="00855F1C">
      <w:pPr>
        <w:keepNext/>
        <w:ind w:left="360"/>
      </w:pPr>
      <w:ins w:id="1889" w:author="GLA" w:date="2021-04-05T11:38:00Z">
        <w:r>
          <w:rPr>
            <w:noProof/>
          </w:rPr>
          <w:lastRenderedPageBreak/>
          <w:drawing>
            <wp:inline distT="0" distB="0" distL="0" distR="0" wp14:anchorId="64E468B5" wp14:editId="22CDF0F1">
              <wp:extent cx="6400800" cy="405765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am Buffer Assessment Map - Dakin Creek.jpg"/>
                      <pic:cNvPicPr/>
                    </pic:nvPicPr>
                    <pic:blipFill rotWithShape="1">
                      <a:blip r:embed="rId103" cstate="print">
                        <a:extLst>
                          <a:ext uri="{28A0092B-C50C-407E-A947-70E740481C1C}">
                            <a14:useLocalDpi xmlns:a14="http://schemas.microsoft.com/office/drawing/2010/main" val="0"/>
                          </a:ext>
                        </a:extLst>
                      </a:blip>
                      <a:srcRect t="3215" b="5487"/>
                      <a:stretch/>
                    </pic:blipFill>
                    <pic:spPr bwMode="auto">
                      <a:xfrm>
                        <a:off x="0" y="0"/>
                        <a:ext cx="6400800" cy="4057650"/>
                      </a:xfrm>
                      <a:prstGeom prst="rect">
                        <a:avLst/>
                      </a:prstGeom>
                      <a:ln>
                        <a:noFill/>
                      </a:ln>
                      <a:extLst>
                        <a:ext uri="{53640926-AAD7-44D8-BBD7-CCE9431645EC}">
                          <a14:shadowObscured xmlns:a14="http://schemas.microsoft.com/office/drawing/2010/main"/>
                        </a:ext>
                      </a:extLst>
                    </pic:spPr>
                  </pic:pic>
                </a:graphicData>
              </a:graphic>
            </wp:inline>
          </w:drawing>
        </w:r>
      </w:ins>
    </w:p>
    <w:p w14:paraId="68921E16" w14:textId="58A03E32" w:rsidR="00855F1C" w:rsidRDefault="00855F1C" w:rsidP="00855F1C">
      <w:pPr>
        <w:pStyle w:val="Caption"/>
      </w:pPr>
      <w:r>
        <w:t xml:space="preserve">Figure </w:t>
      </w:r>
      <w:fldSimple w:instr=" SEQ Figure \* ARABIC ">
        <w:r w:rsidR="00306E88">
          <w:rPr>
            <w:noProof/>
          </w:rPr>
          <w:t>58</w:t>
        </w:r>
      </w:fldSimple>
      <w:r>
        <w:t xml:space="preserve">. </w:t>
      </w:r>
      <w:r w:rsidRPr="00C316A6">
        <w:t xml:space="preserve">An example of GIS-based bank height data generated for the </w:t>
      </w:r>
      <w:r>
        <w:t>Dakin</w:t>
      </w:r>
      <w:r w:rsidRPr="00C316A6">
        <w:t xml:space="preserve"> Creek watershed as part of the Big Green Lake Buffer Assessment Project. Bank heights of &lt;1 foot </w:t>
      </w:r>
      <w:proofErr w:type="gramStart"/>
      <w:r w:rsidRPr="00C316A6">
        <w:t>are</w:t>
      </w:r>
      <w:proofErr w:type="gramEnd"/>
      <w:r w:rsidRPr="00C316A6">
        <w:t xml:space="preserve"> shown in green, 1-3 feet in yellow, and 3-5 feet in red.</w:t>
      </w:r>
    </w:p>
    <w:p w14:paraId="408DA632" w14:textId="77777777" w:rsidR="00D97349" w:rsidRDefault="00805FF2" w:rsidP="00D97349">
      <w:pPr>
        <w:keepNext/>
        <w:ind w:left="360"/>
      </w:pPr>
      <w:r w:rsidRPr="00F85FC8">
        <w:rPr>
          <w:noProof/>
        </w:rPr>
        <w:lastRenderedPageBreak/>
        <w:drawing>
          <wp:inline distT="0" distB="0" distL="0" distR="0" wp14:anchorId="25D44E17" wp14:editId="51A11F5F">
            <wp:extent cx="6400800" cy="4114800"/>
            <wp:effectExtent l="0" t="0" r="0" b="0"/>
            <wp:docPr id="58"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pic:cNvPicPr>
                  </pic:nvPicPr>
                  <pic:blipFill>
                    <a:blip r:embed="rId104">
                      <a:extLst>
                        <a:ext uri="{28A0092B-C50C-407E-A947-70E740481C1C}">
                          <a14:useLocalDpi xmlns:a14="http://schemas.microsoft.com/office/drawing/2010/main" val="0"/>
                        </a:ext>
                      </a:extLst>
                    </a:blip>
                    <a:srcRect l="1042" t="3857" r="1488" b="6026"/>
                    <a:stretch>
                      <a:fillRect/>
                    </a:stretch>
                  </pic:blipFill>
                  <pic:spPr bwMode="auto">
                    <a:xfrm>
                      <a:off x="0" y="0"/>
                      <a:ext cx="6400800" cy="4114800"/>
                    </a:xfrm>
                    <a:prstGeom prst="rect">
                      <a:avLst/>
                    </a:prstGeom>
                    <a:noFill/>
                    <a:ln>
                      <a:noFill/>
                    </a:ln>
                  </pic:spPr>
                </pic:pic>
              </a:graphicData>
            </a:graphic>
          </wp:inline>
        </w:drawing>
      </w:r>
    </w:p>
    <w:p w14:paraId="152DA34F" w14:textId="097B7A49" w:rsidR="00D97349" w:rsidRDefault="00D97349" w:rsidP="00D97349">
      <w:pPr>
        <w:pStyle w:val="Caption"/>
        <w:rPr>
          <w:ins w:id="1890" w:author="GLA" w:date="2021-04-05T11:39:00Z"/>
        </w:rPr>
      </w:pPr>
      <w:bookmarkStart w:id="1891" w:name="_Ref47530468"/>
      <w:r>
        <w:t xml:space="preserve">Figure </w:t>
      </w:r>
      <w:fldSimple w:instr=" SEQ Figure \* ARABIC ">
        <w:r w:rsidR="00306E88">
          <w:rPr>
            <w:noProof/>
          </w:rPr>
          <w:t>59</w:t>
        </w:r>
      </w:fldSimple>
      <w:bookmarkEnd w:id="1891"/>
      <w:r>
        <w:t xml:space="preserve">. </w:t>
      </w:r>
      <w:r w:rsidRPr="007D5F8C">
        <w:t xml:space="preserve">An example of GIS-based bank height data generated for the Hill Creek watershed as part of the Big Green Lake Buffer Assessment Project. Bank heights of &lt;1 foot </w:t>
      </w:r>
      <w:proofErr w:type="gramStart"/>
      <w:r w:rsidRPr="007D5F8C">
        <w:t>are</w:t>
      </w:r>
      <w:proofErr w:type="gramEnd"/>
      <w:r w:rsidRPr="007D5F8C">
        <w:t xml:space="preserve"> shown in green, 1-3 feet in yellow, and 3-5 feet in red.</w:t>
      </w:r>
    </w:p>
    <w:p w14:paraId="64F5AE15" w14:textId="77777777" w:rsidR="00855F1C" w:rsidRDefault="00855F1C" w:rsidP="00855F1C">
      <w:pPr>
        <w:keepNext/>
      </w:pPr>
      <w:ins w:id="1892" w:author="GLA" w:date="2021-04-05T11:39:00Z">
        <w:r>
          <w:rPr>
            <w:noProof/>
          </w:rPr>
          <w:lastRenderedPageBreak/>
          <w:drawing>
            <wp:inline distT="0" distB="0" distL="0" distR="0" wp14:anchorId="25245D15" wp14:editId="2D3D66D7">
              <wp:extent cx="6400800" cy="396240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am Buffer Assessment Map - Roy Creek.jpg"/>
                      <pic:cNvPicPr/>
                    </pic:nvPicPr>
                    <pic:blipFill rotWithShape="1">
                      <a:blip r:embed="rId105" cstate="print">
                        <a:extLst>
                          <a:ext uri="{28A0092B-C50C-407E-A947-70E740481C1C}">
                            <a14:useLocalDpi xmlns:a14="http://schemas.microsoft.com/office/drawing/2010/main" val="0"/>
                          </a:ext>
                        </a:extLst>
                      </a:blip>
                      <a:srcRect t="4929" b="5915"/>
                      <a:stretch/>
                    </pic:blipFill>
                    <pic:spPr bwMode="auto">
                      <a:xfrm>
                        <a:off x="0" y="0"/>
                        <a:ext cx="6400800" cy="3962400"/>
                      </a:xfrm>
                      <a:prstGeom prst="rect">
                        <a:avLst/>
                      </a:prstGeom>
                      <a:ln>
                        <a:noFill/>
                      </a:ln>
                      <a:extLst>
                        <a:ext uri="{53640926-AAD7-44D8-BBD7-CCE9431645EC}">
                          <a14:shadowObscured xmlns:a14="http://schemas.microsoft.com/office/drawing/2010/main"/>
                        </a:ext>
                      </a:extLst>
                    </pic:spPr>
                  </pic:pic>
                </a:graphicData>
              </a:graphic>
            </wp:inline>
          </w:drawing>
        </w:r>
      </w:ins>
    </w:p>
    <w:p w14:paraId="13222375" w14:textId="17D74CA5" w:rsidR="00855F1C" w:rsidRPr="00855F1C" w:rsidRDefault="00855F1C" w:rsidP="00855F1C">
      <w:pPr>
        <w:pStyle w:val="Caption"/>
      </w:pPr>
      <w:r>
        <w:t xml:space="preserve">Figure </w:t>
      </w:r>
      <w:fldSimple w:instr=" SEQ Figure \* ARABIC ">
        <w:r w:rsidR="00306E88">
          <w:rPr>
            <w:noProof/>
          </w:rPr>
          <w:t>60</w:t>
        </w:r>
      </w:fldSimple>
      <w:r>
        <w:t xml:space="preserve">. </w:t>
      </w:r>
      <w:r w:rsidRPr="00F22CD8">
        <w:t xml:space="preserve">An example of GIS-based bank height data generated for the </w:t>
      </w:r>
      <w:r>
        <w:t>Roy</w:t>
      </w:r>
      <w:r w:rsidRPr="00F22CD8">
        <w:t xml:space="preserve"> Creek watershed as part of the Big Green Lake Buffer Assessment Project. Bank heights of &lt;1 foot </w:t>
      </w:r>
      <w:proofErr w:type="gramStart"/>
      <w:r w:rsidRPr="00F22CD8">
        <w:t>are</w:t>
      </w:r>
      <w:proofErr w:type="gramEnd"/>
      <w:r w:rsidRPr="00F22CD8">
        <w:t xml:space="preserve"> shown in green, 1-3 feet in yellow, and 3-5 feet in red.</w:t>
      </w:r>
    </w:p>
    <w:p w14:paraId="75A02C9E" w14:textId="77777777" w:rsidR="00855F1C" w:rsidRDefault="00855F1C" w:rsidP="00855F1C">
      <w:pPr>
        <w:keepNext/>
        <w:ind w:left="360"/>
      </w:pPr>
      <w:ins w:id="1893" w:author="GLA" w:date="2021-04-05T11:32:00Z">
        <w:r>
          <w:rPr>
            <w:noProof/>
          </w:rPr>
          <w:lastRenderedPageBreak/>
          <w:drawing>
            <wp:inline distT="0" distB="0" distL="0" distR="0" wp14:anchorId="2E75F1C2" wp14:editId="279F0C17">
              <wp:extent cx="6400800" cy="4444365"/>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am Buffer Assessment Map - White Creek.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400800" cy="4444365"/>
                      </a:xfrm>
                      <a:prstGeom prst="rect">
                        <a:avLst/>
                      </a:prstGeom>
                    </pic:spPr>
                  </pic:pic>
                </a:graphicData>
              </a:graphic>
            </wp:inline>
          </w:drawing>
        </w:r>
      </w:ins>
    </w:p>
    <w:p w14:paraId="71AFE48A" w14:textId="3E6F7769" w:rsidR="00855F1C" w:rsidRDefault="00855F1C" w:rsidP="00855F1C">
      <w:pPr>
        <w:pStyle w:val="Caption"/>
        <w:rPr>
          <w:ins w:id="1894" w:author="GLA" w:date="2021-04-05T11:39:00Z"/>
        </w:rPr>
      </w:pPr>
      <w:r>
        <w:t xml:space="preserve">Figure </w:t>
      </w:r>
      <w:fldSimple w:instr=" SEQ Figure \* ARABIC ">
        <w:r w:rsidR="00306E88">
          <w:rPr>
            <w:noProof/>
          </w:rPr>
          <w:t>61</w:t>
        </w:r>
      </w:fldSimple>
      <w:r>
        <w:t xml:space="preserve">. </w:t>
      </w:r>
      <w:r w:rsidRPr="00B56D9A">
        <w:t xml:space="preserve">An example of GIS-based bank height data generated for the </w:t>
      </w:r>
      <w:r>
        <w:t>White</w:t>
      </w:r>
      <w:r w:rsidRPr="00B56D9A">
        <w:t xml:space="preserve"> Creek watershed as part of the Big Green Lake Buffer Assessment Project. Bank heights of &lt;1 foot </w:t>
      </w:r>
      <w:proofErr w:type="gramStart"/>
      <w:r w:rsidRPr="00B56D9A">
        <w:t>are</w:t>
      </w:r>
      <w:proofErr w:type="gramEnd"/>
      <w:r w:rsidRPr="00B56D9A">
        <w:t xml:space="preserve"> shown in green, 1-3 feet in yellow, and 3-5 feet in red.</w:t>
      </w:r>
    </w:p>
    <w:p w14:paraId="47DD0AE3" w14:textId="77777777" w:rsidR="00BD1BC0" w:rsidRDefault="00855F1C" w:rsidP="00BD1BC0">
      <w:pPr>
        <w:keepNext/>
        <w:ind w:left="360"/>
      </w:pPr>
      <w:ins w:id="1895" w:author="GLA" w:date="2021-04-05T11:39:00Z">
        <w:r>
          <w:rPr>
            <w:noProof/>
          </w:rPr>
          <w:lastRenderedPageBreak/>
          <w:drawing>
            <wp:inline distT="0" distB="0" distL="0" distR="0" wp14:anchorId="2740340D" wp14:editId="1B9F9ADC">
              <wp:extent cx="6400800" cy="4444365"/>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am Buffer Assessment Map - Wuerches Creek.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400800" cy="4444365"/>
                      </a:xfrm>
                      <a:prstGeom prst="rect">
                        <a:avLst/>
                      </a:prstGeom>
                    </pic:spPr>
                  </pic:pic>
                </a:graphicData>
              </a:graphic>
            </wp:inline>
          </w:drawing>
        </w:r>
      </w:ins>
    </w:p>
    <w:p w14:paraId="05A980BE" w14:textId="0F1350A6" w:rsidR="00855F1C" w:rsidRDefault="00BD1BC0" w:rsidP="00BD1BC0">
      <w:pPr>
        <w:pStyle w:val="Caption"/>
        <w:rPr>
          <w:ins w:id="1896" w:author="GLA" w:date="2021-04-05T11:32:00Z"/>
        </w:rPr>
      </w:pPr>
      <w:bookmarkStart w:id="1897" w:name="_Ref68515308"/>
      <w:r>
        <w:t xml:space="preserve">Figure </w:t>
      </w:r>
      <w:fldSimple w:instr=" SEQ Figure \* ARABIC ">
        <w:r w:rsidR="00306E88">
          <w:rPr>
            <w:noProof/>
          </w:rPr>
          <w:t>62</w:t>
        </w:r>
      </w:fldSimple>
      <w:bookmarkEnd w:id="1897"/>
      <w:r>
        <w:t xml:space="preserve">. </w:t>
      </w:r>
      <w:r w:rsidRPr="000906B0">
        <w:t xml:space="preserve">An example of GIS-based bank height data generated for the </w:t>
      </w:r>
      <w:proofErr w:type="spellStart"/>
      <w:r>
        <w:t>Wuerches</w:t>
      </w:r>
      <w:proofErr w:type="spellEnd"/>
      <w:r w:rsidRPr="000906B0">
        <w:t xml:space="preserve"> Creek watershed as part of the Big Green Lake Buffer Assessment Project. Bank heights of &lt;1 foot </w:t>
      </w:r>
      <w:proofErr w:type="gramStart"/>
      <w:r w:rsidRPr="000906B0">
        <w:t>are</w:t>
      </w:r>
      <w:proofErr w:type="gramEnd"/>
      <w:r w:rsidRPr="000906B0">
        <w:t xml:space="preserve"> shown in green, 1-3 feet in yellow, and 3-5 feet in red.</w:t>
      </w:r>
    </w:p>
    <w:p w14:paraId="0545F9F0" w14:textId="77777777" w:rsidR="00855F1C" w:rsidRDefault="00855F1C" w:rsidP="00A37D94">
      <w:pPr>
        <w:ind w:left="360"/>
        <w:rPr>
          <w:ins w:id="1898" w:author="GLA" w:date="2021-04-05T11:29:00Z"/>
        </w:rPr>
      </w:pPr>
    </w:p>
    <w:p w14:paraId="12DECAB2" w14:textId="238A2884" w:rsidR="00C756A2" w:rsidRPr="0093134C" w:rsidRDefault="00C756A2" w:rsidP="00A37D94">
      <w:pPr>
        <w:ind w:left="360"/>
      </w:pPr>
      <w:r w:rsidRPr="0093134C">
        <w:t>Overall</w:t>
      </w:r>
      <w:r w:rsidR="00C37CA5">
        <w:t>,</w:t>
      </w:r>
      <w:r w:rsidRPr="0093134C">
        <w:t xml:space="preserve"> the</w:t>
      </w:r>
      <w:r>
        <w:t xml:space="preserve"> </w:t>
      </w:r>
      <w:r w:rsidR="00583C23">
        <w:t>Green Lake County</w:t>
      </w:r>
      <w:r w:rsidRPr="0093134C">
        <w:t xml:space="preserve"> inventory found all </w:t>
      </w:r>
      <w:r w:rsidR="00FF2600">
        <w:t>five</w:t>
      </w:r>
      <w:r w:rsidRPr="0093134C">
        <w:t xml:space="preserve"> stream</w:t>
      </w:r>
      <w:r>
        <w:t>s</w:t>
      </w:r>
      <w:r w:rsidRPr="0093134C">
        <w:t xml:space="preserve"> </w:t>
      </w:r>
      <w:r>
        <w:t>to have</w:t>
      </w:r>
      <w:r w:rsidRPr="0093134C">
        <w:t xml:space="preserve"> very poor SVAP scores, with some streams falling within the 100% poor category</w:t>
      </w:r>
      <w:r w:rsidR="00FF2600">
        <w:t xml:space="preserve"> (s</w:t>
      </w:r>
      <w:r w:rsidR="00806144">
        <w:t>ee Figure 33)</w:t>
      </w:r>
      <w:r w:rsidR="00FF2600">
        <w:t xml:space="preserve">. </w:t>
      </w:r>
      <w:r w:rsidR="00FF2600" w:rsidRPr="0093134C">
        <w:t>Most of</w:t>
      </w:r>
      <w:r w:rsidRPr="0093134C">
        <w:t xml:space="preserve"> the streams had a minimum 35</w:t>
      </w:r>
      <w:r w:rsidR="00806144">
        <w:t>-</w:t>
      </w:r>
      <w:r w:rsidRPr="0093134C">
        <w:t xml:space="preserve">foot buffer (79%-90%) with one exception, </w:t>
      </w:r>
      <w:proofErr w:type="spellStart"/>
      <w:r w:rsidRPr="0093134C">
        <w:t>Wuerches</w:t>
      </w:r>
      <w:proofErr w:type="spellEnd"/>
      <w:r w:rsidRPr="0093134C">
        <w:t xml:space="preserve"> Creek (53%)</w:t>
      </w:r>
      <w:r>
        <w:t>. A</w:t>
      </w:r>
      <w:r w:rsidRPr="0093134C">
        <w:t>lthough there were buffer</w:t>
      </w:r>
      <w:r>
        <w:t>s</w:t>
      </w:r>
      <w:r w:rsidRPr="0093134C">
        <w:t xml:space="preserve"> present on </w:t>
      </w:r>
      <w:r w:rsidR="00FF2600" w:rsidRPr="0093134C">
        <w:t>most</w:t>
      </w:r>
      <w:r w:rsidRPr="0093134C">
        <w:t xml:space="preserve"> streambanks, the quality of the buffer</w:t>
      </w:r>
      <w:r>
        <w:t xml:space="preserve">s </w:t>
      </w:r>
      <w:r w:rsidR="00806144">
        <w:t>varied</w:t>
      </w:r>
      <w:r>
        <w:t>. T</w:t>
      </w:r>
      <w:r w:rsidRPr="0093134C">
        <w:t xml:space="preserve">he typical buffer </w:t>
      </w:r>
      <w:r>
        <w:t>lacked understory growth</w:t>
      </w:r>
      <w:r w:rsidRPr="0093134C">
        <w:t xml:space="preserve"> and </w:t>
      </w:r>
      <w:r>
        <w:t xml:space="preserve">was </w:t>
      </w:r>
      <w:r w:rsidRPr="0093134C">
        <w:t>dominated by invasive species and annual forbs</w:t>
      </w:r>
      <w:r>
        <w:t xml:space="preserve">. Streambanks lacked </w:t>
      </w:r>
      <w:r w:rsidRPr="0093134C">
        <w:t>substantial root systems to stabilize and protect soil from erosion.</w:t>
      </w:r>
    </w:p>
    <w:p w14:paraId="0812BC99" w14:textId="1D7211C3" w:rsidR="00C756A2" w:rsidRDefault="00FF2600" w:rsidP="00A37D94">
      <w:pPr>
        <w:ind w:left="360"/>
      </w:pPr>
      <w:r w:rsidRPr="0093134C">
        <w:t>Most of</w:t>
      </w:r>
      <w:r w:rsidR="00C756A2" w:rsidRPr="0093134C">
        <w:t xml:space="preserve"> the streambank miles w</w:t>
      </w:r>
      <w:r w:rsidR="00C756A2">
        <w:t>ere stable or moderately stabile</w:t>
      </w:r>
      <w:r w:rsidR="00C756A2" w:rsidRPr="0093134C">
        <w:t xml:space="preserve"> (80%-97%), </w:t>
      </w:r>
      <w:r w:rsidR="00C756A2">
        <w:t>though portions of each</w:t>
      </w:r>
      <w:r w:rsidR="00C756A2" w:rsidRPr="0093134C">
        <w:t xml:space="preserve"> stream had </w:t>
      </w:r>
      <w:r w:rsidR="00C756A2">
        <w:t>areas of severely e</w:t>
      </w:r>
      <w:r w:rsidR="00C756A2" w:rsidRPr="0093134C">
        <w:t>roding bank</w:t>
      </w:r>
      <w:r w:rsidR="00C756A2">
        <w:t xml:space="preserve">. Some of these areas had </w:t>
      </w:r>
      <w:r w:rsidRPr="0093134C">
        <w:t>7</w:t>
      </w:r>
      <w:r>
        <w:t>-</w:t>
      </w:r>
      <w:r w:rsidRPr="0093134C">
        <w:t>foot-high</w:t>
      </w:r>
      <w:r w:rsidR="00C756A2" w:rsidRPr="0093134C">
        <w:t xml:space="preserve"> vertical eroding banks</w:t>
      </w:r>
      <w:r w:rsidR="00C756A2">
        <w:t xml:space="preserve">. In some areas, </w:t>
      </w:r>
      <w:r w:rsidR="00C756A2" w:rsidRPr="0093134C">
        <w:t xml:space="preserve">much of this damage is suspected to have occurred during a severe (100 </w:t>
      </w:r>
      <w:proofErr w:type="spellStart"/>
      <w:r w:rsidR="00C756A2" w:rsidRPr="0093134C">
        <w:t>yr</w:t>
      </w:r>
      <w:proofErr w:type="spellEnd"/>
      <w:r w:rsidR="00C756A2" w:rsidRPr="0093134C">
        <w:t xml:space="preserve"> event</w:t>
      </w:r>
      <w:r w:rsidR="00C756A2">
        <w:t>+</w:t>
      </w:r>
      <w:r w:rsidR="00C756A2" w:rsidRPr="0093134C">
        <w:t xml:space="preserve">) rainfall event in </w:t>
      </w:r>
      <w:r w:rsidR="00C756A2">
        <w:t xml:space="preserve">June </w:t>
      </w:r>
      <w:r w:rsidR="00C756A2" w:rsidRPr="0093134C">
        <w:t>2008, which caused increases in stream entrenchment within stream corridors that already had significant sediment accumulation from decades of upland erosion</w:t>
      </w:r>
      <w:r w:rsidR="00C756A2">
        <w:t xml:space="preserve">. </w:t>
      </w:r>
    </w:p>
    <w:p w14:paraId="51D9FA52" w14:textId="041D8E31" w:rsidR="00C756A2" w:rsidRDefault="00C756A2" w:rsidP="00A37D94">
      <w:pPr>
        <w:ind w:left="360"/>
        <w:rPr>
          <w:ins w:id="1899" w:author="Craig, Andrew D - DNR" w:date="2020-10-16T14:08:00Z"/>
        </w:rPr>
      </w:pPr>
      <w:r w:rsidRPr="0093134C">
        <w:t>The streams are transitioning thru a natural re</w:t>
      </w:r>
      <w:r w:rsidR="00806144">
        <w:t>-</w:t>
      </w:r>
      <w:r w:rsidRPr="0093134C">
        <w:t>stabilization process of bank collapse and erosion, which takes years to decades to naturally stabilize</w:t>
      </w:r>
      <w:r>
        <w:t xml:space="preserve">. </w:t>
      </w:r>
      <w:r w:rsidRPr="0093134C">
        <w:t xml:space="preserve">Other areas experience erosion </w:t>
      </w:r>
      <w:r>
        <w:t>because of a</w:t>
      </w:r>
      <w:r w:rsidRPr="0093134C">
        <w:t xml:space="preserve"> lack of root structure in the bank due to mature forest canopies shading preferable forb/grass species, and invasion of shallow rooted invasive species</w:t>
      </w:r>
      <w:r>
        <w:t xml:space="preserve">. </w:t>
      </w:r>
    </w:p>
    <w:p w14:paraId="57871F16" w14:textId="458504AF" w:rsidR="00C37CA5" w:rsidRDefault="00C37CA5" w:rsidP="00A37D94">
      <w:pPr>
        <w:ind w:left="360"/>
        <w:rPr>
          <w:ins w:id="1900" w:author="Craig, Andrew D - DNR" w:date="2020-10-16T14:08:00Z"/>
        </w:rPr>
      </w:pPr>
      <w:ins w:id="1901" w:author="Craig, Andrew D - DNR" w:date="2020-10-16T14:11:00Z">
        <w:r>
          <w:lastRenderedPageBreak/>
          <w:t>Also, t</w:t>
        </w:r>
      </w:ins>
      <w:ins w:id="1902" w:author="Craig, Andrew D - DNR" w:date="2020-10-16T14:08:00Z">
        <w:r>
          <w:t>he following summary</w:t>
        </w:r>
      </w:ins>
      <w:ins w:id="1903" w:author="Craig, Andrew D - DNR" w:date="2020-10-16T14:10:00Z">
        <w:r>
          <w:t xml:space="preserve"> of streambank conditions in the watershed </w:t>
        </w:r>
      </w:ins>
      <w:ins w:id="1904" w:author="Craig, Andrew D - DNR" w:date="2020-10-16T14:11:00Z">
        <w:r>
          <w:t>is from</w:t>
        </w:r>
      </w:ins>
      <w:ins w:id="1905" w:author="Craig, Andrew D - DNR" w:date="2020-10-16T14:10:00Z">
        <w:r>
          <w:t xml:space="preserve"> D</w:t>
        </w:r>
      </w:ins>
      <w:ins w:id="1906" w:author="Craig, Andrew D - DNR" w:date="2020-10-16T14:08:00Z">
        <w:r>
          <w:t>NR’s 2017 Targeted Watershed Assessment for Green Lake Report</w:t>
        </w:r>
      </w:ins>
      <w:ins w:id="1907" w:author="Craig, Andrew D - DNR" w:date="2020-10-16T14:11:00Z">
        <w:r>
          <w:t>:</w:t>
        </w:r>
      </w:ins>
    </w:p>
    <w:p w14:paraId="30EB858A" w14:textId="3227FCA8" w:rsidR="00C37CA5" w:rsidRDefault="00C37CA5" w:rsidP="00A37D94">
      <w:pPr>
        <w:ind w:left="360"/>
        <w:rPr>
          <w:ins w:id="1908" w:author="Craig, Andrew D - DNR" w:date="2020-10-16T14:08:00Z"/>
        </w:rPr>
      </w:pPr>
      <w:ins w:id="1909" w:author="Craig, Andrew D - DNR" w:date="2020-10-16T14:08:00Z">
        <w:r>
          <w:rPr>
            <w:noProof/>
          </w:rPr>
          <w:drawing>
            <wp:inline distT="0" distB="0" distL="0" distR="0" wp14:anchorId="431495CB" wp14:editId="5504AEDB">
              <wp:extent cx="5943600" cy="1286510"/>
              <wp:effectExtent l="0" t="0" r="0" b="889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1286510"/>
                      </a:xfrm>
                      <a:prstGeom prst="rect">
                        <a:avLst/>
                      </a:prstGeom>
                    </pic:spPr>
                  </pic:pic>
                </a:graphicData>
              </a:graphic>
            </wp:inline>
          </w:drawing>
        </w:r>
      </w:ins>
    </w:p>
    <w:p w14:paraId="771AABA4" w14:textId="7D6531E0" w:rsidR="00C37CA5" w:rsidRDefault="00C37CA5" w:rsidP="00A37D94">
      <w:pPr>
        <w:ind w:left="360"/>
      </w:pPr>
      <w:r>
        <w:rPr>
          <w:noProof/>
        </w:rPr>
        <w:drawing>
          <wp:inline distT="0" distB="0" distL="0" distR="0" wp14:anchorId="2E37695E" wp14:editId="2FB4E598">
            <wp:extent cx="6219825" cy="5629275"/>
            <wp:effectExtent l="0" t="0" r="9525" b="952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219825" cy="5629275"/>
                    </a:xfrm>
                    <a:prstGeom prst="rect">
                      <a:avLst/>
                    </a:prstGeom>
                  </pic:spPr>
                </pic:pic>
              </a:graphicData>
            </a:graphic>
          </wp:inline>
        </w:drawing>
      </w:r>
    </w:p>
    <w:p w14:paraId="3264F33B" w14:textId="4C1E02EE" w:rsidR="00C756A2" w:rsidRDefault="00C37CA5" w:rsidP="00A37D94">
      <w:pPr>
        <w:ind w:left="360"/>
      </w:pPr>
      <w:ins w:id="1910" w:author="Craig, Andrew D - DNR" w:date="2020-10-16T14:12:00Z">
        <w:r>
          <w:t xml:space="preserve">Given the extent and severity of streambank erosion in the watershed, </w:t>
        </w:r>
      </w:ins>
      <w:del w:id="1911" w:author="Craig, Andrew D - DNR" w:date="2020-10-16T14:12:00Z">
        <w:r w:rsidR="00C756A2" w:rsidRPr="0093134C" w:rsidDel="00C37CA5">
          <w:delText>The</w:delText>
        </w:r>
      </w:del>
      <w:ins w:id="1912" w:author="Craig, Andrew D - DNR" w:date="2020-10-16T14:12:00Z">
        <w:r>
          <w:t>the Green Lake</w:t>
        </w:r>
      </w:ins>
      <w:r w:rsidR="00C756A2" w:rsidRPr="0093134C">
        <w:t xml:space="preserve"> Land Conservation Department has been working with landowners to speed the stabilization process by removing excess </w:t>
      </w:r>
      <w:r w:rsidR="00C756A2" w:rsidRPr="0093134C">
        <w:lastRenderedPageBreak/>
        <w:t>deposits of topsoil within the stream corridor and recreating riparian floodplains to reduce water velocity and soil erosion</w:t>
      </w:r>
      <w:r w:rsidR="00C756A2">
        <w:t xml:space="preserve">. </w:t>
      </w:r>
      <w:r w:rsidR="00C756A2" w:rsidRPr="0093134C">
        <w:t xml:space="preserve">Tree canopies are </w:t>
      </w:r>
      <w:r w:rsidR="005179F1" w:rsidRPr="0093134C">
        <w:t>thinned,</w:t>
      </w:r>
      <w:r w:rsidR="00C756A2" w:rsidRPr="0093134C">
        <w:t xml:space="preserve"> and soil stabilizing seed mixtures </w:t>
      </w:r>
      <w:r w:rsidR="00C756A2">
        <w:t>are planted in the process.</w:t>
      </w:r>
    </w:p>
    <w:p w14:paraId="6B633F85" w14:textId="674BBCE4" w:rsidR="00C37CA5" w:rsidRDefault="00C756A2" w:rsidP="00C37CA5">
      <w:pPr>
        <w:ind w:left="360"/>
      </w:pPr>
      <w:r w:rsidRPr="0093134C">
        <w:t>With the aid of the</w:t>
      </w:r>
      <w:r>
        <w:t xml:space="preserve"> GIS-based</w:t>
      </w:r>
      <w:r w:rsidRPr="0093134C">
        <w:t xml:space="preserve"> data and interpretive maps, </w:t>
      </w:r>
      <w:r>
        <w:t xml:space="preserve">Land Conservation Department staff </w:t>
      </w:r>
      <w:r w:rsidR="00BD1BC0">
        <w:t xml:space="preserve">has </w:t>
      </w:r>
      <w:r w:rsidR="00C37CA5">
        <w:t>had success</w:t>
      </w:r>
      <w:r w:rsidR="00B45DB6">
        <w:t xml:space="preserve"> </w:t>
      </w:r>
      <w:r w:rsidR="005E114C">
        <w:t>when contacting</w:t>
      </w:r>
      <w:r>
        <w:t xml:space="preserve"> landowners who have property </w:t>
      </w:r>
      <w:r w:rsidRPr="0093134C">
        <w:t>severely eroding streambank</w:t>
      </w:r>
      <w:r>
        <w:t xml:space="preserve">s. In some instances, these landowners have </w:t>
      </w:r>
      <w:r w:rsidRPr="0093134C">
        <w:t>entered into conservation agreements to stabilize and restore the banks</w:t>
      </w:r>
      <w:r>
        <w:t xml:space="preserve">. </w:t>
      </w:r>
      <w:r w:rsidRPr="0093134C">
        <w:t xml:space="preserve">Over </w:t>
      </w:r>
      <w:r w:rsidR="005179F1">
        <w:t xml:space="preserve">three </w:t>
      </w:r>
      <w:r w:rsidRPr="0093134C">
        <w:t xml:space="preserve">miles of streams banks have been stabilized following the </w:t>
      </w:r>
      <w:r w:rsidR="00C37CA5">
        <w:t xml:space="preserve">2014 </w:t>
      </w:r>
      <w:r w:rsidRPr="0093134C">
        <w:t xml:space="preserve">inventory, with work continuing as staff and funding </w:t>
      </w:r>
      <w:r>
        <w:t>become</w:t>
      </w:r>
      <w:r w:rsidRPr="0093134C">
        <w:t xml:space="preserve"> available</w:t>
      </w:r>
      <w:r>
        <w:t xml:space="preserve">. </w:t>
      </w:r>
      <w:r w:rsidRPr="0093134C">
        <w:t xml:space="preserve">Funding has been provided from several sources including landowners, </w:t>
      </w:r>
      <w:r w:rsidR="00583C23">
        <w:t>Green Lake County</w:t>
      </w:r>
      <w:r w:rsidRPr="0093134C">
        <w:t xml:space="preserve">, Natural </w:t>
      </w:r>
      <w:r>
        <w:t>R</w:t>
      </w:r>
      <w:r w:rsidRPr="0093134C">
        <w:t xml:space="preserve">esource Conservation Service, </w:t>
      </w:r>
      <w:r w:rsidR="00032DC9">
        <w:t>Green Lake Sanitary District</w:t>
      </w:r>
      <w:r w:rsidR="00A37939">
        <w:t xml:space="preserve">, </w:t>
      </w:r>
      <w:r w:rsidRPr="0093134C">
        <w:t xml:space="preserve">and </w:t>
      </w:r>
      <w:r w:rsidR="00032DC9">
        <w:t>Green Lake Association</w:t>
      </w:r>
      <w:r w:rsidRPr="0093134C">
        <w:t>.</w:t>
      </w:r>
    </w:p>
    <w:p w14:paraId="0FC308C9" w14:textId="77777777" w:rsidR="009F7B63" w:rsidRDefault="009F7B63" w:rsidP="00A37D94">
      <w:pPr>
        <w:ind w:left="360"/>
      </w:pPr>
    </w:p>
    <w:p w14:paraId="4834C942" w14:textId="77777777" w:rsidR="00AB4BCA" w:rsidRDefault="009F7B63" w:rsidP="00AB4BCA">
      <w:pPr>
        <w:pStyle w:val="Heading2"/>
      </w:pPr>
      <w:bookmarkStart w:id="1913" w:name="_Toc83669811"/>
      <w:r>
        <w:t>Qualitative Characterization of</w:t>
      </w:r>
      <w:r w:rsidRPr="006E0967" w:rsidDel="00E37091">
        <w:t xml:space="preserve"> </w:t>
      </w:r>
      <w:r w:rsidR="00AB4BCA">
        <w:t>Wetlands</w:t>
      </w:r>
      <w:bookmarkEnd w:id="1913"/>
    </w:p>
    <w:p w14:paraId="2C19B255" w14:textId="194E9D82" w:rsidR="00E811B9" w:rsidRDefault="00536C17" w:rsidP="00E811B9">
      <w:r>
        <w:t xml:space="preserve">Green Lake’s two primary wetland systems – County Highway K Marsh </w:t>
      </w:r>
      <w:r w:rsidR="00767755">
        <w:t xml:space="preserve">(CKM) </w:t>
      </w:r>
      <w:r>
        <w:t>and Silver Creek Estuary</w:t>
      </w:r>
      <w:r w:rsidR="00767755">
        <w:t xml:space="preserve"> (SCE)</w:t>
      </w:r>
      <w:r>
        <w:t xml:space="preserve"> – both have </w:t>
      </w:r>
      <w:r w:rsidR="00E811B9">
        <w:t xml:space="preserve">USGS </w:t>
      </w:r>
      <w:r>
        <w:t xml:space="preserve">monitoring </w:t>
      </w:r>
      <w:r w:rsidR="00E811B9">
        <w:t xml:space="preserve">at the outlets. As discussed previously, these two wetland systems have substantially different capacities to assimilate nutrients. </w:t>
      </w:r>
      <w:del w:id="1914" w:author="GLA" w:date="2021-04-30T16:32:00Z">
        <w:r w:rsidR="00E811B9" w:rsidDel="004E5BA3">
          <w:delText xml:space="preserve">The </w:delText>
        </w:r>
        <w:r w:rsidR="00767755" w:rsidDel="004E5BA3">
          <w:delText xml:space="preserve">CKM </w:delText>
        </w:r>
        <w:r w:rsidR="00E811B9" w:rsidDel="004E5BA3">
          <w:delText xml:space="preserve">is highly degraded and acts as a source for nutrients to Big Green Lake. The </w:delText>
        </w:r>
        <w:r w:rsidR="00767755" w:rsidDel="004E5BA3">
          <w:delText xml:space="preserve">SCE </w:delText>
        </w:r>
        <w:r w:rsidR="00E811B9" w:rsidDel="004E5BA3">
          <w:delText xml:space="preserve">generally acts as a sink for nutrients. </w:delText>
        </w:r>
      </w:del>
      <w:r w:rsidR="00E811B9">
        <w:t xml:space="preserve">The proposed future diagnostic and feasibility study is needed to better understand the causes of degradation and potential solutions for the restoration of the </w:t>
      </w:r>
      <w:r w:rsidR="00767755">
        <w:t>CKM</w:t>
      </w:r>
      <w:r w:rsidR="00E811B9">
        <w:t>.</w:t>
      </w:r>
    </w:p>
    <w:p w14:paraId="70DB3A0C" w14:textId="77777777" w:rsidR="00C73675" w:rsidRDefault="00C73675" w:rsidP="00C73675">
      <w:pPr>
        <w:pStyle w:val="Heading3"/>
      </w:pPr>
      <w:bookmarkStart w:id="1915" w:name="_Toc532393987"/>
      <w:bookmarkStart w:id="1916" w:name="_Toc532749765"/>
      <w:bookmarkStart w:id="1917" w:name="_Toc532876918"/>
      <w:bookmarkStart w:id="1918" w:name="_Toc533245897"/>
      <w:bookmarkStart w:id="1919" w:name="_Toc533247535"/>
      <w:bookmarkStart w:id="1920" w:name="_Ref525310460"/>
      <w:bookmarkStart w:id="1921" w:name="_Toc83669812"/>
      <w:bookmarkEnd w:id="1915"/>
      <w:bookmarkEnd w:id="1916"/>
      <w:bookmarkEnd w:id="1917"/>
      <w:bookmarkEnd w:id="1918"/>
      <w:bookmarkEnd w:id="1919"/>
      <w:r>
        <w:t>Nelson Institute Estuary Study (2016-2018)</w:t>
      </w:r>
      <w:bookmarkEnd w:id="1920"/>
      <w:bookmarkEnd w:id="1921"/>
    </w:p>
    <w:p w14:paraId="76C38F83" w14:textId="5EB9FB0A" w:rsidR="00E26EE3" w:rsidRDefault="00E26EE3" w:rsidP="00A37D94">
      <w:pPr>
        <w:ind w:left="360"/>
        <w:rPr>
          <w:ins w:id="1922" w:author="GLA" w:date="2021-04-30T16:34:00Z"/>
        </w:rPr>
      </w:pPr>
      <w:ins w:id="1923" w:author="GLA" w:date="2021-04-30T16:29:00Z">
        <w:r>
          <w:t xml:space="preserve">In 2019, Sarah Fuller of UW-Madison’s Biological Systems Engineering Department completed a multi-year study on </w:t>
        </w:r>
      </w:ins>
      <w:ins w:id="1924" w:author="GLA" w:date="2021-04-30T16:30:00Z">
        <w:r>
          <w:t xml:space="preserve">“Temporal and Spatial Variation of Nutrients and Sediment in the Marshes of Green Lake.” </w:t>
        </w:r>
      </w:ins>
      <w:customXmlInsRangeStart w:id="1925" w:author="GLA" w:date="2021-04-30T16:30:00Z"/>
      <w:sdt>
        <w:sdtPr>
          <w:id w:val="-1926330868"/>
          <w:citation/>
        </w:sdtPr>
        <w:sdtEndPr/>
        <w:sdtContent>
          <w:customXmlInsRangeEnd w:id="1925"/>
          <w:ins w:id="1926" w:author="GLA" w:date="2021-04-30T16:30:00Z">
            <w:r>
              <w:fldChar w:fldCharType="begin"/>
            </w:r>
            <w:r>
              <w:instrText xml:space="preserve"> CITATION Sar19 \l 1033 </w:instrText>
            </w:r>
          </w:ins>
          <w:r>
            <w:fldChar w:fldCharType="separate"/>
          </w:r>
          <w:r w:rsidR="00306E88">
            <w:rPr>
              <w:noProof/>
            </w:rPr>
            <w:t>[17]</w:t>
          </w:r>
          <w:ins w:id="1927" w:author="GLA" w:date="2021-04-30T16:30:00Z">
            <w:r>
              <w:fldChar w:fldCharType="end"/>
            </w:r>
          </w:ins>
          <w:customXmlInsRangeStart w:id="1928" w:author="GLA" w:date="2021-04-30T16:30:00Z"/>
        </w:sdtContent>
      </w:sdt>
      <w:customXmlInsRangeEnd w:id="1928"/>
      <w:ins w:id="1929" w:author="GLA" w:date="2021-04-30T16:32:00Z">
        <w:r w:rsidR="004E5BA3">
          <w:t xml:space="preserve"> Fuller confirmed that t</w:t>
        </w:r>
        <w:del w:id="1930" w:author="GLA" w:date="2021-04-30T16:32:00Z">
          <w:r w:rsidR="004E5BA3" w:rsidDel="004E5BA3">
            <w:delText>T</w:delText>
          </w:r>
        </w:del>
        <w:r w:rsidR="004E5BA3">
          <w:t xml:space="preserve">he CKM is highly degraded and acts as a source for nutrients to Big Green Lake; </w:t>
        </w:r>
        <w:del w:id="1931" w:author="GLA" w:date="2021-04-30T16:32:00Z">
          <w:r w:rsidR="004E5BA3" w:rsidDel="004E5BA3">
            <w:delText>. T</w:delText>
          </w:r>
        </w:del>
        <w:r w:rsidR="004E5BA3">
          <w:t>the SCE generally acts as a sink for nutrients</w:t>
        </w:r>
      </w:ins>
      <w:ins w:id="1932" w:author="GLA" w:date="2021-04-30T16:33:00Z">
        <w:r w:rsidR="004E5BA3">
          <w:t xml:space="preserve"> </w:t>
        </w:r>
      </w:ins>
      <w:customXmlInsRangeStart w:id="1933" w:author="GLA" w:date="2021-04-30T16:33:00Z"/>
      <w:sdt>
        <w:sdtPr>
          <w:id w:val="-1590231636"/>
          <w:citation/>
        </w:sdtPr>
        <w:sdtEndPr/>
        <w:sdtContent>
          <w:customXmlInsRangeEnd w:id="1933"/>
          <w:ins w:id="1934" w:author="GLA" w:date="2021-04-30T16:33:00Z">
            <w:r w:rsidR="004E5BA3">
              <w:fldChar w:fldCharType="begin"/>
            </w:r>
            <w:r w:rsidR="004E5BA3">
              <w:instrText xml:space="preserve"> CITATION Sar19 \l 1033 </w:instrText>
            </w:r>
          </w:ins>
          <w:r w:rsidR="004E5BA3">
            <w:fldChar w:fldCharType="separate"/>
          </w:r>
          <w:r w:rsidR="00306E88">
            <w:rPr>
              <w:noProof/>
            </w:rPr>
            <w:t>[17]</w:t>
          </w:r>
          <w:ins w:id="1935" w:author="GLA" w:date="2021-04-30T16:33:00Z">
            <w:r w:rsidR="004E5BA3">
              <w:fldChar w:fldCharType="end"/>
            </w:r>
          </w:ins>
          <w:customXmlInsRangeStart w:id="1936" w:author="GLA" w:date="2021-04-30T16:33:00Z"/>
        </w:sdtContent>
      </w:sdt>
      <w:customXmlInsRangeEnd w:id="1936"/>
      <w:ins w:id="1937" w:author="GLA" w:date="2021-04-30T16:32:00Z">
        <w:r w:rsidR="004E5BA3">
          <w:t xml:space="preserve">. </w:t>
        </w:r>
      </w:ins>
    </w:p>
    <w:p w14:paraId="37AEB29E" w14:textId="3F3B5CEE" w:rsidR="000D5BFE" w:rsidRDefault="000D5BFE" w:rsidP="006F38C1">
      <w:pPr>
        <w:ind w:left="360"/>
        <w:rPr>
          <w:ins w:id="1938" w:author="GLA" w:date="2021-04-30T16:41:00Z"/>
        </w:rPr>
      </w:pPr>
      <w:ins w:id="1939" w:author="GLA" w:date="2021-04-30T16:34:00Z">
        <w:r>
          <w:t xml:space="preserve">In all seasons, TP concentrations at the outlet of the SCE decreased following carp reduction and upgrades to the only point source, the Ripon WWTF. </w:t>
        </w:r>
      </w:ins>
      <w:ins w:id="1940" w:author="GLA" w:date="2021-04-30T16:36:00Z">
        <w:r>
          <w:t xml:space="preserve">Samples collected from within the CKM has higher TP concentrations than its inlets. Over 11 sampling events, CKM </w:t>
        </w:r>
      </w:ins>
      <w:ins w:id="1941" w:author="GLA" w:date="2021-04-30T16:37:00Z">
        <w:r>
          <w:t xml:space="preserve">did not retain TP (while the SCE did retain TP over the same </w:t>
        </w:r>
      </w:ins>
      <w:r w:rsidR="007879FA">
        <w:t>period</w:t>
      </w:r>
      <w:ins w:id="1942" w:author="GLA" w:date="2021-04-30T16:37:00Z">
        <w:r>
          <w:t>)</w:t>
        </w:r>
      </w:ins>
      <w:ins w:id="1943" w:author="GLA" w:date="2021-04-30T16:44:00Z">
        <w:r w:rsidR="006F38C1">
          <w:t xml:space="preserve">, as shown in </w:t>
        </w:r>
        <w:r w:rsidR="006F38C1">
          <w:fldChar w:fldCharType="begin"/>
        </w:r>
        <w:r w:rsidR="006F38C1">
          <w:instrText xml:space="preserve"> REF _Ref70693487 \h </w:instrText>
        </w:r>
      </w:ins>
      <w:r w:rsidR="006F38C1">
        <w:fldChar w:fldCharType="separate"/>
      </w:r>
      <w:r w:rsidR="00306E88">
        <w:t xml:space="preserve">Figure </w:t>
      </w:r>
      <w:r w:rsidR="00306E88">
        <w:rPr>
          <w:noProof/>
        </w:rPr>
        <w:t>63</w:t>
      </w:r>
      <w:ins w:id="1944" w:author="GLA" w:date="2021-04-30T16:44:00Z">
        <w:r w:rsidR="006F38C1">
          <w:fldChar w:fldCharType="end"/>
        </w:r>
      </w:ins>
      <w:ins w:id="1945" w:author="GLA" w:date="2021-04-30T16:37:00Z">
        <w:r>
          <w:t xml:space="preserve">. </w:t>
        </w:r>
      </w:ins>
    </w:p>
    <w:p w14:paraId="454A6252" w14:textId="52DF1835" w:rsidR="006F38C1" w:rsidRDefault="006F38C1" w:rsidP="00A37D94">
      <w:pPr>
        <w:ind w:left="360"/>
        <w:rPr>
          <w:ins w:id="1946" w:author="GLA" w:date="2021-04-30T16:37:00Z"/>
        </w:rPr>
      </w:pPr>
    </w:p>
    <w:p w14:paraId="485B7522" w14:textId="418ABE00" w:rsidR="000D5BFE" w:rsidRDefault="000D5BFE" w:rsidP="00A37D94">
      <w:pPr>
        <w:ind w:left="360"/>
        <w:rPr>
          <w:ins w:id="1947" w:author="GLA" w:date="2021-04-30T16:40:00Z"/>
        </w:rPr>
      </w:pPr>
      <w:ins w:id="1948" w:author="GLA" w:date="2021-04-30T16:38:00Z">
        <w:r>
          <w:rPr>
            <w:noProof/>
          </w:rPr>
          <w:lastRenderedPageBreak/>
          <w:drawing>
            <wp:inline distT="0" distB="0" distL="0" distR="0" wp14:anchorId="6983E24F" wp14:editId="49D8D07C">
              <wp:extent cx="6400800" cy="4716087"/>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400800" cy="4716087"/>
                      </a:xfrm>
                      <a:prstGeom prst="rect">
                        <a:avLst/>
                      </a:prstGeom>
                      <a:noFill/>
                      <a:ln>
                        <a:noFill/>
                      </a:ln>
                    </pic:spPr>
                  </pic:pic>
                </a:graphicData>
              </a:graphic>
            </wp:inline>
          </w:drawing>
        </w:r>
      </w:ins>
    </w:p>
    <w:p w14:paraId="0D47993E" w14:textId="51FAD136" w:rsidR="000D5BFE" w:rsidRDefault="000D5BFE" w:rsidP="00A37D94">
      <w:pPr>
        <w:ind w:left="360"/>
        <w:rPr>
          <w:ins w:id="1949" w:author="GLA" w:date="2021-04-30T16:38:00Z"/>
        </w:rPr>
      </w:pPr>
      <w:ins w:id="1950" w:author="GLA" w:date="2021-04-30T16:40:00Z">
        <w:r>
          <w:rPr>
            <w:noProof/>
          </w:rPr>
          <w:drawing>
            <wp:inline distT="0" distB="0" distL="0" distR="0" wp14:anchorId="062FC73B" wp14:editId="1DC2FDD7">
              <wp:extent cx="6400800" cy="2102622"/>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1">
                        <a:extLst>
                          <a:ext uri="{28A0092B-C50C-407E-A947-70E740481C1C}">
                            <a14:useLocalDpi xmlns:a14="http://schemas.microsoft.com/office/drawing/2010/main" val="0"/>
                          </a:ext>
                        </a:extLst>
                      </a:blip>
                      <a:srcRect b="77347"/>
                      <a:stretch/>
                    </pic:blipFill>
                    <pic:spPr bwMode="auto">
                      <a:xfrm>
                        <a:off x="0" y="0"/>
                        <a:ext cx="6400800" cy="2102622"/>
                      </a:xfrm>
                      <a:prstGeom prst="rect">
                        <a:avLst/>
                      </a:prstGeom>
                      <a:noFill/>
                      <a:ln>
                        <a:noFill/>
                      </a:ln>
                      <a:extLst>
                        <a:ext uri="{53640926-AAD7-44D8-BBD7-CCE9431645EC}">
                          <a14:shadowObscured xmlns:a14="http://schemas.microsoft.com/office/drawing/2010/main"/>
                        </a:ext>
                      </a:extLst>
                    </pic:spPr>
                  </pic:pic>
                </a:graphicData>
              </a:graphic>
            </wp:inline>
          </w:drawing>
        </w:r>
      </w:ins>
    </w:p>
    <w:p w14:paraId="0C66CA5A" w14:textId="77777777" w:rsidR="006F38C1" w:rsidRDefault="000D5BFE" w:rsidP="006F38C1">
      <w:pPr>
        <w:keepNext/>
        <w:ind w:left="360"/>
      </w:pPr>
      <w:ins w:id="1951" w:author="GLA" w:date="2021-04-30T16:40:00Z">
        <w:r>
          <w:rPr>
            <w:noProof/>
          </w:rPr>
          <w:drawing>
            <wp:inline distT="0" distB="0" distL="0" distR="0" wp14:anchorId="5E613450" wp14:editId="5C90DDF2">
              <wp:extent cx="6400800" cy="180975"/>
              <wp:effectExtent l="0" t="0" r="0" b="952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1">
                        <a:extLst>
                          <a:ext uri="{28A0092B-C50C-407E-A947-70E740481C1C}">
                            <a14:useLocalDpi xmlns:a14="http://schemas.microsoft.com/office/drawing/2010/main" val="0"/>
                          </a:ext>
                        </a:extLst>
                      </a:blip>
                      <a:srcRect t="94929" b="3121"/>
                      <a:stretch/>
                    </pic:blipFill>
                    <pic:spPr bwMode="auto">
                      <a:xfrm>
                        <a:off x="0" y="0"/>
                        <a:ext cx="6400800" cy="180975"/>
                      </a:xfrm>
                      <a:prstGeom prst="rect">
                        <a:avLst/>
                      </a:prstGeom>
                      <a:noFill/>
                      <a:ln>
                        <a:noFill/>
                      </a:ln>
                      <a:extLst>
                        <a:ext uri="{53640926-AAD7-44D8-BBD7-CCE9431645EC}">
                          <a14:shadowObscured xmlns:a14="http://schemas.microsoft.com/office/drawing/2010/main"/>
                        </a:ext>
                      </a:extLst>
                    </pic:spPr>
                  </pic:pic>
                </a:graphicData>
              </a:graphic>
            </wp:inline>
          </w:drawing>
        </w:r>
      </w:ins>
    </w:p>
    <w:p w14:paraId="2BF2B084" w14:textId="6F41E2BE" w:rsidR="000D5BFE" w:rsidRDefault="006F38C1" w:rsidP="006F38C1">
      <w:pPr>
        <w:pStyle w:val="Caption"/>
        <w:rPr>
          <w:ins w:id="1952" w:author="GLA" w:date="2021-04-30T16:29:00Z"/>
        </w:rPr>
      </w:pPr>
      <w:bookmarkStart w:id="1953" w:name="_Ref70693487"/>
      <w:r>
        <w:t xml:space="preserve">Figure </w:t>
      </w:r>
      <w:fldSimple w:instr=" SEQ Figure \* ARABIC ">
        <w:r w:rsidR="00306E88">
          <w:rPr>
            <w:noProof/>
          </w:rPr>
          <w:t>63</w:t>
        </w:r>
      </w:fldSimple>
      <w:bookmarkEnd w:id="1953"/>
      <w:r>
        <w:t xml:space="preserve">. Sarah Fuller found profoundly different phosphorus dynamics in the CKM versus the SCE </w:t>
      </w:r>
      <w:sdt>
        <w:sdtPr>
          <w:id w:val="-881632180"/>
          <w:citation/>
        </w:sdtPr>
        <w:sdtEndPr/>
        <w:sdtContent>
          <w:r>
            <w:fldChar w:fldCharType="begin"/>
          </w:r>
          <w:r>
            <w:instrText xml:space="preserve"> CITATION Sar19 \l 1033 </w:instrText>
          </w:r>
          <w:r>
            <w:fldChar w:fldCharType="separate"/>
          </w:r>
          <w:r w:rsidR="00306E88">
            <w:rPr>
              <w:noProof/>
            </w:rPr>
            <w:t>[17]</w:t>
          </w:r>
          <w:r>
            <w:fldChar w:fldCharType="end"/>
          </w:r>
        </w:sdtContent>
      </w:sdt>
      <w:r>
        <w:t xml:space="preserve">. The CKM is a consistent source of phosphorus to Green Lake, </w:t>
      </w:r>
      <w:r w:rsidR="009C3491">
        <w:t>while</w:t>
      </w:r>
      <w:r>
        <w:t xml:space="preserve"> the SCE retains phosphorus.</w:t>
      </w:r>
    </w:p>
    <w:p w14:paraId="76BEA3E9" w14:textId="77777777" w:rsidR="006F38C1" w:rsidRDefault="006F38C1" w:rsidP="006F38C1">
      <w:pPr>
        <w:ind w:left="360"/>
        <w:rPr>
          <w:ins w:id="1954" w:author="GLA" w:date="2021-04-30T16:42:00Z"/>
        </w:rPr>
      </w:pPr>
    </w:p>
    <w:p w14:paraId="535E69BB" w14:textId="185EA5EC" w:rsidR="009C3491" w:rsidRDefault="006F38C1" w:rsidP="009C3491">
      <w:pPr>
        <w:keepNext/>
      </w:pPr>
      <w:ins w:id="1955" w:author="GLA" w:date="2021-04-30T16:42:00Z">
        <w:r>
          <w:rPr>
            <w:noProof/>
          </w:rPr>
          <w:lastRenderedPageBreak/>
          <w:drawing>
            <wp:inline distT="0" distB="0" distL="0" distR="0" wp14:anchorId="2CA192D3" wp14:editId="3C9F79A3">
              <wp:extent cx="5381625" cy="2724150"/>
              <wp:effectExtent l="0" t="0" r="9525"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2">
                        <a:extLst>
                          <a:ext uri="{28A0092B-C50C-407E-A947-70E740481C1C}">
                            <a14:useLocalDpi xmlns:a14="http://schemas.microsoft.com/office/drawing/2010/main" val="0"/>
                          </a:ext>
                        </a:extLst>
                      </a:blip>
                      <a:srcRect r="15887" b="52094"/>
                      <a:stretch/>
                    </pic:blipFill>
                    <pic:spPr bwMode="auto">
                      <a:xfrm>
                        <a:off x="0" y="0"/>
                        <a:ext cx="5383881" cy="272529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15EBFC1" wp14:editId="4D0A2B32">
              <wp:extent cx="1000125" cy="1276350"/>
              <wp:effectExtent l="0" t="0" r="952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2">
                        <a:extLst>
                          <a:ext uri="{28A0092B-C50C-407E-A947-70E740481C1C}">
                            <a14:useLocalDpi xmlns:a14="http://schemas.microsoft.com/office/drawing/2010/main" val="0"/>
                          </a:ext>
                        </a:extLst>
                      </a:blip>
                      <a:srcRect l="83667" t="40202" r="702" b="37353"/>
                      <a:stretch/>
                    </pic:blipFill>
                    <pic:spPr bwMode="auto">
                      <a:xfrm>
                        <a:off x="0" y="0"/>
                        <a:ext cx="1000544" cy="1276885"/>
                      </a:xfrm>
                      <a:prstGeom prst="rect">
                        <a:avLst/>
                      </a:prstGeom>
                      <a:noFill/>
                      <a:ln>
                        <a:noFill/>
                      </a:ln>
                      <a:extLst>
                        <a:ext uri="{53640926-AAD7-44D8-BBD7-CCE9431645EC}">
                          <a14:shadowObscured xmlns:a14="http://schemas.microsoft.com/office/drawing/2010/main"/>
                        </a:ext>
                      </a:extLst>
                    </pic:spPr>
                  </pic:pic>
                </a:graphicData>
              </a:graphic>
            </wp:inline>
          </w:drawing>
        </w:r>
      </w:ins>
    </w:p>
    <w:p w14:paraId="0AA30FCB" w14:textId="2976C523" w:rsidR="006F38C1" w:rsidRDefault="009C3491" w:rsidP="009C3491">
      <w:pPr>
        <w:pStyle w:val="Caption"/>
        <w:rPr>
          <w:ins w:id="1956" w:author="GLA" w:date="2021-04-30T16:42:00Z"/>
        </w:rPr>
      </w:pPr>
      <w:r>
        <w:t xml:space="preserve">Figure </w:t>
      </w:r>
      <w:fldSimple w:instr=" SEQ Figure \* ARABIC ">
        <w:r w:rsidR="00306E88">
          <w:rPr>
            <w:noProof/>
          </w:rPr>
          <w:t>64</w:t>
        </w:r>
      </w:fldSimple>
      <w:r>
        <w:t xml:space="preserve">. Phosphorus samples collected from the three streams draining to the CKM (Roy, Spring, and </w:t>
      </w:r>
      <w:proofErr w:type="spellStart"/>
      <w:r>
        <w:t>Wuerches</w:t>
      </w:r>
      <w:proofErr w:type="spellEnd"/>
      <w:r>
        <w:t xml:space="preserve"> Creeks) and the interior of the CKM demonstrate that TP is higher within the CKM than its contributing streams. Phosphorus samples collected from the two streams draining to the SCE (Dakin and Silver Creek at Spaulding Road) demonstrate that phosphorus within the SCE is generally similar or lower than its contributing streams. </w:t>
      </w:r>
    </w:p>
    <w:p w14:paraId="63B1A0AC" w14:textId="77777777" w:rsidR="006F38C1" w:rsidRDefault="006F38C1" w:rsidP="00A37D94">
      <w:pPr>
        <w:ind w:left="360"/>
        <w:rPr>
          <w:ins w:id="1957" w:author="GLA" w:date="2021-04-30T16:42:00Z"/>
        </w:rPr>
      </w:pPr>
    </w:p>
    <w:p w14:paraId="254ED007" w14:textId="55218F4F" w:rsidR="00C73675" w:rsidDel="009C3491" w:rsidRDefault="00C73675" w:rsidP="00A37D94">
      <w:pPr>
        <w:ind w:left="360"/>
        <w:rPr>
          <w:del w:id="1958" w:author="GLA" w:date="2021-04-30T16:54:00Z"/>
        </w:rPr>
      </w:pPr>
      <w:del w:id="1959" w:author="GLA" w:date="2021-04-30T16:54:00Z">
        <w:r w:rsidDel="009C3491">
          <w:delText xml:space="preserve">Developing a better understanding of nutrient dynamics within wetlands draining to </w:delText>
        </w:r>
        <w:r w:rsidR="00032DC9" w:rsidDel="009C3491">
          <w:delText>Big Green Lake</w:delText>
        </w:r>
        <w:r w:rsidDel="009C3491">
          <w:delText xml:space="preserve"> is valuable for management efforts targeting nutrient reduction. </w:delText>
        </w:r>
      </w:del>
      <w:del w:id="1960" w:author="GLA" w:date="2021-04-30T16:28:00Z">
        <w:r w:rsidR="00032DC9" w:rsidDel="00E26EE3">
          <w:delText>Big Green Lake</w:delText>
        </w:r>
        <w:r w:rsidDel="00E26EE3">
          <w:delText xml:space="preserve"> has two large wetland inlets: one to the northeast (</w:delText>
        </w:r>
        <w:r w:rsidR="00767755" w:rsidDel="00E26EE3">
          <w:delText>SCE</w:delText>
        </w:r>
        <w:r w:rsidDel="00E26EE3">
          <w:delText>) and one to the southwest (</w:delText>
        </w:r>
        <w:r w:rsidR="00767755" w:rsidDel="00E26EE3">
          <w:delText>CKM</w:delText>
        </w:r>
        <w:r w:rsidDel="00E26EE3">
          <w:delText>).</w:delText>
        </w:r>
      </w:del>
    </w:p>
    <w:p w14:paraId="5B8F6526" w14:textId="6FD06F8E" w:rsidR="00C73675" w:rsidDel="009C3491" w:rsidRDefault="00C73675" w:rsidP="00A37D94">
      <w:pPr>
        <w:ind w:left="360"/>
        <w:rPr>
          <w:del w:id="1961" w:author="GLA" w:date="2021-04-30T16:54:00Z"/>
        </w:rPr>
      </w:pPr>
      <w:del w:id="1962" w:author="GLA" w:date="2021-04-30T16:54:00Z">
        <w:r w:rsidDel="009C3491">
          <w:delText xml:space="preserve">The </w:delText>
        </w:r>
        <w:r w:rsidR="00767755" w:rsidDel="009C3491">
          <w:delText>SCE</w:delText>
        </w:r>
        <w:r w:rsidDel="009C3491">
          <w:delText xml:space="preserve"> is currently inhabited with macrophytes and has relatively clear water. </w:delText>
        </w:r>
        <w:r w:rsidR="00767755" w:rsidDel="009C3491">
          <w:delText>CKM</w:delText>
        </w:r>
        <w:r w:rsidDel="009C3491">
          <w:delText xml:space="preserve"> is an algae-dominated system with turbid water and high carp density. Prior to the installation of a carp barrier, the </w:delText>
        </w:r>
        <w:r w:rsidR="00767755" w:rsidDel="009C3491">
          <w:delText>SCE</w:delText>
        </w:r>
        <w:r w:rsidDel="009C3491">
          <w:delText xml:space="preserve"> was in a turbid state similar to that of the </w:delText>
        </w:r>
        <w:r w:rsidR="00767755" w:rsidDel="009C3491">
          <w:delText>CKM</w:delText>
        </w:r>
        <w:r w:rsidDel="009C3491">
          <w:delText xml:space="preserve">. The reduction of carp enabled macrophyte establishment in the </w:delText>
        </w:r>
        <w:r w:rsidR="00767755" w:rsidDel="009C3491">
          <w:delText>SCE</w:delText>
        </w:r>
        <w:r w:rsidDel="009C3491">
          <w:delText>.</w:delText>
        </w:r>
      </w:del>
    </w:p>
    <w:p w14:paraId="27283D05" w14:textId="06761A97" w:rsidR="00C73675" w:rsidDel="009C3491" w:rsidRDefault="00C73675" w:rsidP="00A37D94">
      <w:pPr>
        <w:ind w:left="360"/>
        <w:rPr>
          <w:del w:id="1963" w:author="GLA" w:date="2021-04-30T16:54:00Z"/>
        </w:rPr>
      </w:pPr>
      <w:del w:id="1964" w:author="GLA" w:date="2021-04-30T16:54:00Z">
        <w:r w:rsidDel="009C3491">
          <w:delText>The Nelson Institute for Environmental Studies and Biological Systems Engineering Department are conducting a sampling plan to better understand sediment and nutrient dynamics within these two wetland systems.</w:delText>
        </w:r>
      </w:del>
    </w:p>
    <w:p w14:paraId="4DB9B6F7" w14:textId="504175EB" w:rsidR="00C73675" w:rsidRPr="002B3EAB" w:rsidRDefault="00C73675" w:rsidP="00A37D94">
      <w:pPr>
        <w:ind w:left="360"/>
      </w:pPr>
      <w:del w:id="1965" w:author="GLA" w:date="2021-04-30T16:54:00Z">
        <w:r w:rsidDel="009C3491">
          <w:delText xml:space="preserve">Various phosphorus, nitrogen, sediment and chlorophyll samples will be taken within both wetland complexes from spring to fall in 2016 and 2017. Results will be compared to previous data when available and evaluated for seasonal changes. The data will also be used in combination with information on phosphorus release from sediments to evaluate phosphorus source/sink dynamics within the wetlands. </w:delText>
        </w:r>
      </w:del>
      <w:ins w:id="1966" w:author="GLA" w:date="2021-04-30T16:54:00Z">
        <w:r w:rsidR="009C3491">
          <w:t>Fuller’s study further demonstrates the significant restoration potential within the CKM</w:t>
        </w:r>
      </w:ins>
      <w:ins w:id="1967" w:author="GLA" w:date="2021-04-30T16:55:00Z">
        <w:r w:rsidR="009C3491">
          <w:t xml:space="preserve">. </w:t>
        </w:r>
      </w:ins>
    </w:p>
    <w:p w14:paraId="68AD0CE0" w14:textId="77777777" w:rsidR="00AB4BCA" w:rsidRDefault="009F7B63" w:rsidP="00AB4BCA">
      <w:pPr>
        <w:pStyle w:val="Heading2"/>
      </w:pPr>
      <w:bookmarkStart w:id="1968" w:name="_Toc83669813"/>
      <w:r>
        <w:t>Qualitative Characterization of</w:t>
      </w:r>
      <w:r w:rsidRPr="006E0967" w:rsidDel="00E37091">
        <w:t xml:space="preserve"> </w:t>
      </w:r>
      <w:r w:rsidR="00AB4BCA">
        <w:t>Sediments</w:t>
      </w:r>
      <w:bookmarkEnd w:id="1968"/>
    </w:p>
    <w:p w14:paraId="51D3E3D6" w14:textId="77777777" w:rsidR="00536C17" w:rsidRDefault="00536C17" w:rsidP="00536C17">
      <w:pPr>
        <w:pStyle w:val="Heading3"/>
      </w:pPr>
      <w:bookmarkStart w:id="1969" w:name="_Ref532734369"/>
      <w:bookmarkStart w:id="1970" w:name="_Toc83669814"/>
      <w:r>
        <w:t>Nelson Institute Legacy Phosphorus Study (2018-2019)</w:t>
      </w:r>
      <w:bookmarkEnd w:id="1969"/>
      <w:bookmarkEnd w:id="1970"/>
    </w:p>
    <w:p w14:paraId="48D86940" w14:textId="173C7A8C" w:rsidR="00536C17" w:rsidRDefault="00444A04" w:rsidP="00A37D94">
      <w:pPr>
        <w:ind w:left="360"/>
      </w:pPr>
      <w:r>
        <w:t xml:space="preserve">From a research preview </w:t>
      </w:r>
      <w:sdt>
        <w:sdtPr>
          <w:id w:val="1904412324"/>
          <w:citation/>
        </w:sdtPr>
        <w:sdtEndPr/>
        <w:sdtContent>
          <w:r w:rsidR="00DB048A">
            <w:fldChar w:fldCharType="begin"/>
          </w:r>
          <w:r w:rsidR="00DB048A">
            <w:rPr>
              <w:noProof/>
            </w:rPr>
            <w:instrText xml:space="preserve"> CITATION Rac18 \l 1033 </w:instrText>
          </w:r>
          <w:r w:rsidR="00DB048A">
            <w:fldChar w:fldCharType="separate"/>
          </w:r>
          <w:r w:rsidR="00306E88">
            <w:rPr>
              <w:noProof/>
            </w:rPr>
            <w:t>[18]</w:t>
          </w:r>
          <w:r w:rsidR="00DB048A">
            <w:fldChar w:fldCharType="end"/>
          </w:r>
        </w:sdtContent>
      </w:sdt>
      <w:r>
        <w:t xml:space="preserve"> presented to the Green Lake Association’s Board of Directors:</w:t>
      </w:r>
    </w:p>
    <w:p w14:paraId="314A944B" w14:textId="77777777" w:rsidR="00444A04" w:rsidRPr="00444A04" w:rsidRDefault="00444A04" w:rsidP="00A37D94">
      <w:pPr>
        <w:ind w:left="792"/>
        <w:rPr>
          <w:i/>
        </w:rPr>
      </w:pPr>
      <w:r w:rsidRPr="00444A04">
        <w:rPr>
          <w:i/>
        </w:rPr>
        <w:t>“Phosphorus is an essential nutrient for plant growth and is regularly applied to fields and lawns in the form of fertilizer and manure. When the amount of phosphorus applied is more than the amount removed (by plants or runoff), however, phosphorus begins to build up in excess.</w:t>
      </w:r>
    </w:p>
    <w:p w14:paraId="1527C522" w14:textId="77777777" w:rsidR="00444A04" w:rsidRPr="00444A04" w:rsidRDefault="00444A04" w:rsidP="00A37D94">
      <w:pPr>
        <w:ind w:left="792"/>
        <w:rPr>
          <w:i/>
        </w:rPr>
      </w:pPr>
      <w:r w:rsidRPr="00444A04">
        <w:rPr>
          <w:i/>
        </w:rPr>
        <w:t>“Soils, streams, wetlands, estuary sediments and biomass can all be stores of phosphorus that accumulate over the years as the results of different management practices. Rather than flushing out of a watershed, this accumulated phosphorus is moved, recycle and redeposited, and continues to act as a source of phosphorus to downstream water bodies for years or decades. This phosphorus – known as legacy phosphorus – is challenging to manage. Since legacy phosphorus stays in watersheds for extended times, it can effectively mask the positive effects of best management practices.</w:t>
      </w:r>
    </w:p>
    <w:p w14:paraId="31C2728F" w14:textId="77777777" w:rsidR="00444A04" w:rsidRPr="00444A04" w:rsidRDefault="00444A04" w:rsidP="00A37D94">
      <w:pPr>
        <w:ind w:left="792"/>
        <w:rPr>
          <w:i/>
        </w:rPr>
      </w:pPr>
      <w:r w:rsidRPr="00444A04">
        <w:rPr>
          <w:i/>
        </w:rPr>
        <w:t xml:space="preserve">“Recent research in the </w:t>
      </w:r>
      <w:proofErr w:type="spellStart"/>
      <w:r w:rsidRPr="00444A04">
        <w:rPr>
          <w:i/>
        </w:rPr>
        <w:t>Yahara</w:t>
      </w:r>
      <w:proofErr w:type="spellEnd"/>
      <w:r w:rsidRPr="00444A04">
        <w:rPr>
          <w:i/>
        </w:rPr>
        <w:t xml:space="preserve"> watershed and other areas in the US has attempted to quantify how much legacy phosphorus is stored in a given watershed in a given year through a mass-balance, or a phosphorus approach. Like a checkbook, the amount added minus the amount removed is equal to the amount left, or in this case, the amount stored.” </w:t>
      </w:r>
    </w:p>
    <w:p w14:paraId="0BB19D30" w14:textId="124BCD45" w:rsidR="00444A04" w:rsidRDefault="00E7530B" w:rsidP="00A37D94">
      <w:pPr>
        <w:ind w:left="360"/>
      </w:pPr>
      <w:r>
        <w:lastRenderedPageBreak/>
        <w:t xml:space="preserve">The Nelson Institute for Environmental Studies is currently conducting a legacy phosphorus study in the County Highway K watershed, including Roy, </w:t>
      </w:r>
      <w:proofErr w:type="spellStart"/>
      <w:r>
        <w:t>Wuerches</w:t>
      </w:r>
      <w:proofErr w:type="spellEnd"/>
      <w:r>
        <w:t xml:space="preserve">, and Spring Creeks and the </w:t>
      </w:r>
      <w:r w:rsidR="00767755">
        <w:t>CKM</w:t>
      </w:r>
      <w:r>
        <w:t xml:space="preserve"> Marsh itself. The 2018-2019 study will attempt to quantify legacy phosphorus stored in fields, </w:t>
      </w:r>
      <w:r w:rsidR="007879FA">
        <w:t>streams,</w:t>
      </w:r>
      <w:r>
        <w:t xml:space="preserve"> and the marsh.</w:t>
      </w:r>
    </w:p>
    <w:p w14:paraId="37E7E79F" w14:textId="1DD4D770" w:rsidR="00E7530B" w:rsidRPr="00536C17" w:rsidRDefault="00E7530B" w:rsidP="00A37D94">
      <w:pPr>
        <w:ind w:left="360"/>
      </w:pPr>
      <w:r>
        <w:t xml:space="preserve">The research preview </w:t>
      </w:r>
      <w:sdt>
        <w:sdtPr>
          <w:id w:val="-1990090683"/>
          <w:citation/>
        </w:sdtPr>
        <w:sdtEndPr/>
        <w:sdtContent>
          <w:r w:rsidR="00DB048A">
            <w:fldChar w:fldCharType="begin"/>
          </w:r>
          <w:r w:rsidR="00DB048A">
            <w:rPr>
              <w:noProof/>
            </w:rPr>
            <w:instrText xml:space="preserve"> CITATION Rac18 \l 1033 </w:instrText>
          </w:r>
          <w:r w:rsidR="00DB048A">
            <w:fldChar w:fldCharType="separate"/>
          </w:r>
          <w:r w:rsidR="00306E88">
            <w:rPr>
              <w:noProof/>
            </w:rPr>
            <w:t>[18]</w:t>
          </w:r>
          <w:r w:rsidR="00DB048A">
            <w:fldChar w:fldCharType="end"/>
          </w:r>
        </w:sdtContent>
      </w:sdt>
      <w:r>
        <w:t xml:space="preserve"> will “aim to answer larger questions, such as: Have changed in management practices been effective in reducing the buildup of legacy phosphorus in the watershed? What </w:t>
      </w:r>
      <w:proofErr w:type="gramStart"/>
      <w:r>
        <w:t>is</w:t>
      </w:r>
      <w:proofErr w:type="gramEnd"/>
      <w:r>
        <w:t xml:space="preserve"> the time estimate for drawing down stored phosphorus, under different land management scenarios? How does storage of legacy phosphorus in the Silver Creek [sub-]watershed (Silver and Dakin Creeks, and the </w:t>
      </w:r>
      <w:r w:rsidR="00767755">
        <w:t>SCE</w:t>
      </w:r>
      <w:r>
        <w:t xml:space="preserve">) </w:t>
      </w:r>
      <w:proofErr w:type="gramStart"/>
      <w:r>
        <w:t>compare</w:t>
      </w:r>
      <w:proofErr w:type="gramEnd"/>
      <w:r>
        <w:t xml:space="preserve"> to that for the </w:t>
      </w:r>
      <w:r w:rsidR="00767755">
        <w:t>CKM</w:t>
      </w:r>
      <w:r>
        <w:t xml:space="preserve"> watershed?”</w:t>
      </w:r>
    </w:p>
    <w:p w14:paraId="56AD868B" w14:textId="77777777" w:rsidR="00E7530B" w:rsidRDefault="00E7530B" w:rsidP="00E7530B">
      <w:pPr>
        <w:pStyle w:val="Heading3"/>
      </w:pPr>
      <w:bookmarkStart w:id="1971" w:name="_Ref532730460"/>
      <w:bookmarkStart w:id="1972" w:name="_Toc83669815"/>
      <w:r>
        <w:t>Sediment Cores (1999 and 2016)</w:t>
      </w:r>
      <w:bookmarkEnd w:id="1971"/>
      <w:bookmarkEnd w:id="1972"/>
    </w:p>
    <w:p w14:paraId="5A0F5CC9" w14:textId="52BC1BB5" w:rsidR="00103E37" w:rsidRDefault="00103E37" w:rsidP="00A37D94">
      <w:pPr>
        <w:ind w:left="360"/>
      </w:pPr>
      <w:r>
        <w:t xml:space="preserve">Sediment cores extracted by Garrison via the WDNR and </w:t>
      </w:r>
      <w:proofErr w:type="spellStart"/>
      <w:r>
        <w:t>Onterra</w:t>
      </w:r>
      <w:proofErr w:type="spellEnd"/>
      <w:r>
        <w:t xml:space="preserve"> Consulting (in 1999 and 2016, respectively) and historic lake monitoring suggests that, prior to European settlement, </w:t>
      </w:r>
      <w:r w:rsidR="00032DC9">
        <w:t>Big Green Lake</w:t>
      </w:r>
      <w:r>
        <w:t xml:space="preserve"> was an oligotrophic lake. Relic diatoms in the sediment cores indicate that the lake’s water quality during the 1800s was very good</w:t>
      </w:r>
      <w:r w:rsidR="008A0A72">
        <w:rPr>
          <w:noProof/>
        </w:rPr>
        <w:t xml:space="preserve"> </w:t>
      </w:r>
      <w:sdt>
        <w:sdtPr>
          <w:rPr>
            <w:noProof/>
          </w:rPr>
          <w:id w:val="444818999"/>
          <w:citation/>
        </w:sdtPr>
        <w:sdtEndPr/>
        <w:sdtContent>
          <w:r w:rsidR="00DB048A">
            <w:rPr>
              <w:noProof/>
            </w:rPr>
            <w:fldChar w:fldCharType="begin"/>
          </w:r>
          <w:r w:rsidR="00DB048A">
            <w:rPr>
              <w:noProof/>
            </w:rPr>
            <w:instrText xml:space="preserve"> CITATION Pau02 \l 1033 </w:instrText>
          </w:r>
          <w:r w:rsidR="00DB048A">
            <w:rPr>
              <w:noProof/>
            </w:rPr>
            <w:fldChar w:fldCharType="separate"/>
          </w:r>
          <w:r w:rsidR="00306E88">
            <w:rPr>
              <w:noProof/>
            </w:rPr>
            <w:t>[85]</w:t>
          </w:r>
          <w:r w:rsidR="00DB048A">
            <w:rPr>
              <w:noProof/>
            </w:rPr>
            <w:fldChar w:fldCharType="end"/>
          </w:r>
        </w:sdtContent>
      </w:sdt>
      <w:r>
        <w:t xml:space="preserve">. Sediment and phosphorus accumulation remained low until about the 1920s-1930S, when they began to increase slightly throughout the lake </w:t>
      </w:r>
      <w:sdt>
        <w:sdtPr>
          <w:rPr>
            <w:noProof/>
          </w:rPr>
          <w:id w:val="491763568"/>
          <w:citation/>
        </w:sdtPr>
        <w:sdtEndPr/>
        <w:sdtContent>
          <w:r w:rsidR="00DB048A">
            <w:rPr>
              <w:noProof/>
            </w:rPr>
            <w:fldChar w:fldCharType="begin"/>
          </w:r>
          <w:r w:rsidR="00DB048A">
            <w:rPr>
              <w:noProof/>
            </w:rPr>
            <w:instrText xml:space="preserve"> CITATION Pau02 \l 1033 </w:instrText>
          </w:r>
          <w:r w:rsidR="00DB048A">
            <w:rPr>
              <w:noProof/>
            </w:rPr>
            <w:fldChar w:fldCharType="separate"/>
          </w:r>
          <w:r w:rsidR="00306E88">
            <w:rPr>
              <w:noProof/>
            </w:rPr>
            <w:t>[85]</w:t>
          </w:r>
          <w:r w:rsidR="00DB048A">
            <w:rPr>
              <w:noProof/>
            </w:rPr>
            <w:fldChar w:fldCharType="end"/>
          </w:r>
        </w:sdtContent>
      </w:sdt>
      <w:r>
        <w:t>.</w:t>
      </w:r>
    </w:p>
    <w:p w14:paraId="1A676024" w14:textId="27EE0FEB" w:rsidR="00103E37" w:rsidRDefault="00103E37" w:rsidP="00A37D94">
      <w:pPr>
        <w:ind w:left="360"/>
      </w:pPr>
      <w:r w:rsidRPr="001A3A69">
        <w:t>Lake sediment</w:t>
      </w:r>
      <w:r>
        <w:t xml:space="preserve"> core analyses</w:t>
      </w:r>
      <w:r w:rsidRPr="001A3A69">
        <w:t xml:space="preserve"> indicate</w:t>
      </w:r>
      <w:r>
        <w:t xml:space="preserve"> </w:t>
      </w:r>
      <w:r w:rsidRPr="001A3A69">
        <w:t xml:space="preserve">increases in phosphorus and sediment accumulation, as shown in both the 1999 and 2016 sediment core data. In the deeper western basin, the </w:t>
      </w:r>
      <w:proofErr w:type="spellStart"/>
      <w:r w:rsidRPr="001A3A69">
        <w:t>Iron:Manganese</w:t>
      </w:r>
      <w:proofErr w:type="spellEnd"/>
      <w:r w:rsidRPr="001A3A69">
        <w:t xml:space="preserve"> ratio in sediments has declined since 1950, indicating a decrease of oxygen in the bottom waters of the lake</w:t>
      </w:r>
      <w:r>
        <w:t xml:space="preserve"> </w:t>
      </w:r>
      <w:sdt>
        <w:sdtPr>
          <w:rPr>
            <w:noProof/>
          </w:rPr>
          <w:id w:val="1070920509"/>
          <w:citation/>
        </w:sdtPr>
        <w:sdtEndPr/>
        <w:sdtContent>
          <w:r w:rsidR="00DB048A">
            <w:rPr>
              <w:noProof/>
            </w:rPr>
            <w:fldChar w:fldCharType="begin"/>
          </w:r>
          <w:r w:rsidR="00DB048A">
            <w:rPr>
              <w:noProof/>
            </w:rPr>
            <w:instrText xml:space="preserve"> CITATION Pau02 \l 1033 </w:instrText>
          </w:r>
          <w:r w:rsidR="00DB048A">
            <w:rPr>
              <w:noProof/>
            </w:rPr>
            <w:fldChar w:fldCharType="separate"/>
          </w:r>
          <w:r w:rsidR="00306E88">
            <w:rPr>
              <w:noProof/>
            </w:rPr>
            <w:t>[85]</w:t>
          </w:r>
          <w:r w:rsidR="00DB048A">
            <w:rPr>
              <w:noProof/>
            </w:rPr>
            <w:fldChar w:fldCharType="end"/>
          </w:r>
        </w:sdtContent>
      </w:sdt>
      <w:r>
        <w:t xml:space="preserve">. </w:t>
      </w:r>
      <w:r w:rsidRPr="00DB4735">
        <w:t xml:space="preserve">Elevated phosphorus loading in the post-World War </w:t>
      </w:r>
      <w:r>
        <w:t xml:space="preserve">II </w:t>
      </w:r>
      <w:r w:rsidRPr="00DB4735">
        <w:t xml:space="preserve">period </w:t>
      </w:r>
      <w:r>
        <w:t>may have</w:t>
      </w:r>
      <w:r w:rsidRPr="00DB4735">
        <w:t xml:space="preserve"> increased productivity in the lake causing accelerated oxygen depletion</w:t>
      </w:r>
      <w:r>
        <w:t xml:space="preserve"> in the hypolimnion</w:t>
      </w:r>
      <w:r w:rsidRPr="00DB4735">
        <w:t xml:space="preserve">. </w:t>
      </w:r>
      <w:r>
        <w:t>Dissolved o</w:t>
      </w:r>
      <w:r w:rsidRPr="00DB4735">
        <w:t xml:space="preserve">xygen </w:t>
      </w:r>
      <w:r>
        <w:t>concentrations are</w:t>
      </w:r>
      <w:r w:rsidRPr="00DB4735">
        <w:t xml:space="preserve"> now lower in </w:t>
      </w:r>
      <w:r>
        <w:t xml:space="preserve">deeper areas of the </w:t>
      </w:r>
      <w:r w:rsidRPr="00DB4735">
        <w:t>hypolimnion compared to pre-1950.</w:t>
      </w:r>
    </w:p>
    <w:p w14:paraId="0AE005BF" w14:textId="77777777" w:rsidR="00103E37" w:rsidRDefault="00103E37" w:rsidP="00A37D94">
      <w:pPr>
        <w:ind w:left="360"/>
      </w:pPr>
      <w:r w:rsidRPr="00DB4735">
        <w:t>Soil erosion in the watershed also increased si</w:t>
      </w:r>
      <w:r>
        <w:t>gnificantly beginning around 192</w:t>
      </w:r>
      <w:r w:rsidRPr="00DB4735">
        <w:t>0</w:t>
      </w:r>
      <w:r>
        <w:t>-1930</w:t>
      </w:r>
      <w:r w:rsidRPr="00DB4735">
        <w:t xml:space="preserve">. This was </w:t>
      </w:r>
      <w:r>
        <w:t xml:space="preserve">likely </w:t>
      </w:r>
      <w:r w:rsidRPr="00DB4735">
        <w:t>the result of increased me</w:t>
      </w:r>
      <w:r>
        <w:t>chanization of agriculture. In a</w:t>
      </w:r>
      <w:r w:rsidRPr="00DB4735">
        <w:t xml:space="preserve">ddition, following World War II, the use of commercial fertilizers increased, thereby increasing delivery of phosphorus to the lake. </w:t>
      </w:r>
    </w:p>
    <w:p w14:paraId="4F491A7F" w14:textId="77777777" w:rsidR="00103E37" w:rsidRDefault="00103E37" w:rsidP="00A37D94">
      <w:pPr>
        <w:ind w:left="360"/>
      </w:pPr>
      <w:r>
        <w:t xml:space="preserve">According to sediment diatom analyses, the highest lake phosphorus concentrations in the last 150 years occurred within the last 20 years based on the 1999 sediment core data. Diatoms were not analyzed as part of the 2016 sediment cores, so the subsequent decades following 1999 were not analyzed. </w:t>
      </w:r>
    </w:p>
    <w:p w14:paraId="428A571F" w14:textId="77777777" w:rsidR="00103E37" w:rsidRPr="00DB4735" w:rsidRDefault="00103E37" w:rsidP="00A37D94">
      <w:pPr>
        <w:ind w:left="360"/>
      </w:pPr>
      <w:r>
        <w:t xml:space="preserve">The 2016 cores suggest that the sedimentation rate of </w:t>
      </w:r>
      <w:r w:rsidR="00032DC9">
        <w:t>Big Green Lake</w:t>
      </w:r>
      <w:r>
        <w:t xml:space="preserve"> decreased from its peak of 0.08 g/cm</w:t>
      </w:r>
      <w:r>
        <w:rPr>
          <w:vertAlign w:val="superscript"/>
        </w:rPr>
        <w:t>2</w:t>
      </w:r>
      <w:r>
        <w:t>/</w:t>
      </w:r>
      <w:proofErr w:type="spellStart"/>
      <w:r>
        <w:t>yr</w:t>
      </w:r>
      <w:proofErr w:type="spellEnd"/>
      <w:r>
        <w:t xml:space="preserve"> in the 1970s to 0.06-0.07 g/cm</w:t>
      </w:r>
      <w:r>
        <w:rPr>
          <w:vertAlign w:val="superscript"/>
        </w:rPr>
        <w:t>2</w:t>
      </w:r>
      <w:r>
        <w:t>/yr.</w:t>
      </w:r>
      <w:r w:rsidRPr="00DB4735">
        <w:t xml:space="preserve"> </w:t>
      </w:r>
    </w:p>
    <w:p w14:paraId="503D2A0F" w14:textId="56FCD922" w:rsidR="00103E37" w:rsidRDefault="00103E37" w:rsidP="00A37D94">
      <w:pPr>
        <w:ind w:left="360"/>
      </w:pPr>
      <w:r>
        <w:t xml:space="preserve">Agricultural management – including tillage practices and fertilizer application using post-World War II technology – </w:t>
      </w:r>
      <w:r w:rsidRPr="00DB4735">
        <w:t>urban development</w:t>
      </w:r>
      <w:r>
        <w:t>, and increased frequency and intensity of runoff events</w:t>
      </w:r>
      <w:r w:rsidRPr="00DB4735">
        <w:t xml:space="preserve"> are </w:t>
      </w:r>
      <w:r>
        <w:t xml:space="preserve">likely </w:t>
      </w:r>
      <w:r w:rsidRPr="00DB4735">
        <w:t>factors</w:t>
      </w:r>
      <w:r>
        <w:t xml:space="preserve"> in the recent increases in sediment input into the lake</w:t>
      </w:r>
      <w:r w:rsidRPr="00DB4735">
        <w:t xml:space="preserve">. Evidence of </w:t>
      </w:r>
      <w:r>
        <w:t xml:space="preserve">these impacts on the lake’s </w:t>
      </w:r>
      <w:r w:rsidRPr="00DB4735">
        <w:t xml:space="preserve">eutrophication </w:t>
      </w:r>
      <w:r>
        <w:t>is seen</w:t>
      </w:r>
      <w:r w:rsidRPr="00DB4735">
        <w:t xml:space="preserve"> within lake sediment profiles</w:t>
      </w:r>
      <w:r>
        <w:t xml:space="preserve"> </w:t>
      </w:r>
      <w:sdt>
        <w:sdtPr>
          <w:rPr>
            <w:noProof/>
          </w:rPr>
          <w:id w:val="-675813736"/>
          <w:citation/>
        </w:sdtPr>
        <w:sdtEndPr/>
        <w:sdtContent>
          <w:r w:rsidR="00DB048A">
            <w:rPr>
              <w:noProof/>
            </w:rPr>
            <w:fldChar w:fldCharType="begin"/>
          </w:r>
          <w:r w:rsidR="00DB048A">
            <w:rPr>
              <w:noProof/>
            </w:rPr>
            <w:instrText xml:space="preserve"> CITATION Pau02 \l 1033 </w:instrText>
          </w:r>
          <w:r w:rsidR="00DB048A">
            <w:rPr>
              <w:noProof/>
            </w:rPr>
            <w:fldChar w:fldCharType="separate"/>
          </w:r>
          <w:r w:rsidR="00306E88">
            <w:rPr>
              <w:noProof/>
            </w:rPr>
            <w:t>[85]</w:t>
          </w:r>
          <w:r w:rsidR="00DB048A">
            <w:rPr>
              <w:noProof/>
            </w:rPr>
            <w:fldChar w:fldCharType="end"/>
          </w:r>
        </w:sdtContent>
      </w:sdt>
      <w:r>
        <w:t>.</w:t>
      </w:r>
    </w:p>
    <w:p w14:paraId="55836D92" w14:textId="77777777" w:rsidR="00CF01D8" w:rsidRDefault="00CF01D8" w:rsidP="00103E37">
      <w:pPr>
        <w:jc w:val="center"/>
        <w:rPr>
          <w:highlight w:val="cyan"/>
        </w:rPr>
        <w:sectPr w:rsidR="00CF01D8" w:rsidSect="00027045">
          <w:footerReference w:type="default" r:id="rId113"/>
          <w:type w:val="continuous"/>
          <w:pgSz w:w="12240" w:h="15840"/>
          <w:pgMar w:top="1440" w:right="1080" w:bottom="1440" w:left="1080" w:header="720" w:footer="720" w:gutter="0"/>
          <w:cols w:space="720"/>
          <w:docGrid w:linePitch="360"/>
        </w:sectPr>
      </w:pPr>
    </w:p>
    <w:p w14:paraId="2E0F5800" w14:textId="77777777" w:rsidR="00CF01D8" w:rsidRDefault="00805FF2" w:rsidP="00103E37">
      <w:pPr>
        <w:jc w:val="center"/>
        <w:rPr>
          <w:highlight w:val="cyan"/>
        </w:rPr>
      </w:pPr>
      <w:r w:rsidRPr="004B346D">
        <w:rPr>
          <w:noProof/>
        </w:rPr>
        <w:lastRenderedPageBreak/>
        <w:drawing>
          <wp:inline distT="0" distB="0" distL="0" distR="0" wp14:anchorId="7A05DE15" wp14:editId="1A27F3DC">
            <wp:extent cx="8229600" cy="5219700"/>
            <wp:effectExtent l="12700" t="12700" r="0" b="0"/>
            <wp:docPr id="5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114">
                      <a:extLst>
                        <a:ext uri="{28A0092B-C50C-407E-A947-70E740481C1C}">
                          <a14:useLocalDpi xmlns:a14="http://schemas.microsoft.com/office/drawing/2010/main" val="0"/>
                        </a:ext>
                      </a:extLst>
                    </a:blip>
                    <a:srcRect l="2585" t="14317" r="3314" b="8505"/>
                    <a:stretch>
                      <a:fillRect/>
                    </a:stretch>
                  </pic:blipFill>
                  <pic:spPr bwMode="auto">
                    <a:xfrm>
                      <a:off x="0" y="0"/>
                      <a:ext cx="8229600" cy="5219700"/>
                    </a:xfrm>
                    <a:prstGeom prst="rect">
                      <a:avLst/>
                    </a:prstGeom>
                    <a:noFill/>
                    <a:ln w="9525" cmpd="sng" algn="ctr">
                      <a:solidFill>
                        <a:srgbClr val="7F7F7F"/>
                      </a:solidFill>
                      <a:miter lim="800000"/>
                      <a:headEnd/>
                      <a:tailEnd/>
                    </a:ln>
                    <a:effectLst/>
                  </pic:spPr>
                </pic:pic>
              </a:graphicData>
            </a:graphic>
          </wp:inline>
        </w:drawing>
      </w:r>
    </w:p>
    <w:p w14:paraId="1DAFC94D" w14:textId="4492D0F6" w:rsidR="00CF01D8" w:rsidRPr="00103E37" w:rsidRDefault="00CF01D8" w:rsidP="00CF01D8">
      <w:pPr>
        <w:pStyle w:val="Caption"/>
      </w:pPr>
      <w:bookmarkStart w:id="1973" w:name="_Ref494806834"/>
      <w:r>
        <w:t xml:space="preserve">Figure </w:t>
      </w:r>
      <w:r>
        <w:rPr>
          <w:noProof/>
        </w:rPr>
        <w:fldChar w:fldCharType="begin"/>
      </w:r>
      <w:r>
        <w:rPr>
          <w:noProof/>
        </w:rPr>
        <w:instrText xml:space="preserve"> SEQ Figure \* ARABIC </w:instrText>
      </w:r>
      <w:r>
        <w:rPr>
          <w:noProof/>
        </w:rPr>
        <w:fldChar w:fldCharType="separate"/>
      </w:r>
      <w:r w:rsidR="00306E88">
        <w:rPr>
          <w:noProof/>
        </w:rPr>
        <w:t>65</w:t>
      </w:r>
      <w:r>
        <w:rPr>
          <w:noProof/>
        </w:rPr>
        <w:fldChar w:fldCharType="end"/>
      </w:r>
      <w:bookmarkEnd w:id="1973"/>
      <w:r>
        <w:t>. Sedimentation rates determined from Paul Garrison's (</w:t>
      </w:r>
      <w:proofErr w:type="spellStart"/>
      <w:r>
        <w:t>Onterra</w:t>
      </w:r>
      <w:proofErr w:type="spellEnd"/>
      <w:r>
        <w:t xml:space="preserve"> Consulting) </w:t>
      </w:r>
      <w:r>
        <w:rPr>
          <w:noProof/>
        </w:rPr>
        <w:t xml:space="preserve">2016 core (east end; core GR-2) suggests </w:t>
      </w:r>
      <w:r w:rsidR="00032DC9">
        <w:rPr>
          <w:noProof/>
        </w:rPr>
        <w:t>Big Green Lake</w:t>
      </w:r>
      <w:r>
        <w:rPr>
          <w:noProof/>
        </w:rPr>
        <w:t xml:space="preserve"> has seen an increase in sedimentation rates (g/cm</w:t>
      </w:r>
      <w:r>
        <w:rPr>
          <w:noProof/>
          <w:vertAlign w:val="superscript"/>
        </w:rPr>
        <w:t>2</w:t>
      </w:r>
      <w:r>
        <w:rPr>
          <w:noProof/>
        </w:rPr>
        <w:t>/yr) since the 1920s. Sedimentation rates have generally decreased since the</w:t>
      </w:r>
      <w:r w:rsidR="003F741F">
        <w:rPr>
          <w:noProof/>
        </w:rPr>
        <w:t xml:space="preserve"> early</w:t>
      </w:r>
      <w:r>
        <w:rPr>
          <w:noProof/>
        </w:rPr>
        <w:t xml:space="preserve"> </w:t>
      </w:r>
      <w:r w:rsidR="003F741F">
        <w:rPr>
          <w:noProof/>
        </w:rPr>
        <w:t>1980s</w:t>
      </w:r>
      <w:r>
        <w:rPr>
          <w:noProof/>
        </w:rPr>
        <w:t>.</w:t>
      </w:r>
    </w:p>
    <w:p w14:paraId="7BCA4584" w14:textId="77777777" w:rsidR="00CF01D8" w:rsidRDefault="00CF01D8" w:rsidP="00103E37">
      <w:pPr>
        <w:jc w:val="center"/>
        <w:rPr>
          <w:highlight w:val="cyan"/>
        </w:rPr>
      </w:pPr>
    </w:p>
    <w:p w14:paraId="19D9E226" w14:textId="77777777" w:rsidR="00CF01D8" w:rsidRDefault="00CF01D8" w:rsidP="00103E37">
      <w:pPr>
        <w:jc w:val="center"/>
        <w:rPr>
          <w:highlight w:val="cyan"/>
        </w:rPr>
        <w:sectPr w:rsidR="00CF01D8" w:rsidSect="009775E1">
          <w:footerReference w:type="default" r:id="rId115"/>
          <w:pgSz w:w="15840" w:h="12240" w:orient="landscape"/>
          <w:pgMar w:top="1080" w:right="1440" w:bottom="1080" w:left="1440" w:header="720" w:footer="720" w:gutter="0"/>
          <w:cols w:space="720"/>
          <w:docGrid w:linePitch="360"/>
        </w:sectPr>
      </w:pPr>
    </w:p>
    <w:p w14:paraId="56C595C2" w14:textId="77777777" w:rsidR="0082260D" w:rsidRDefault="009F7B63" w:rsidP="0082260D">
      <w:pPr>
        <w:pStyle w:val="Heading2"/>
      </w:pPr>
      <w:bookmarkStart w:id="1974" w:name="_Ref525309266"/>
      <w:bookmarkStart w:id="1975" w:name="_Ref525309351"/>
      <w:bookmarkStart w:id="1976" w:name="_Ref525309356"/>
      <w:bookmarkStart w:id="1977" w:name="_Ref525309382"/>
      <w:bookmarkStart w:id="1978" w:name="_Toc83669816"/>
      <w:r>
        <w:lastRenderedPageBreak/>
        <w:t>Qualitative Characterization of</w:t>
      </w:r>
      <w:r w:rsidRPr="006E0967" w:rsidDel="00E37091">
        <w:t xml:space="preserve"> </w:t>
      </w:r>
      <w:r w:rsidR="0082260D">
        <w:t>Point Sources</w:t>
      </w:r>
      <w:bookmarkEnd w:id="1978"/>
    </w:p>
    <w:p w14:paraId="750F1807" w14:textId="77777777" w:rsidR="0082260D" w:rsidRDefault="0082260D" w:rsidP="00A37D94">
      <w:r>
        <w:t>The Ripon Wastewater Treatment Facility (WWTF) is the only point source located in the Big Green Lake watershed that also discharges its effluent within the watershed—in this case, to Silver Creek within the City of Ripon municipal limits.</w:t>
      </w:r>
    </w:p>
    <w:p w14:paraId="5F19BB9A" w14:textId="212B8B5D" w:rsidR="00637CE7" w:rsidRDefault="0082260D" w:rsidP="00A37D94">
      <w:r>
        <w:t xml:space="preserve">Interestingly, in 1895, Ripon became the first Wisconsin community to treat its wastewater. The current facility was constructed in 1975 and underwent an expansion and upgrade in 2002 to 2003. </w:t>
      </w:r>
      <w:r w:rsidR="00637CE7">
        <w:t>Upgrades included “</w:t>
      </w:r>
      <w:r w:rsidR="00637CE7" w:rsidRPr="00637CE7">
        <w:t xml:space="preserve">two new, </w:t>
      </w:r>
      <w:r w:rsidR="007E26D7" w:rsidRPr="00637CE7">
        <w:t>one-million-gallon</w:t>
      </w:r>
      <w:r w:rsidR="00637CE7" w:rsidRPr="00637CE7">
        <w:t xml:space="preserve"> oxidation ditches</w:t>
      </w:r>
      <w:r w:rsidR="00637CE7">
        <w:t>;</w:t>
      </w:r>
      <w:r w:rsidR="00637CE7" w:rsidRPr="00637CE7">
        <w:t xml:space="preserve"> two new co</w:t>
      </w:r>
      <w:r w:rsidR="00637CE7">
        <w:t xml:space="preserve">vered </w:t>
      </w:r>
      <w:proofErr w:type="gramStart"/>
      <w:r w:rsidR="00637CE7">
        <w:t>400,000 gallon</w:t>
      </w:r>
      <w:proofErr w:type="gramEnd"/>
      <w:r w:rsidR="00637CE7">
        <w:t xml:space="preserve"> clarifiers;</w:t>
      </w:r>
      <w:r w:rsidR="00637CE7" w:rsidRPr="00637CE7">
        <w:t xml:space="preserve"> new preliminary treatment building</w:t>
      </w:r>
      <w:r w:rsidR="00637CE7">
        <w:t>;</w:t>
      </w:r>
      <w:r w:rsidR="00637CE7" w:rsidRPr="00637CE7">
        <w:t xml:space="preserve"> new ultraviolet disinfection process</w:t>
      </w:r>
      <w:r w:rsidR="00637CE7">
        <w:t>;</w:t>
      </w:r>
      <w:r w:rsidR="00637CE7" w:rsidRPr="00637CE7">
        <w:t xml:space="preserve"> and renovation of the control building</w:t>
      </w:r>
      <w:r w:rsidR="00637CE7">
        <w:t xml:space="preserve">” </w:t>
      </w:r>
      <w:sdt>
        <w:sdtPr>
          <w:id w:val="958926172"/>
          <w:citation/>
        </w:sdtPr>
        <w:sdtEndPr/>
        <w:sdtContent>
          <w:r w:rsidR="00DB048A">
            <w:fldChar w:fldCharType="begin"/>
          </w:r>
          <w:r w:rsidR="00DB048A">
            <w:rPr>
              <w:noProof/>
            </w:rPr>
            <w:instrText xml:space="preserve"> CITATION Cit18 \l 1033 </w:instrText>
          </w:r>
          <w:r w:rsidR="00DB048A">
            <w:fldChar w:fldCharType="separate"/>
          </w:r>
          <w:r w:rsidR="00306E88">
            <w:rPr>
              <w:noProof/>
            </w:rPr>
            <w:t>[86]</w:t>
          </w:r>
          <w:r w:rsidR="00DB048A">
            <w:fldChar w:fldCharType="end"/>
          </w:r>
        </w:sdtContent>
      </w:sdt>
      <w:r w:rsidR="00637CE7">
        <w:t>, totaling a cost of $7.5 million.</w:t>
      </w:r>
    </w:p>
    <w:p w14:paraId="793EF4E8" w14:textId="39CAE438" w:rsidR="0082260D" w:rsidRDefault="0082260D" w:rsidP="00A37D94">
      <w:r>
        <w:t xml:space="preserve">The Ripon WWTF treats an average flow of 1.8 million gallons per day and a maximum of 6.8 million gallons </w:t>
      </w:r>
      <w:r w:rsidR="00637CE7">
        <w:t xml:space="preserve">per day, “utilizing the conventional oxidation ditch design of the activated sludge process of wastewater treatment” </w:t>
      </w:r>
      <w:sdt>
        <w:sdtPr>
          <w:id w:val="581117755"/>
          <w:citation/>
        </w:sdtPr>
        <w:sdtEndPr/>
        <w:sdtContent>
          <w:r w:rsidR="00DB048A">
            <w:fldChar w:fldCharType="begin"/>
          </w:r>
          <w:r w:rsidR="00DB048A">
            <w:rPr>
              <w:noProof/>
            </w:rPr>
            <w:instrText xml:space="preserve"> CITATION Cit18 \l 1033 </w:instrText>
          </w:r>
          <w:r w:rsidR="00DB048A">
            <w:fldChar w:fldCharType="separate"/>
          </w:r>
          <w:r w:rsidR="00306E88">
            <w:rPr>
              <w:noProof/>
            </w:rPr>
            <w:t>[86]</w:t>
          </w:r>
          <w:r w:rsidR="00DB048A">
            <w:fldChar w:fldCharType="end"/>
          </w:r>
        </w:sdtContent>
      </w:sdt>
      <w:r w:rsidR="00637CE7">
        <w:t xml:space="preserve">. </w:t>
      </w:r>
    </w:p>
    <w:p w14:paraId="7F46730B" w14:textId="1DC05EAC" w:rsidR="0082260D" w:rsidRDefault="0082260D" w:rsidP="00A37D94">
      <w:r>
        <w:t>Under its current permit, the Ripon W</w:t>
      </w:r>
      <w:r w:rsidR="00637CE7">
        <w:t>WTF’s discharge limit is 1.0 mg-</w:t>
      </w:r>
      <w:r>
        <w:t xml:space="preserve">P/L-effluent. </w:t>
      </w:r>
      <w:r w:rsidR="00637CE7">
        <w:t xml:space="preserve">Using all biological treatment, the WWTF’s average effluent concentration has met these limits (see </w:t>
      </w:r>
      <w:r w:rsidR="00637CE7">
        <w:fldChar w:fldCharType="begin"/>
      </w:r>
      <w:r w:rsidR="00637CE7">
        <w:instrText xml:space="preserve"> REF _Ref532748992 \h </w:instrText>
      </w:r>
      <w:r w:rsidR="00637CE7">
        <w:fldChar w:fldCharType="separate"/>
      </w:r>
      <w:r w:rsidR="00306E88">
        <w:t xml:space="preserve">Figure </w:t>
      </w:r>
      <w:r w:rsidR="00306E88">
        <w:rPr>
          <w:noProof/>
        </w:rPr>
        <w:t>66</w:t>
      </w:r>
      <w:r w:rsidR="00637CE7">
        <w:fldChar w:fldCharType="end"/>
      </w:r>
      <w:r w:rsidR="00637CE7">
        <w:t>)</w:t>
      </w:r>
      <w:r w:rsidR="00F36836">
        <w:t xml:space="preserve">. </w:t>
      </w:r>
    </w:p>
    <w:p w14:paraId="4CB87C7C" w14:textId="77777777" w:rsidR="00BC39F7" w:rsidRDefault="00BC39F7" w:rsidP="00A37D94"/>
    <w:p w14:paraId="5C8C74E4" w14:textId="77777777" w:rsidR="00637CE7" w:rsidRDefault="00805FF2" w:rsidP="00637CE7">
      <w:pPr>
        <w:keepNext/>
        <w:jc w:val="center"/>
      </w:pPr>
      <w:r w:rsidRPr="00550B73">
        <w:rPr>
          <w:noProof/>
        </w:rPr>
        <w:drawing>
          <wp:inline distT="0" distB="0" distL="0" distR="0" wp14:anchorId="1782E4BD" wp14:editId="09C2F878">
            <wp:extent cx="6108700" cy="4089400"/>
            <wp:effectExtent l="0" t="0" r="0" b="0"/>
            <wp:docPr id="60"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08700" cy="4089400"/>
                    </a:xfrm>
                    <a:prstGeom prst="rect">
                      <a:avLst/>
                    </a:prstGeom>
                    <a:noFill/>
                    <a:ln>
                      <a:noFill/>
                    </a:ln>
                  </pic:spPr>
                </pic:pic>
              </a:graphicData>
            </a:graphic>
          </wp:inline>
        </w:drawing>
      </w:r>
    </w:p>
    <w:p w14:paraId="136D327C" w14:textId="07EFF3C2" w:rsidR="0082260D" w:rsidRPr="00D2400A" w:rsidRDefault="00637CE7" w:rsidP="00637CE7">
      <w:pPr>
        <w:pStyle w:val="Caption"/>
      </w:pPr>
      <w:bookmarkStart w:id="1979" w:name="_Ref532748992"/>
      <w:r>
        <w:t xml:space="preserve">Figure </w:t>
      </w:r>
      <w:r w:rsidR="009A597A">
        <w:rPr>
          <w:noProof/>
        </w:rPr>
        <w:fldChar w:fldCharType="begin"/>
      </w:r>
      <w:r w:rsidR="009A597A">
        <w:rPr>
          <w:noProof/>
        </w:rPr>
        <w:instrText xml:space="preserve"> SEQ Figure \* ARABIC </w:instrText>
      </w:r>
      <w:r w:rsidR="009A597A">
        <w:rPr>
          <w:noProof/>
        </w:rPr>
        <w:fldChar w:fldCharType="separate"/>
      </w:r>
      <w:r w:rsidR="00306E88">
        <w:rPr>
          <w:noProof/>
        </w:rPr>
        <w:t>66</w:t>
      </w:r>
      <w:r w:rsidR="009A597A">
        <w:rPr>
          <w:noProof/>
        </w:rPr>
        <w:fldChar w:fldCharType="end"/>
      </w:r>
      <w:bookmarkEnd w:id="1979"/>
      <w:r>
        <w:t>. The City of Ripon Wastewater Treatment Facility is the only point source in the watershed that discharges its effluent in the watershed. Its annual averages are below its effluent limit of 1.0 mg-P/L-effluent, as indicated by the blue line.</w:t>
      </w:r>
    </w:p>
    <w:p w14:paraId="5F3688DA" w14:textId="77777777" w:rsidR="00AB4BCA" w:rsidRDefault="00AB4BCA" w:rsidP="00AB4BCA">
      <w:pPr>
        <w:pStyle w:val="Heading1"/>
      </w:pPr>
      <w:bookmarkStart w:id="1980" w:name="_Toc83669817"/>
      <w:r>
        <w:lastRenderedPageBreak/>
        <w:t xml:space="preserve">Phosphorus Loading </w:t>
      </w:r>
      <w:r w:rsidR="00861C29">
        <w:t>Causes and Sources</w:t>
      </w:r>
      <w:bookmarkEnd w:id="1974"/>
      <w:bookmarkEnd w:id="1975"/>
      <w:bookmarkEnd w:id="1976"/>
      <w:bookmarkEnd w:id="1977"/>
      <w:bookmarkEnd w:id="1980"/>
    </w:p>
    <w:p w14:paraId="4A2CE9D0" w14:textId="77777777" w:rsidR="00AB4BCA" w:rsidRDefault="00AB4BCA" w:rsidP="00AB4BCA">
      <w:pPr>
        <w:pStyle w:val="Heading2"/>
      </w:pPr>
      <w:bookmarkStart w:id="1981" w:name="_Toc532393993"/>
      <w:bookmarkStart w:id="1982" w:name="_Toc532749772"/>
      <w:bookmarkStart w:id="1983" w:name="_Toc532876925"/>
      <w:bookmarkStart w:id="1984" w:name="_Toc533245904"/>
      <w:bookmarkStart w:id="1985" w:name="_Toc533247542"/>
      <w:bookmarkStart w:id="1986" w:name="_Ref532398323"/>
      <w:bookmarkStart w:id="1987" w:name="_Toc83669818"/>
      <w:bookmarkEnd w:id="1981"/>
      <w:bookmarkEnd w:id="1982"/>
      <w:bookmarkEnd w:id="1983"/>
      <w:bookmarkEnd w:id="1984"/>
      <w:bookmarkEnd w:id="1985"/>
      <w:r>
        <w:t>Baseline Phosphorus Loading (2013-2016)</w:t>
      </w:r>
      <w:bookmarkEnd w:id="1986"/>
      <w:bookmarkEnd w:id="1987"/>
    </w:p>
    <w:p w14:paraId="3812A981" w14:textId="4AA8A903" w:rsidR="00A836EC" w:rsidRDefault="00A836EC" w:rsidP="00A836EC">
      <w:del w:id="1988" w:author="GLA" w:date="2021-04-30T16:57:00Z">
        <w:r w:rsidDel="00FA51E0">
          <w:delText xml:space="preserve">Baseline </w:delText>
        </w:r>
      </w:del>
      <w:ins w:id="1989" w:author="GLA" w:date="2021-04-30T16:57:00Z">
        <w:r w:rsidR="00FA51E0">
          <w:t xml:space="preserve">This </w:t>
        </w:r>
      </w:ins>
      <w:r w:rsidR="002F51E5">
        <w:t>P</w:t>
      </w:r>
      <w:ins w:id="1990" w:author="GLA" w:date="2021-04-30T16:57:00Z">
        <w:r w:rsidR="00FA51E0">
          <w:t xml:space="preserve">lan uses baseline </w:t>
        </w:r>
      </w:ins>
      <w:r>
        <w:t xml:space="preserve">phosphorus loading to Big Green Lake </w:t>
      </w:r>
      <w:ins w:id="1991" w:author="GLA" w:date="2021-04-30T16:57:00Z">
        <w:r w:rsidR="00FA51E0">
          <w:t xml:space="preserve">of </w:t>
        </w:r>
      </w:ins>
      <w:del w:id="1992" w:author="GLA" w:date="2021-04-30T16:57:00Z">
        <w:r w:rsidDel="00FA51E0">
          <w:delText xml:space="preserve">is estimated to be </w:delText>
        </w:r>
      </w:del>
      <w:r w:rsidR="00183C13">
        <w:rPr>
          <w:b/>
          <w:u w:val="single"/>
        </w:rPr>
        <w:t>16,652</w:t>
      </w:r>
      <w:r w:rsidRPr="005F325B">
        <w:rPr>
          <w:b/>
          <w:u w:val="single"/>
        </w:rPr>
        <w:t xml:space="preserve"> pounds</w:t>
      </w:r>
      <w:r w:rsidR="00054AAE">
        <w:rPr>
          <w:b/>
          <w:u w:val="single"/>
        </w:rPr>
        <w:t xml:space="preserve"> per year</w:t>
      </w:r>
      <w:r>
        <w:rPr>
          <w:b/>
        </w:rPr>
        <w:t xml:space="preserve"> </w:t>
      </w:r>
      <w:del w:id="1993" w:author="GLA" w:date="2021-04-30T16:57:00Z">
        <w:r w:rsidR="00183C13" w:rsidDel="00FA51E0">
          <w:delText xml:space="preserve">from </w:delText>
        </w:r>
      </w:del>
      <w:ins w:id="1994" w:author="GLA" w:date="2021-04-30T16:57:00Z">
        <w:r w:rsidR="00FA51E0">
          <w:t xml:space="preserve">based on </w:t>
        </w:r>
      </w:ins>
      <w:r w:rsidR="00183C13">
        <w:t>2013-2016</w:t>
      </w:r>
      <w:ins w:id="1995" w:author="GLA" w:date="2021-04-30T16:57:00Z">
        <w:r w:rsidR="00FA51E0">
          <w:t xml:space="preserve"> </w:t>
        </w:r>
      </w:ins>
      <w:ins w:id="1996" w:author="GLA" w:date="2021-04-30T16:58:00Z">
        <w:r w:rsidR="00FA51E0">
          <w:t>average loadings</w:t>
        </w:r>
      </w:ins>
      <w:r w:rsidR="00183C13">
        <w:t xml:space="preserve"> </w:t>
      </w:r>
      <w:r>
        <w:t xml:space="preserve">(see </w:t>
      </w:r>
      <w:r w:rsidR="00AE2714">
        <w:fldChar w:fldCharType="begin"/>
      </w:r>
      <w:r w:rsidR="00AE2714">
        <w:instrText xml:space="preserve"> REF _Ref532645834 \h </w:instrText>
      </w:r>
      <w:r w:rsidR="00AE2714">
        <w:fldChar w:fldCharType="separate"/>
      </w:r>
      <w:r w:rsidR="00306E88">
        <w:t xml:space="preserve">Table </w:t>
      </w:r>
      <w:r w:rsidR="00306E88">
        <w:rPr>
          <w:noProof/>
        </w:rPr>
        <w:t>20</w:t>
      </w:r>
      <w:r w:rsidR="00AE2714">
        <w:fldChar w:fldCharType="end"/>
      </w:r>
      <w:r>
        <w:t>).</w:t>
      </w:r>
      <w:r w:rsidR="00054AAE">
        <w:t xml:space="preserve"> </w:t>
      </w:r>
      <w:r>
        <w:t xml:space="preserve">This </w:t>
      </w:r>
      <w:del w:id="1997" w:author="GLA" w:date="2021-04-30T16:58:00Z">
        <w:r w:rsidDel="00FA51E0">
          <w:delText xml:space="preserve">value </w:delText>
        </w:r>
      </w:del>
      <w:ins w:id="1998" w:author="GLA" w:date="2021-04-30T16:58:00Z">
        <w:r w:rsidR="00FA51E0">
          <w:t xml:space="preserve">phosphorus loading estimate is based on: </w:t>
        </w:r>
      </w:ins>
      <w:del w:id="1999" w:author="GLA" w:date="2021-04-30T16:58:00Z">
        <w:r w:rsidR="00B80F7D" w:rsidDel="00FA51E0">
          <w:delText>considers</w:delText>
        </w:r>
        <w:r w:rsidDel="00FA51E0">
          <w:delText>:</w:delText>
        </w:r>
      </w:del>
    </w:p>
    <w:p w14:paraId="3EFD84A4" w14:textId="01165C72" w:rsidR="00183C13" w:rsidRDefault="00A836EC" w:rsidP="00E17BB3">
      <w:pPr>
        <w:pStyle w:val="ListParagraph"/>
        <w:numPr>
          <w:ilvl w:val="0"/>
          <w:numId w:val="27"/>
        </w:numPr>
        <w:ind w:left="432"/>
      </w:pPr>
      <w:r w:rsidRPr="00A836EC">
        <w:rPr>
          <w:b/>
        </w:rPr>
        <w:t>USGS stream monitor</w:t>
      </w:r>
      <w:r>
        <w:rPr>
          <w:b/>
        </w:rPr>
        <w:t>ing</w:t>
      </w:r>
      <w:r w:rsidR="00183C13">
        <w:rPr>
          <w:b/>
        </w:rPr>
        <w:t xml:space="preserve"> (measured loading)</w:t>
      </w:r>
      <w:r>
        <w:t xml:space="preserve">. Wherever possible, monitored phosphorus loading data at a USGS gage represents the </w:t>
      </w:r>
      <w:r w:rsidR="00B80F7D">
        <w:t>most reliable quantification of</w:t>
      </w:r>
      <w:r>
        <w:t xml:space="preserve"> phosphorus loading. </w:t>
      </w:r>
      <w:del w:id="2000" w:author="GLA" w:date="2021-04-30T16:58:00Z">
        <w:r w:rsidDel="00FA51E0">
          <w:delText>The</w:delText>
        </w:r>
        <w:r w:rsidR="00183C13" w:rsidDel="00FA51E0">
          <w:delText xml:space="preserve"> </w:delText>
        </w:r>
      </w:del>
      <w:ins w:id="2001" w:author="GLA" w:date="2021-04-30T16:58:00Z">
        <w:r w:rsidR="00FA51E0">
          <w:t>This estimate was based on measured values from USGS gauges repre</w:t>
        </w:r>
      </w:ins>
      <w:ins w:id="2002" w:author="GLA" w:date="2021-04-30T16:59:00Z">
        <w:r w:rsidR="00FA51E0">
          <w:t xml:space="preserve">senting </w:t>
        </w:r>
      </w:ins>
      <w:del w:id="2003" w:author="GLA" w:date="2021-04-30T16:58:00Z">
        <w:r w:rsidR="00183C13" w:rsidDel="00FA51E0">
          <w:delText>LMPT uses stream monitors for</w:delText>
        </w:r>
      </w:del>
      <w:del w:id="2004" w:author="GLA" w:date="2021-04-30T16:59:00Z">
        <w:r w:rsidR="00183C13" w:rsidDel="00FA51E0">
          <w:delText xml:space="preserve"> </w:delText>
        </w:r>
      </w:del>
      <w:r w:rsidR="00183C13">
        <w:t xml:space="preserve">91% of </w:t>
      </w:r>
      <w:del w:id="2005" w:author="GLA" w:date="2021-04-30T16:59:00Z">
        <w:r w:rsidR="00183C13" w:rsidDel="00FA51E0">
          <w:delText xml:space="preserve">its </w:delText>
        </w:r>
      </w:del>
      <w:ins w:id="2006" w:author="GLA" w:date="2021-04-30T16:59:00Z">
        <w:r w:rsidR="00FA51E0">
          <w:t xml:space="preserve">the </w:t>
        </w:r>
      </w:ins>
      <w:r w:rsidR="00183C13">
        <w:t>watershed (</w:t>
      </w:r>
      <w:r w:rsidR="00767755">
        <w:t>SCE</w:t>
      </w:r>
      <w:ins w:id="2007" w:author="GLA" w:date="2021-04-30T16:58:00Z">
        <w:r w:rsidR="00FA51E0">
          <w:t>,</w:t>
        </w:r>
      </w:ins>
      <w:r w:rsidR="00183C13">
        <w:t xml:space="preserve"> White Creek, Hill Creek, Roy </w:t>
      </w:r>
      <w:del w:id="2008" w:author="GLA" w:date="2021-04-30T16:58:00Z">
        <w:r w:rsidR="00183C13" w:rsidDel="00FA51E0">
          <w:delText xml:space="preserve">Creek </w:delText>
        </w:r>
      </w:del>
      <w:ins w:id="2009" w:author="GLA" w:date="2021-04-30T16:58:00Z">
        <w:r w:rsidR="00FA51E0">
          <w:t xml:space="preserve">Creek, </w:t>
        </w:r>
      </w:ins>
      <w:r w:rsidR="00B80F7D">
        <w:t xml:space="preserve">and the </w:t>
      </w:r>
      <w:r w:rsidR="00767755">
        <w:t>CKM</w:t>
      </w:r>
      <w:r w:rsidR="00B80F7D">
        <w:t>)</w:t>
      </w:r>
      <w:r w:rsidR="00183C13">
        <w:t>.</w:t>
      </w:r>
      <w:r w:rsidR="002F51E5">
        <w:br/>
      </w:r>
    </w:p>
    <w:p w14:paraId="1ED66C0F" w14:textId="5D33A8A9" w:rsidR="00A836EC" w:rsidRDefault="00183C13" w:rsidP="00E17BB3">
      <w:pPr>
        <w:pStyle w:val="ListParagraph"/>
        <w:numPr>
          <w:ilvl w:val="0"/>
          <w:numId w:val="27"/>
        </w:numPr>
        <w:ind w:left="432"/>
      </w:pPr>
      <w:r>
        <w:rPr>
          <w:b/>
        </w:rPr>
        <w:t>SWAT model (estimated loading)</w:t>
      </w:r>
      <w:r>
        <w:t>. In areas where measured phosphorus loading</w:t>
      </w:r>
      <w:del w:id="2010" w:author="GLA" w:date="2021-04-30T16:59:00Z">
        <w:r w:rsidDel="00FA51E0">
          <w:delText xml:space="preserve"> is</w:delText>
        </w:r>
      </w:del>
      <w:ins w:id="2011" w:author="GLA" w:date="2021-04-30T16:59:00Z">
        <w:r w:rsidR="00FA51E0">
          <w:t xml:space="preserve"> was</w:t>
        </w:r>
      </w:ins>
      <w:r>
        <w:t xml:space="preserve"> not available, phosphorus loading </w:t>
      </w:r>
      <w:del w:id="2012" w:author="GLA" w:date="2021-04-30T16:59:00Z">
        <w:r w:rsidDel="00FA51E0">
          <w:delText xml:space="preserve">is </w:delText>
        </w:r>
      </w:del>
      <w:ins w:id="2013" w:author="GLA" w:date="2021-04-30T16:59:00Z">
        <w:r w:rsidR="00FA51E0">
          <w:t xml:space="preserve">was </w:t>
        </w:r>
      </w:ins>
      <w:r>
        <w:t xml:space="preserve">estimated from the 2015 SWAT model completed by </w:t>
      </w:r>
      <w:r w:rsidRPr="001B2A2B">
        <w:t xml:space="preserve">the University of Wisconsin-Green Bay </w:t>
      </w:r>
      <w:sdt>
        <w:sdtPr>
          <w:rPr>
            <w:noProof/>
          </w:rPr>
          <w:id w:val="1967933591"/>
          <w:citation/>
        </w:sdtPr>
        <w:sdtEndPr/>
        <w:sdtContent>
          <w:r w:rsidR="003B57FC">
            <w:rPr>
              <w:noProof/>
            </w:rPr>
            <w:fldChar w:fldCharType="begin"/>
          </w:r>
          <w:r w:rsidR="003B57FC">
            <w:rPr>
              <w:noProof/>
            </w:rPr>
            <w:instrText xml:space="preserve"> CITATION Pau15 \l 1033 </w:instrText>
          </w:r>
          <w:r w:rsidR="003B57FC">
            <w:rPr>
              <w:noProof/>
            </w:rPr>
            <w:fldChar w:fldCharType="separate"/>
          </w:r>
          <w:r w:rsidR="00306E88">
            <w:rPr>
              <w:noProof/>
            </w:rPr>
            <w:t>[48]</w:t>
          </w:r>
          <w:r w:rsidR="003B57FC">
            <w:rPr>
              <w:noProof/>
            </w:rPr>
            <w:fldChar w:fldCharType="end"/>
          </w:r>
        </w:sdtContent>
      </w:sdt>
      <w:r>
        <w:t>.</w:t>
      </w:r>
      <w:r w:rsidR="002F51E5">
        <w:br/>
      </w:r>
    </w:p>
    <w:p w14:paraId="22FC452E" w14:textId="7465A5A5" w:rsidR="00183C13" w:rsidRDefault="00183C13" w:rsidP="00E17BB3">
      <w:pPr>
        <w:pStyle w:val="ListParagraph"/>
        <w:numPr>
          <w:ilvl w:val="0"/>
          <w:numId w:val="27"/>
        </w:numPr>
        <w:ind w:left="432"/>
      </w:pPr>
      <w:r>
        <w:rPr>
          <w:b/>
        </w:rPr>
        <w:t>Atmospheric deposition (estimated loading)</w:t>
      </w:r>
      <w:r>
        <w:t>. Small amounts of phosphorus naturally</w:t>
      </w:r>
      <w:r w:rsidR="00B80F7D">
        <w:t xml:space="preserve"> </w:t>
      </w:r>
      <w:r>
        <w:t>occur from rainfall-induced atmospheric deposition. Atmospheric deposition is an estimate using nearby precipitation gauges and an assumed rainfall phosphorus concentration of 0.036 mg/L</w:t>
      </w:r>
      <w:ins w:id="2014" w:author="GLA" w:date="2021-04-30T16:59:00Z">
        <w:r w:rsidR="00FA51E0">
          <w:t>, per the recommendations of the USGS</w:t>
        </w:r>
      </w:ins>
      <w:r w:rsidR="00F36836">
        <w:t xml:space="preserve">. </w:t>
      </w:r>
    </w:p>
    <w:p w14:paraId="42F6C55C" w14:textId="77777777" w:rsidR="007F396E" w:rsidRDefault="007F396E" w:rsidP="00A37D94">
      <w:pPr>
        <w:pStyle w:val="ListParagraph"/>
        <w:ind w:left="432"/>
        <w:rPr>
          <w:b/>
        </w:rPr>
      </w:pPr>
    </w:p>
    <w:p w14:paraId="0FFE377C" w14:textId="77777777" w:rsidR="007F396E" w:rsidRDefault="007F396E" w:rsidP="007F396E">
      <w:pPr>
        <w:pStyle w:val="ListParagraph"/>
        <w:sectPr w:rsidR="007F396E" w:rsidSect="00825CF3">
          <w:footerReference w:type="default" r:id="rId117"/>
          <w:pgSz w:w="12240" w:h="15840"/>
          <w:pgMar w:top="1440" w:right="1080" w:bottom="1440" w:left="1080" w:header="720" w:footer="720" w:gutter="0"/>
          <w:cols w:space="720"/>
          <w:docGrid w:linePitch="360"/>
        </w:sectPr>
      </w:pPr>
    </w:p>
    <w:p w14:paraId="26A35A74" w14:textId="0E348D43" w:rsidR="00010A18" w:rsidRDefault="00010A18" w:rsidP="00010A18">
      <w:pPr>
        <w:pStyle w:val="Caption"/>
        <w:keepNext/>
      </w:pPr>
      <w:bookmarkStart w:id="2015" w:name="_Ref532645834"/>
      <w:r>
        <w:lastRenderedPageBreak/>
        <w:t xml:space="preserve">Table </w:t>
      </w:r>
      <w:r w:rsidR="009A597A">
        <w:rPr>
          <w:noProof/>
        </w:rPr>
        <w:fldChar w:fldCharType="begin"/>
      </w:r>
      <w:r w:rsidR="009A597A">
        <w:rPr>
          <w:noProof/>
        </w:rPr>
        <w:instrText xml:space="preserve"> SEQ Table \* ARABIC </w:instrText>
      </w:r>
      <w:r w:rsidR="009A597A">
        <w:rPr>
          <w:noProof/>
        </w:rPr>
        <w:fldChar w:fldCharType="separate"/>
      </w:r>
      <w:r w:rsidR="00306E88">
        <w:rPr>
          <w:noProof/>
        </w:rPr>
        <w:t>20</w:t>
      </w:r>
      <w:r w:rsidR="009A597A">
        <w:rPr>
          <w:noProof/>
        </w:rPr>
        <w:fldChar w:fldCharType="end"/>
      </w:r>
      <w:bookmarkEnd w:id="2015"/>
      <w:r>
        <w:t xml:space="preserve">. A summary of the sources, pathways, receiving body and corresponding phosphorus loading to Big Green Lake, including measured, </w:t>
      </w:r>
      <w:proofErr w:type="gramStart"/>
      <w:r>
        <w:t>estimated</w:t>
      </w:r>
      <w:proofErr w:type="gramEnd"/>
      <w:r>
        <w:t xml:space="preserve"> and unknown sources.</w:t>
      </w:r>
    </w:p>
    <w:p w14:paraId="63D1D5C7" w14:textId="77777777" w:rsidR="0018474B" w:rsidRDefault="00805FF2" w:rsidP="007F396E">
      <w:r w:rsidRPr="00D84BE6">
        <w:rPr>
          <w:noProof/>
        </w:rPr>
        <w:drawing>
          <wp:inline distT="0" distB="0" distL="0" distR="0" wp14:anchorId="4363A8FB" wp14:editId="17C2DA41">
            <wp:extent cx="8229600" cy="5448300"/>
            <wp:effectExtent l="0" t="0" r="0" b="0"/>
            <wp:docPr id="6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pic:cNvPicPr>
                  </pic:nvPicPr>
                  <pic:blipFill>
                    <a:blip r:embed="rId118">
                      <a:extLst>
                        <a:ext uri="{28A0092B-C50C-407E-A947-70E740481C1C}">
                          <a14:useLocalDpi xmlns:a14="http://schemas.microsoft.com/office/drawing/2010/main" val="0"/>
                        </a:ext>
                      </a:extLst>
                    </a:blip>
                    <a:srcRect t="14381"/>
                    <a:stretch>
                      <a:fillRect/>
                    </a:stretch>
                  </pic:blipFill>
                  <pic:spPr bwMode="auto">
                    <a:xfrm>
                      <a:off x="0" y="0"/>
                      <a:ext cx="8229600" cy="5448300"/>
                    </a:xfrm>
                    <a:prstGeom prst="rect">
                      <a:avLst/>
                    </a:prstGeom>
                    <a:noFill/>
                    <a:ln>
                      <a:noFill/>
                    </a:ln>
                  </pic:spPr>
                </pic:pic>
              </a:graphicData>
            </a:graphic>
          </wp:inline>
        </w:drawing>
      </w:r>
    </w:p>
    <w:p w14:paraId="040311A2" w14:textId="7E1B4FDC" w:rsidR="00010A18" w:rsidRDefault="00010A18" w:rsidP="0024213D">
      <w:pPr>
        <w:pStyle w:val="Caption"/>
        <w:jc w:val="center"/>
      </w:pPr>
      <w:r w:rsidRPr="0024213D">
        <w:rPr>
          <w:rStyle w:val="SubtleEmphasis"/>
          <w:i/>
        </w:rPr>
        <w:lastRenderedPageBreak/>
        <w:fldChar w:fldCharType="begin"/>
      </w:r>
      <w:r w:rsidRPr="0024213D">
        <w:rPr>
          <w:rStyle w:val="SubtleEmphasis"/>
          <w:i/>
        </w:rPr>
        <w:instrText xml:space="preserve"> REF _Ref532645834 \h </w:instrText>
      </w:r>
      <w:r w:rsidR="0024213D" w:rsidRPr="0024213D">
        <w:rPr>
          <w:rStyle w:val="SubtleEmphasis"/>
          <w:i/>
        </w:rPr>
        <w:instrText xml:space="preserve"> \* MERGEFORMAT </w:instrText>
      </w:r>
      <w:r w:rsidRPr="0024213D">
        <w:rPr>
          <w:rStyle w:val="SubtleEmphasis"/>
          <w:i/>
        </w:rPr>
      </w:r>
      <w:r w:rsidRPr="0024213D">
        <w:rPr>
          <w:rStyle w:val="SubtleEmphasis"/>
          <w:i/>
        </w:rPr>
        <w:fldChar w:fldCharType="separate"/>
      </w:r>
      <w:r w:rsidR="00306E88" w:rsidRPr="00306E88">
        <w:rPr>
          <w:rStyle w:val="SubtleEmphasis"/>
          <w:i/>
        </w:rPr>
        <w:t>Table 20</w:t>
      </w:r>
      <w:r w:rsidRPr="0024213D">
        <w:rPr>
          <w:rStyle w:val="SubtleEmphasis"/>
          <w:i/>
        </w:rPr>
        <w:fldChar w:fldCharType="end"/>
      </w:r>
      <w:r w:rsidR="0024213D" w:rsidRPr="0024213D">
        <w:rPr>
          <w:rStyle w:val="SubtleEmphasis"/>
          <w:i/>
        </w:rPr>
        <w:t xml:space="preserve"> continued.</w:t>
      </w:r>
      <w:r w:rsidR="00805FF2" w:rsidRPr="001B0DE6">
        <w:rPr>
          <w:noProof/>
        </w:rPr>
        <w:drawing>
          <wp:inline distT="0" distB="0" distL="0" distR="0" wp14:anchorId="5102DBF1" wp14:editId="293BAE1B">
            <wp:extent cx="8229600" cy="3556000"/>
            <wp:effectExtent l="0" t="0" r="0" b="0"/>
            <wp:docPr id="62"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pic:cNvPicPr>
                  </pic:nvPicPr>
                  <pic:blipFill>
                    <a:blip r:embed="rId119">
                      <a:extLst>
                        <a:ext uri="{28A0092B-C50C-407E-A947-70E740481C1C}">
                          <a14:useLocalDpi xmlns:a14="http://schemas.microsoft.com/office/drawing/2010/main" val="0"/>
                        </a:ext>
                      </a:extLst>
                    </a:blip>
                    <a:srcRect b="44122"/>
                    <a:stretch>
                      <a:fillRect/>
                    </a:stretch>
                  </pic:blipFill>
                  <pic:spPr bwMode="auto">
                    <a:xfrm>
                      <a:off x="0" y="0"/>
                      <a:ext cx="8229600" cy="3556000"/>
                    </a:xfrm>
                    <a:prstGeom prst="rect">
                      <a:avLst/>
                    </a:prstGeom>
                    <a:noFill/>
                    <a:ln>
                      <a:noFill/>
                    </a:ln>
                  </pic:spPr>
                </pic:pic>
              </a:graphicData>
            </a:graphic>
          </wp:inline>
        </w:drawing>
      </w:r>
    </w:p>
    <w:p w14:paraId="04C81B45" w14:textId="77777777" w:rsidR="00010A18" w:rsidRDefault="00010A18" w:rsidP="00010A18">
      <w:pPr>
        <w:rPr>
          <w:b/>
        </w:rPr>
        <w:sectPr w:rsidR="00010A18" w:rsidSect="007F396E">
          <w:pgSz w:w="15840" w:h="12240" w:orient="landscape"/>
          <w:pgMar w:top="1080" w:right="1440" w:bottom="1080" w:left="1440" w:header="720" w:footer="720" w:gutter="0"/>
          <w:cols w:space="720"/>
          <w:docGrid w:linePitch="360"/>
        </w:sectPr>
      </w:pPr>
    </w:p>
    <w:p w14:paraId="0BCAC803" w14:textId="77777777" w:rsidR="000B487E" w:rsidRDefault="00B376A8" w:rsidP="00B376A8">
      <w:pPr>
        <w:pStyle w:val="Heading2"/>
      </w:pPr>
      <w:bookmarkStart w:id="2016" w:name="_Toc532749774"/>
      <w:bookmarkStart w:id="2017" w:name="_Toc532876927"/>
      <w:bookmarkStart w:id="2018" w:name="_Toc533245906"/>
      <w:bookmarkStart w:id="2019" w:name="_Toc533247544"/>
      <w:bookmarkStart w:id="2020" w:name="_Toc534019590"/>
      <w:bookmarkStart w:id="2021" w:name="_Toc83669819"/>
      <w:bookmarkEnd w:id="2016"/>
      <w:bookmarkEnd w:id="2017"/>
      <w:bookmarkEnd w:id="2018"/>
      <w:bookmarkEnd w:id="2019"/>
      <w:bookmarkEnd w:id="2020"/>
      <w:r>
        <w:lastRenderedPageBreak/>
        <w:t>Causes</w:t>
      </w:r>
      <w:bookmarkEnd w:id="2021"/>
    </w:p>
    <w:p w14:paraId="7D67D96D" w14:textId="54FEB658" w:rsidR="003F4D2D" w:rsidRDefault="003F4D2D" w:rsidP="00B376A8">
      <w:r>
        <w:t xml:space="preserve">Glacial activity formed Big Green Lake approximately </w:t>
      </w:r>
      <w:r w:rsidR="00923680">
        <w:t>17</w:t>
      </w:r>
      <w:r>
        <w:t>,000 years ago during the last Ice Age. From that moment</w:t>
      </w:r>
      <w:r w:rsidR="00C00519">
        <w:t xml:space="preserve"> forward</w:t>
      </w:r>
      <w:r>
        <w:t>, th</w:t>
      </w:r>
      <w:r w:rsidR="00923680">
        <w:t xml:space="preserve">is </w:t>
      </w:r>
      <w:r w:rsidR="00C00519">
        <w:t xml:space="preserve">oligotrophic </w:t>
      </w:r>
      <w:r>
        <w:t>lake began to experience a natural aging process. While all lakes naturally age, anthropogenic impacts accelerate this degradation process from centuries to decades. Several sources of data show us that Big Green Lake</w:t>
      </w:r>
      <w:r w:rsidR="00C00519">
        <w:t>, now a mesotrophic lake,</w:t>
      </w:r>
      <w:r>
        <w:t xml:space="preserve"> is no exception.</w:t>
      </w:r>
    </w:p>
    <w:p w14:paraId="140D2F99" w14:textId="56521A13" w:rsidR="003F4D2D" w:rsidRDefault="003F4D2D" w:rsidP="00B376A8">
      <w:r>
        <w:t xml:space="preserve">Sediment cores collected </w:t>
      </w:r>
      <w:r w:rsidR="00CB587E">
        <w:t xml:space="preserve">and assessed </w:t>
      </w:r>
      <w:r>
        <w:t xml:space="preserve">from the bottom of Big Green Lake by Garrison (previously discussed in </w:t>
      </w:r>
      <w:r w:rsidR="00CB587E">
        <w:t xml:space="preserve">Section </w:t>
      </w:r>
      <w:r w:rsidR="00CB587E">
        <w:fldChar w:fldCharType="begin"/>
      </w:r>
      <w:r w:rsidR="00CB587E">
        <w:instrText xml:space="preserve"> REF _Ref532730460 \w \h </w:instrText>
      </w:r>
      <w:r w:rsidR="00CB587E">
        <w:fldChar w:fldCharType="separate"/>
      </w:r>
      <w:r w:rsidR="00306E88">
        <w:t>5.E.ii</w:t>
      </w:r>
      <w:r w:rsidR="00CB587E">
        <w:fldChar w:fldCharType="end"/>
      </w:r>
      <w:r w:rsidR="00CB587E">
        <w:t>: Sediment Cores</w:t>
      </w:r>
      <w:r>
        <w:t xml:space="preserve">) </w:t>
      </w:r>
      <w:r w:rsidR="00CB587E">
        <w:t>document</w:t>
      </w:r>
      <w:r>
        <w:t xml:space="preserve"> sedimentation rates after the 1840s—right after the founding of Ceresco (now the City of Ripon) and Dartford (now the City of Green Lake)—to today. These sediment cores show two periods of notable sedimentation increased after the 1920s and the 1960s. These sedimentation rates peaked in the 1980s and have begun a general decline since then</w:t>
      </w:r>
      <w:r w:rsidR="0093319B">
        <w:t xml:space="preserve"> (as shown in </w:t>
      </w:r>
      <w:r w:rsidR="0093319B">
        <w:fldChar w:fldCharType="begin"/>
      </w:r>
      <w:r w:rsidR="0093319B">
        <w:instrText xml:space="preserve"> REF _Ref494806834 \h </w:instrText>
      </w:r>
      <w:r w:rsidR="0093319B">
        <w:fldChar w:fldCharType="separate"/>
      </w:r>
      <w:r w:rsidR="00306E88">
        <w:t xml:space="preserve">Figure </w:t>
      </w:r>
      <w:r w:rsidR="00306E88">
        <w:rPr>
          <w:noProof/>
        </w:rPr>
        <w:t>65</w:t>
      </w:r>
      <w:r w:rsidR="0093319B">
        <w:fldChar w:fldCharType="end"/>
      </w:r>
      <w:r w:rsidR="0093319B">
        <w:t>)</w:t>
      </w:r>
      <w:r>
        <w:t xml:space="preserve">. </w:t>
      </w:r>
    </w:p>
    <w:p w14:paraId="58E7C3F1" w14:textId="634F2200" w:rsidR="00635699" w:rsidRDefault="00CB587E" w:rsidP="00B376A8">
      <w:r>
        <w:t>Human activity is responsible for these increased sedimentation rates and accompanying lake degradation. Nearshore</w:t>
      </w:r>
      <w:r w:rsidR="0093319B">
        <w:t xml:space="preserve"> and urban development;</w:t>
      </w:r>
      <w:r>
        <w:t xml:space="preserve"> poorly managed septic systems</w:t>
      </w:r>
      <w:r w:rsidR="0093319B">
        <w:t xml:space="preserve"> and </w:t>
      </w:r>
      <w:r>
        <w:t>wastewater systems</w:t>
      </w:r>
      <w:r w:rsidR="0093319B">
        <w:t>;</w:t>
      </w:r>
      <w:r w:rsidR="00B45DB6">
        <w:t xml:space="preserve"> </w:t>
      </w:r>
      <w:r w:rsidR="0093319B">
        <w:t xml:space="preserve">excessive </w:t>
      </w:r>
      <w:r>
        <w:t>chemical fertilizer</w:t>
      </w:r>
      <w:r w:rsidR="0093319B">
        <w:t xml:space="preserve">; inadequate nutrient management, including improper manure application; </w:t>
      </w:r>
      <w:r>
        <w:t>and more intensive tillage are some examples of negative</w:t>
      </w:r>
      <w:r w:rsidR="0093319B">
        <w:t xml:space="preserve"> human</w:t>
      </w:r>
      <w:r>
        <w:t xml:space="preserve"> impacts on</w:t>
      </w:r>
      <w:r w:rsidR="0093319B">
        <w:t xml:space="preserve"> Big Green Lake’s water quality. </w:t>
      </w:r>
    </w:p>
    <w:p w14:paraId="4E54D9B4" w14:textId="116996BD" w:rsidR="002B079C" w:rsidRDefault="00CB587E" w:rsidP="002B079C">
      <w:r>
        <w:t>In this same period, climate change has resulted in more intense, more frequent rain events that more easily transfer nutrients downstream to Big Green Lake</w:t>
      </w:r>
      <w:r w:rsidR="002B079C">
        <w:t xml:space="preserve">. As discussed in Section </w:t>
      </w:r>
      <w:r>
        <w:fldChar w:fldCharType="begin"/>
      </w:r>
      <w:r>
        <w:instrText xml:space="preserve"> REF _Ref532730713 \w \h </w:instrText>
      </w:r>
      <w:r>
        <w:fldChar w:fldCharType="separate"/>
      </w:r>
      <w:r w:rsidR="00306E88">
        <w:t>3.D</w:t>
      </w:r>
      <w:r>
        <w:fldChar w:fldCharType="end"/>
      </w:r>
      <w:r w:rsidR="002B079C">
        <w:t xml:space="preserve">: </w:t>
      </w:r>
    </w:p>
    <w:p w14:paraId="2830B079" w14:textId="77777777" w:rsidR="00CB587E" w:rsidRPr="002B3EAB" w:rsidRDefault="002B079C" w:rsidP="00A37D94">
      <w:pPr>
        <w:pStyle w:val="Quote"/>
        <w:ind w:left="432"/>
        <w:jc w:val="left"/>
      </w:pPr>
      <w:r>
        <w:t>“</w:t>
      </w:r>
      <w:r w:rsidR="00CB587E">
        <w:t xml:space="preserve">While Big Green Lake may have seen some of these changes already, a changing climate will continue to put pressure on the lake’s water quality. </w:t>
      </w:r>
      <w:proofErr w:type="gramStart"/>
      <w:r w:rsidR="00CB587E">
        <w:t>In particular, increased</w:t>
      </w:r>
      <w:proofErr w:type="gramEnd"/>
      <w:r w:rsidR="00CB587E">
        <w:t xml:space="preserve"> nutrient and sediment loading runoff events reinforce the need to improve degraded streams, enabling them to mitigate rapid flooding and assimilate nutrients; and may mean that more and more conservation practices need to be installed just to keep the pace. In the future, many best </w:t>
      </w:r>
      <w:proofErr w:type="gramStart"/>
      <w:r w:rsidR="00CB587E">
        <w:t>management</w:t>
      </w:r>
      <w:proofErr w:type="gramEnd"/>
      <w:r w:rsidR="00CB587E">
        <w:t xml:space="preserve"> practice designs could prove to be inadequate to function as designed.</w:t>
      </w:r>
      <w:r>
        <w:t>”</w:t>
      </w:r>
    </w:p>
    <w:p w14:paraId="6EEEE2E1" w14:textId="185431F8" w:rsidR="00635699" w:rsidRDefault="00342385" w:rsidP="00B376A8">
      <w:r>
        <w:t xml:space="preserve">The lake has responded to these land management and climatic pressures with elevated phosphorus levels above </w:t>
      </w:r>
      <w:r w:rsidR="00923680">
        <w:t xml:space="preserve">its water quality </w:t>
      </w:r>
      <w:r>
        <w:t xml:space="preserve">standard and a </w:t>
      </w:r>
      <w:proofErr w:type="spellStart"/>
      <w:r>
        <w:t>metalimnetic</w:t>
      </w:r>
      <w:proofErr w:type="spellEnd"/>
      <w:r>
        <w:t xml:space="preserve"> oxygen minima. Results of the Diagnostic and Feasibility </w:t>
      </w:r>
      <w:r w:rsidR="00803249">
        <w:t>St</w:t>
      </w:r>
      <w:r>
        <w:t xml:space="preserve">udy (discussed in Section </w:t>
      </w:r>
      <w:r>
        <w:fldChar w:fldCharType="begin"/>
      </w:r>
      <w:r>
        <w:instrText xml:space="preserve"> REF _Ref532730925 \w \h </w:instrText>
      </w:r>
      <w:r>
        <w:fldChar w:fldCharType="separate"/>
      </w:r>
      <w:r w:rsidR="00306E88">
        <w:t>5.B.vi</w:t>
      </w:r>
      <w:r>
        <w:fldChar w:fldCharType="end"/>
      </w:r>
      <w:r>
        <w:t>) will shed much-needed light on phosphorus reduction levels and potential management strategies to achieve water quality goals.</w:t>
      </w:r>
    </w:p>
    <w:p w14:paraId="5D82B22B" w14:textId="77777777" w:rsidR="00342385" w:rsidRDefault="00D5439E" w:rsidP="00B376A8">
      <w:r>
        <w:t xml:space="preserve">As this study wraps up, </w:t>
      </w:r>
      <w:r w:rsidR="00342385">
        <w:t xml:space="preserve">the LMPT </w:t>
      </w:r>
      <w:r>
        <w:t>will continue to install phosphorus-reducing conservation practices to offset the negative impacts from human activity and climate change.</w:t>
      </w:r>
    </w:p>
    <w:p w14:paraId="79FA1321" w14:textId="77777777" w:rsidR="00B376A8" w:rsidRDefault="00B376A8" w:rsidP="00B376A8">
      <w:pPr>
        <w:pStyle w:val="Heading2"/>
      </w:pPr>
      <w:bookmarkStart w:id="2022" w:name="_Toc532749777"/>
      <w:bookmarkStart w:id="2023" w:name="_Toc532876930"/>
      <w:bookmarkStart w:id="2024" w:name="_Toc533245909"/>
      <w:bookmarkStart w:id="2025" w:name="_Toc533247547"/>
      <w:bookmarkStart w:id="2026" w:name="_Ref526154168"/>
      <w:bookmarkStart w:id="2027" w:name="_Ref526167514"/>
      <w:bookmarkStart w:id="2028" w:name="_Toc83669820"/>
      <w:bookmarkEnd w:id="2022"/>
      <w:bookmarkEnd w:id="2023"/>
      <w:bookmarkEnd w:id="2024"/>
      <w:bookmarkEnd w:id="2025"/>
      <w:r>
        <w:t>Sources</w:t>
      </w:r>
      <w:bookmarkEnd w:id="2026"/>
      <w:bookmarkEnd w:id="2027"/>
      <w:bookmarkEnd w:id="2028"/>
    </w:p>
    <w:p w14:paraId="09BCCE54" w14:textId="510F998B" w:rsidR="00390ABB" w:rsidRDefault="003A4071" w:rsidP="00390ABB">
      <w:r w:rsidRPr="003A4071">
        <w:t>Phos</w:t>
      </w:r>
      <w:r>
        <w:t>phorus loading to Big Green Lake comes from a variety of anthropogenic and natural sources</w:t>
      </w:r>
      <w:r w:rsidR="0093319B">
        <w:t xml:space="preserve"> – including</w:t>
      </w:r>
      <w:ins w:id="2029" w:author="GLA" w:date="2021-04-30T17:01:00Z">
        <w:r w:rsidR="00923680">
          <w:t>,</w:t>
        </w:r>
      </w:ins>
      <w:r w:rsidR="0093319B">
        <w:t xml:space="preserve"> but not limited to</w:t>
      </w:r>
      <w:r w:rsidR="00923680">
        <w:t>,</w:t>
      </w:r>
      <w:r w:rsidR="0093319B">
        <w:t xml:space="preserve"> </w:t>
      </w:r>
      <w:r>
        <w:t>agricultural runoff, urban runoff, septic systems, legacy phosphorus in sediments</w:t>
      </w:r>
      <w:r w:rsidR="00390ABB">
        <w:t xml:space="preserve"> and streams</w:t>
      </w:r>
      <w:r>
        <w:t>, atmospheric deposition, wetlands, forests</w:t>
      </w:r>
      <w:r w:rsidR="00923680">
        <w:t>,</w:t>
      </w:r>
      <w:r>
        <w:t xml:space="preserve"> and </w:t>
      </w:r>
      <w:r w:rsidR="00390ABB">
        <w:t xml:space="preserve">actively </w:t>
      </w:r>
      <w:r>
        <w:t>eroding streambanks.</w:t>
      </w:r>
      <w:r w:rsidR="00390ABB">
        <w:t xml:space="preserve"> These sources are </w:t>
      </w:r>
      <w:r w:rsidR="0024213D">
        <w:t xml:space="preserve">traditionally </w:t>
      </w:r>
      <w:r w:rsidR="00390ABB">
        <w:t>classified as point or nonpoint sources</w:t>
      </w:r>
      <w:r w:rsidR="00321D2A">
        <w:t xml:space="preserve"> and will be discussed individually in the following sections</w:t>
      </w:r>
      <w:r w:rsidR="00390ABB">
        <w:t xml:space="preserve">. </w:t>
      </w:r>
    </w:p>
    <w:p w14:paraId="2B443160" w14:textId="31B6F956" w:rsidR="004C6E9F" w:rsidRDefault="004C6E9F" w:rsidP="00E17BB3">
      <w:pPr>
        <w:pStyle w:val="ListParagraph"/>
        <w:numPr>
          <w:ilvl w:val="0"/>
          <w:numId w:val="28"/>
        </w:numPr>
        <w:ind w:left="792"/>
      </w:pPr>
      <w:r w:rsidRPr="004C6E9F">
        <w:rPr>
          <w:b/>
        </w:rPr>
        <w:t>Point sources</w:t>
      </w:r>
      <w:r>
        <w:t xml:space="preserve">. The EPA </w:t>
      </w:r>
      <w:r w:rsidRPr="004C6E9F">
        <w:t>defines point source pollution as “any single identifiable source of pollution from which pollutants are discharged, such as a pipe, ditch, ship or factory smokestack”</w:t>
      </w:r>
      <w:r>
        <w:t xml:space="preserve"> </w:t>
      </w:r>
      <w:sdt>
        <w:sdtPr>
          <w:id w:val="266355564"/>
          <w:citation/>
        </w:sdtPr>
        <w:sdtEndPr/>
        <w:sdtContent>
          <w:r w:rsidR="00DB048A">
            <w:fldChar w:fldCharType="begin"/>
          </w:r>
          <w:r w:rsidR="00DB048A">
            <w:rPr>
              <w:noProof/>
            </w:rPr>
            <w:instrText xml:space="preserve"> CITATION Nat181 \l 1033 </w:instrText>
          </w:r>
          <w:r w:rsidR="00DB048A">
            <w:fldChar w:fldCharType="separate"/>
          </w:r>
          <w:r w:rsidR="00306E88">
            <w:rPr>
              <w:noProof/>
            </w:rPr>
            <w:t>[87]</w:t>
          </w:r>
          <w:r w:rsidR="00DB048A">
            <w:fldChar w:fldCharType="end"/>
          </w:r>
        </w:sdtContent>
      </w:sdt>
      <w:r>
        <w:t xml:space="preserve">. While the Clean Water Act allows for regulation of these facilities, the Big Green Lake watershed only has one </w:t>
      </w:r>
      <w:r>
        <w:lastRenderedPageBreak/>
        <w:t>point source that directly discharges to a waterway—the Ripon Wastewater Treatment Facility. Other industries in the watershed</w:t>
      </w:r>
      <w:r w:rsidR="0093319B">
        <w:t xml:space="preserve"> (a former cookie factory, canning factories, a washing machine factory)</w:t>
      </w:r>
      <w:r>
        <w:t xml:space="preserve"> </w:t>
      </w:r>
      <w:r w:rsidR="0093319B">
        <w:t>route</w:t>
      </w:r>
      <w:r>
        <w:t xml:space="preserve"> their wastewater to the treatment </w:t>
      </w:r>
      <w:r w:rsidR="0024213D">
        <w:t xml:space="preserve">facility before discharging any effluent into </w:t>
      </w:r>
      <w:r w:rsidR="0093319B">
        <w:t>Silver Creek.</w:t>
      </w:r>
      <w:r>
        <w:t xml:space="preserve"> </w:t>
      </w:r>
      <w:ins w:id="2030" w:author="Executive Director" w:date="2021-09-26T13:21:00Z">
        <w:r w:rsidR="00D80E89">
          <w:t>Two additional point sources within the watershed—namely, the Green Lake Sanitary District and the City of Green Lake Wastewater Treatment Facility—discharge outside of the watershed.</w:t>
        </w:r>
      </w:ins>
    </w:p>
    <w:p w14:paraId="722706F0" w14:textId="1B25BB84" w:rsidR="004C6E9F" w:rsidRDefault="004C6E9F" w:rsidP="00E17BB3">
      <w:pPr>
        <w:pStyle w:val="ListParagraph"/>
        <w:numPr>
          <w:ilvl w:val="0"/>
          <w:numId w:val="28"/>
        </w:numPr>
        <w:ind w:left="792"/>
      </w:pPr>
      <w:r w:rsidRPr="004C6E9F">
        <w:rPr>
          <w:b/>
        </w:rPr>
        <w:t>Nonpoint sources</w:t>
      </w:r>
      <w:r w:rsidRPr="004C6E9F">
        <w:t>.</w:t>
      </w:r>
      <w:r>
        <w:t xml:space="preserve"> As mentioned in the 20</w:t>
      </w:r>
      <w:r w:rsidR="000369B1">
        <w:t xml:space="preserve">20 Upper Fox-Wolf River </w:t>
      </w:r>
      <w:r>
        <w:t>TMDL</w:t>
      </w:r>
      <w:r w:rsidR="000369B1">
        <w:t xml:space="preserve"> report</w:t>
      </w:r>
      <w:r>
        <w:t xml:space="preserve"> </w:t>
      </w:r>
      <w:sdt>
        <w:sdtPr>
          <w:id w:val="-1402366044"/>
          <w:citation/>
        </w:sdtPr>
        <w:sdtEndPr/>
        <w:sdtContent>
          <w:r w:rsidR="003B57FC">
            <w:fldChar w:fldCharType="begin"/>
          </w:r>
          <w:r w:rsidR="003B57FC">
            <w:rPr>
              <w:noProof/>
            </w:rPr>
            <w:instrText xml:space="preserve"> CITATION Cad20 \l 1033 </w:instrText>
          </w:r>
          <w:r w:rsidR="003B57FC">
            <w:fldChar w:fldCharType="separate"/>
          </w:r>
          <w:r w:rsidR="00306E88">
            <w:rPr>
              <w:noProof/>
            </w:rPr>
            <w:t>[2]</w:t>
          </w:r>
          <w:r w:rsidR="003B57FC">
            <w:fldChar w:fldCharType="end"/>
          </w:r>
        </w:sdtContent>
      </w:sdt>
      <w:r w:rsidR="003B57FC">
        <w:t xml:space="preserve">, </w:t>
      </w:r>
      <w:r>
        <w:t>nonpoint source pollution is “typically driven by watershed runoff, or the movement of water over the land surface and through the ground into waterbodies,” including agricultural and urban runoff. The Clean Water Act does not directly regulate nonpoint source pollution, though it does provide</w:t>
      </w:r>
      <w:r w:rsidR="00923680">
        <w:t xml:space="preserve"> recommendations and</w:t>
      </w:r>
      <w:r>
        <w:t xml:space="preserve"> mechanisms to address these problems. Nonpoint source pollution is “well-recognized to be one of the last major hurdles to </w:t>
      </w:r>
      <w:r w:rsidR="00582461">
        <w:t>achieving</w:t>
      </w:r>
      <w:r>
        <w:t xml:space="preserve"> state and national water quality goals” </w:t>
      </w:r>
      <w:sdt>
        <w:sdtPr>
          <w:id w:val="1860934211"/>
          <w:citation/>
        </w:sdtPr>
        <w:sdtEndPr/>
        <w:sdtContent>
          <w:r w:rsidR="00DB048A">
            <w:fldChar w:fldCharType="begin"/>
          </w:r>
          <w:r w:rsidR="00DB048A">
            <w:rPr>
              <w:noProof/>
            </w:rPr>
            <w:instrText xml:space="preserve"> CITATION Rob15 \l 1033 </w:instrText>
          </w:r>
          <w:r w:rsidR="00DB048A">
            <w:fldChar w:fldCharType="separate"/>
          </w:r>
          <w:r w:rsidR="00306E88">
            <w:rPr>
              <w:noProof/>
            </w:rPr>
            <w:t>[88]</w:t>
          </w:r>
          <w:r w:rsidR="00DB048A">
            <w:fldChar w:fldCharType="end"/>
          </w:r>
        </w:sdtContent>
      </w:sdt>
      <w:r>
        <w:t>.</w:t>
      </w:r>
      <w:r w:rsidR="00582461">
        <w:t xml:space="preserve"> </w:t>
      </w:r>
    </w:p>
    <w:p w14:paraId="5E4227F0" w14:textId="2939920C" w:rsidR="0024213D" w:rsidRDefault="00582461" w:rsidP="00582461">
      <w:r>
        <w:t xml:space="preserve">As discussed in </w:t>
      </w:r>
      <w:r w:rsidR="00321D2A">
        <w:t xml:space="preserve">Section </w:t>
      </w:r>
      <w:r w:rsidR="00321D2A">
        <w:fldChar w:fldCharType="begin"/>
      </w:r>
      <w:r w:rsidR="00321D2A">
        <w:instrText xml:space="preserve"> REF _Ref525309266 \r \h </w:instrText>
      </w:r>
      <w:r w:rsidR="00321D2A">
        <w:fldChar w:fldCharType="separate"/>
      </w:r>
      <w:r w:rsidR="00306E88">
        <w:t>5.F</w:t>
      </w:r>
      <w:r w:rsidR="00321D2A">
        <w:fldChar w:fldCharType="end"/>
      </w:r>
      <w:r w:rsidR="00321D2A">
        <w:t>.</w:t>
      </w:r>
      <w:r w:rsidR="00321D2A">
        <w:fldChar w:fldCharType="begin"/>
      </w:r>
      <w:r w:rsidR="00321D2A">
        <w:instrText xml:space="preserve"> REF _Ref532398323 \r \h </w:instrText>
      </w:r>
      <w:r w:rsidR="00321D2A">
        <w:fldChar w:fldCharType="separate"/>
      </w:r>
      <w:r w:rsidR="00306E88">
        <w:t>A</w:t>
      </w:r>
      <w:r w:rsidR="00321D2A">
        <w:fldChar w:fldCharType="end"/>
      </w:r>
      <w:r>
        <w:t xml:space="preserve">, baseline annual phosphorus loading to Big Green Lake is </w:t>
      </w:r>
      <w:r w:rsidR="00CE14F7">
        <w:t xml:space="preserve">calculated as </w:t>
      </w:r>
      <w:r>
        <w:t>16,652 pounds per year (based on 2013-2016). A conceptual site model provides a visual representation of the sources and pathways of annual phosphorus loading to Big Green Lake (</w:t>
      </w:r>
      <w:r>
        <w:fldChar w:fldCharType="begin"/>
      </w:r>
      <w:r>
        <w:instrText xml:space="preserve"> REF _Ref532398013 \h </w:instrText>
      </w:r>
      <w:r>
        <w:fldChar w:fldCharType="separate"/>
      </w:r>
      <w:r w:rsidR="00306E88">
        <w:t xml:space="preserve">Figure </w:t>
      </w:r>
      <w:r w:rsidR="00306E88">
        <w:rPr>
          <w:noProof/>
        </w:rPr>
        <w:t>67</w:t>
      </w:r>
      <w:r>
        <w:fldChar w:fldCharType="end"/>
      </w:r>
      <w:r>
        <w:t xml:space="preserve">). </w:t>
      </w:r>
    </w:p>
    <w:p w14:paraId="2B02FAAE" w14:textId="77777777" w:rsidR="00EB15F0" w:rsidRDefault="00EB15F0" w:rsidP="00EB15F0">
      <w:pPr>
        <w:sectPr w:rsidR="00EB15F0" w:rsidSect="00010A18">
          <w:pgSz w:w="12240" w:h="15840"/>
          <w:pgMar w:top="1440" w:right="1080" w:bottom="1440" w:left="1080" w:header="720" w:footer="720" w:gutter="0"/>
          <w:cols w:space="720"/>
          <w:docGrid w:linePitch="360"/>
        </w:sectPr>
      </w:pPr>
    </w:p>
    <w:p w14:paraId="2C57AC8B" w14:textId="77777777" w:rsidR="00582461" w:rsidRDefault="00805FF2" w:rsidP="00582461">
      <w:pPr>
        <w:keepNext/>
        <w:ind w:left="360"/>
      </w:pPr>
      <w:r w:rsidRPr="00CC57A9">
        <w:rPr>
          <w:noProof/>
        </w:rPr>
        <w:lastRenderedPageBreak/>
        <w:drawing>
          <wp:inline distT="0" distB="0" distL="0" distR="0" wp14:anchorId="5E4B472D" wp14:editId="71930804">
            <wp:extent cx="7861300" cy="5829300"/>
            <wp:effectExtent l="0" t="0" r="0" b="0"/>
            <wp:docPr id="63"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pic:cNvPicPr>
                  </pic:nvPicPr>
                  <pic:blipFill>
                    <a:blip r:embed="rId120">
                      <a:extLst>
                        <a:ext uri="{28A0092B-C50C-407E-A947-70E740481C1C}">
                          <a14:useLocalDpi xmlns:a14="http://schemas.microsoft.com/office/drawing/2010/main" val="0"/>
                        </a:ext>
                      </a:extLst>
                    </a:blip>
                    <a:srcRect t="4062"/>
                    <a:stretch>
                      <a:fillRect/>
                    </a:stretch>
                  </pic:blipFill>
                  <pic:spPr bwMode="auto">
                    <a:xfrm>
                      <a:off x="0" y="0"/>
                      <a:ext cx="7861300" cy="5829300"/>
                    </a:xfrm>
                    <a:prstGeom prst="rect">
                      <a:avLst/>
                    </a:prstGeom>
                    <a:noFill/>
                    <a:ln>
                      <a:noFill/>
                    </a:ln>
                  </pic:spPr>
                </pic:pic>
              </a:graphicData>
            </a:graphic>
          </wp:inline>
        </w:drawing>
      </w:r>
    </w:p>
    <w:p w14:paraId="3A832757" w14:textId="4116DCC1" w:rsidR="00582461" w:rsidRDefault="00582461" w:rsidP="00582461">
      <w:pPr>
        <w:pStyle w:val="Caption"/>
        <w:sectPr w:rsidR="00582461" w:rsidSect="00D30BDF">
          <w:pgSz w:w="15840" w:h="12240" w:orient="landscape"/>
          <w:pgMar w:top="1080" w:right="1440" w:bottom="1080" w:left="1440" w:header="720" w:footer="720" w:gutter="0"/>
          <w:cols w:space="720"/>
          <w:docGrid w:linePitch="360"/>
        </w:sectPr>
      </w:pPr>
      <w:bookmarkStart w:id="2031" w:name="_Ref532398013"/>
      <w:r>
        <w:t xml:space="preserve">Figure </w:t>
      </w:r>
      <w:r w:rsidR="009A597A">
        <w:rPr>
          <w:noProof/>
        </w:rPr>
        <w:fldChar w:fldCharType="begin"/>
      </w:r>
      <w:r w:rsidR="009A597A">
        <w:rPr>
          <w:noProof/>
        </w:rPr>
        <w:instrText xml:space="preserve"> SEQ Figure \* ARABIC </w:instrText>
      </w:r>
      <w:r w:rsidR="009A597A">
        <w:rPr>
          <w:noProof/>
        </w:rPr>
        <w:fldChar w:fldCharType="separate"/>
      </w:r>
      <w:r w:rsidR="00306E88">
        <w:rPr>
          <w:noProof/>
        </w:rPr>
        <w:t>67</w:t>
      </w:r>
      <w:r w:rsidR="009A597A">
        <w:rPr>
          <w:noProof/>
        </w:rPr>
        <w:fldChar w:fldCharType="end"/>
      </w:r>
      <w:bookmarkEnd w:id="2031"/>
      <w:r>
        <w:t>. A conceptual site model of the sources and pathways of phosphorus loading to Big Green Lake, calculated as 16,652 pounds of phosphorus annually.</w:t>
      </w:r>
    </w:p>
    <w:p w14:paraId="5488FC16" w14:textId="77777777" w:rsidR="0040209D" w:rsidRDefault="0040209D" w:rsidP="0040209D">
      <w:r>
        <w:lastRenderedPageBreak/>
        <w:t xml:space="preserve">This conceptual site model demonstrates several important points: </w:t>
      </w:r>
    </w:p>
    <w:p w14:paraId="263BBCC6" w14:textId="6653A55D" w:rsidR="0040209D" w:rsidRDefault="0040209D" w:rsidP="00E17BB3">
      <w:pPr>
        <w:pStyle w:val="ListParagraph"/>
        <w:numPr>
          <w:ilvl w:val="0"/>
          <w:numId w:val="29"/>
        </w:numPr>
        <w:ind w:left="792"/>
      </w:pPr>
      <w:r>
        <w:t xml:space="preserve">Not all phosphorus loading is feasible for phosphorus reductions. Atmospheric deposition accounts for 1,995 pounds (12%) of annual phosphorus loading, for example, though there are no reductions proposed in Chapter </w:t>
      </w:r>
      <w:r>
        <w:fldChar w:fldCharType="begin"/>
      </w:r>
      <w:r>
        <w:instrText xml:space="preserve"> REF _Ref526173750 \r \h </w:instrText>
      </w:r>
      <w:r>
        <w:fldChar w:fldCharType="separate"/>
      </w:r>
      <w:r w:rsidR="00306E88">
        <w:t>7</w:t>
      </w:r>
      <w:r>
        <w:fldChar w:fldCharType="end"/>
      </w:r>
      <w:r>
        <w:t>.</w:t>
      </w:r>
    </w:p>
    <w:p w14:paraId="5CC5B72B" w14:textId="558192D1" w:rsidR="0040209D" w:rsidRDefault="0040209D" w:rsidP="00E17BB3">
      <w:pPr>
        <w:pStyle w:val="ListParagraph"/>
        <w:numPr>
          <w:ilvl w:val="0"/>
          <w:numId w:val="29"/>
        </w:numPr>
        <w:ind w:left="792"/>
      </w:pPr>
      <w:r>
        <w:t xml:space="preserve">The SCE and CKM represent significant phosphorus loading (41% and 17%, respectively), yet both also encompass more complex systems—the </w:t>
      </w:r>
      <w:proofErr w:type="gramStart"/>
      <w:r>
        <w:t>SCE in particular</w:t>
      </w:r>
      <w:proofErr w:type="gramEnd"/>
      <w:r>
        <w:t>. Other sub-watershed inputs—like White Creek and Hill Creek—also contribute phosphorus loading, which comes from less complex systems.</w:t>
      </w:r>
    </w:p>
    <w:p w14:paraId="2810D227" w14:textId="263E03BB" w:rsidR="0040209D" w:rsidRDefault="0040209D" w:rsidP="00E17BB3">
      <w:pPr>
        <w:pStyle w:val="ListParagraph"/>
        <w:numPr>
          <w:ilvl w:val="0"/>
          <w:numId w:val="29"/>
        </w:numPr>
        <w:ind w:left="792"/>
      </w:pPr>
      <w:r>
        <w:t xml:space="preserve">Though the LMPT uses stream samplers to measure 91% of phosphorus loading </w:t>
      </w:r>
      <w:r w:rsidRPr="0024213D">
        <w:rPr>
          <w:i/>
        </w:rPr>
        <w:t>near</w:t>
      </w:r>
      <w:r>
        <w:t xml:space="preserve"> Big Green Lake’s major inlets, there is a data gap </w:t>
      </w:r>
      <w:r w:rsidRPr="0024213D">
        <w:rPr>
          <w:i/>
        </w:rPr>
        <w:t>upstream</w:t>
      </w:r>
      <w:r>
        <w:t xml:space="preserve"> of these samplers. As a result, the LMPT </w:t>
      </w:r>
      <w:r w:rsidR="009B5564">
        <w:t>must</w:t>
      </w:r>
      <w:r>
        <w:t xml:space="preserve"> rely on computer models to estimate much of this nutrient loading, as well as other tools to prioritize nonpoint-source-driven phosphorus loading. These prioritization tools will be discussed in more detail in Chapter </w:t>
      </w:r>
      <w:r>
        <w:fldChar w:fldCharType="begin"/>
      </w:r>
      <w:r>
        <w:instrText xml:space="preserve"> REF _Ref526173750 \n \h </w:instrText>
      </w:r>
      <w:r>
        <w:fldChar w:fldCharType="separate"/>
      </w:r>
      <w:r w:rsidR="00306E88">
        <w:t>7</w:t>
      </w:r>
      <w:r>
        <w:fldChar w:fldCharType="end"/>
      </w:r>
      <w:r>
        <w:t>.</w:t>
      </w:r>
    </w:p>
    <w:p w14:paraId="285ADA5E" w14:textId="38F928CB" w:rsidR="00582461" w:rsidRDefault="0040209D" w:rsidP="00582461">
      <w:r>
        <w:t xml:space="preserve">It is also beneficial to take nutrient loading a step further—not only estimating by its major inputs, but also estimating by its representative land use. </w:t>
      </w:r>
      <w:r w:rsidR="00F13C01">
        <w:t xml:space="preserve">Given </w:t>
      </w:r>
      <w:r w:rsidR="009E0E07">
        <w:t xml:space="preserve">general uncertainties of runoff-induced phosphorus loading upstream of the USGS stream samplers, the </w:t>
      </w:r>
      <w:r w:rsidR="00F13C01">
        <w:t xml:space="preserve">best </w:t>
      </w:r>
      <w:r w:rsidR="009E0E07">
        <w:t xml:space="preserve">current </w:t>
      </w:r>
      <w:r w:rsidR="00F13C01">
        <w:t>estimate of land-use-based phosphorus loading comes from</w:t>
      </w:r>
      <w:r w:rsidR="00F11E70">
        <w:t xml:space="preserve"> </w:t>
      </w:r>
      <w:r w:rsidR="00F13C01">
        <w:t>the 20</w:t>
      </w:r>
      <w:r w:rsidR="003E5927">
        <w:t xml:space="preserve">20 </w:t>
      </w:r>
      <w:del w:id="2032" w:author="GLA" w:date="2021-04-30T17:02:00Z">
        <w:r w:rsidR="00F13C01" w:rsidDel="00AE1C3A">
          <w:delText xml:space="preserve"> </w:delText>
        </w:r>
      </w:del>
      <w:r w:rsidR="00F13C01">
        <w:t>Upper Fox-Wolf TMDL</w:t>
      </w:r>
      <w:r w:rsidR="0071106F">
        <w:t xml:space="preserve"> </w:t>
      </w:r>
      <w:sdt>
        <w:sdtPr>
          <w:id w:val="1600373564"/>
          <w:citation/>
        </w:sdtPr>
        <w:sdtEndPr/>
        <w:sdtContent>
          <w:r w:rsidR="003B57FC">
            <w:fldChar w:fldCharType="begin"/>
          </w:r>
          <w:r w:rsidR="003B57FC">
            <w:rPr>
              <w:noProof/>
            </w:rPr>
            <w:instrText xml:space="preserve"> CITATION Cad20 \l 1033 </w:instrText>
          </w:r>
          <w:r w:rsidR="003B57FC">
            <w:fldChar w:fldCharType="separate"/>
          </w:r>
          <w:r w:rsidR="00306E88">
            <w:rPr>
              <w:noProof/>
            </w:rPr>
            <w:t>[2]</w:t>
          </w:r>
          <w:r w:rsidR="003B57FC">
            <w:fldChar w:fldCharType="end"/>
          </w:r>
        </w:sdtContent>
      </w:sdt>
      <w:r w:rsidR="003B57FC">
        <w:t xml:space="preserve">. </w:t>
      </w:r>
      <w:r w:rsidR="00F11E70">
        <w:t>The TMDL did not assess Big Green Lake watershed separately for this estimate, but rather included it as part of a regional watershed</w:t>
      </w:r>
      <w:r w:rsidR="002F6AB3">
        <w:t xml:space="preserve"> called the</w:t>
      </w:r>
      <w:r w:rsidR="00F11E70">
        <w:t xml:space="preserve"> </w:t>
      </w:r>
      <w:r w:rsidR="002F6AB3">
        <w:t>“</w:t>
      </w:r>
      <w:r w:rsidR="00F11E70">
        <w:t xml:space="preserve">Fox River above Lake Butte des </w:t>
      </w:r>
      <w:proofErr w:type="spellStart"/>
      <w:r w:rsidR="00F11E70">
        <w:t>Morts</w:t>
      </w:r>
      <w:proofErr w:type="spellEnd"/>
      <w:r w:rsidR="002F6AB3">
        <w:t>”</w:t>
      </w:r>
      <w:r w:rsidR="00F11E70">
        <w:t xml:space="preserve"> (see </w:t>
      </w:r>
      <w:r w:rsidR="00F11E70">
        <w:fldChar w:fldCharType="begin"/>
      </w:r>
      <w:r w:rsidR="00F11E70">
        <w:instrText xml:space="preserve"> REF _Ref532647467 \h </w:instrText>
      </w:r>
      <w:r w:rsidR="00F11E70">
        <w:fldChar w:fldCharType="separate"/>
      </w:r>
      <w:r w:rsidR="00306E88">
        <w:t xml:space="preserve">Figure </w:t>
      </w:r>
      <w:r w:rsidR="00306E88">
        <w:rPr>
          <w:noProof/>
        </w:rPr>
        <w:t>68</w:t>
      </w:r>
      <w:r w:rsidR="00F11E70">
        <w:fldChar w:fldCharType="end"/>
      </w:r>
      <w:r w:rsidR="00F11E70">
        <w:t>).</w:t>
      </w:r>
    </w:p>
    <w:p w14:paraId="40780477" w14:textId="77777777" w:rsidR="00F11E70" w:rsidRDefault="00805FF2" w:rsidP="00F11E70">
      <w:pPr>
        <w:keepNext/>
        <w:jc w:val="center"/>
      </w:pPr>
      <w:r>
        <w:rPr>
          <w:noProof/>
        </w:rPr>
        <w:lastRenderedPageBreak/>
        <mc:AlternateContent>
          <mc:Choice Requires="wps">
            <w:drawing>
              <wp:anchor distT="0" distB="0" distL="114300" distR="114300" simplePos="0" relativeHeight="251611648" behindDoc="0" locked="0" layoutInCell="1" allowOverlap="1" wp14:anchorId="73474C11" wp14:editId="30A762DC">
                <wp:simplePos x="0" y="0"/>
                <wp:positionH relativeFrom="column">
                  <wp:posOffset>2647950</wp:posOffset>
                </wp:positionH>
                <wp:positionV relativeFrom="paragraph">
                  <wp:posOffset>4696005</wp:posOffset>
                </wp:positionV>
                <wp:extent cx="428625" cy="323850"/>
                <wp:effectExtent l="12700" t="12700" r="15875" b="19050"/>
                <wp:wrapNone/>
                <wp:docPr id="280" name="Rectangle 10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28625" cy="323850"/>
                        </a:xfrm>
                        <a:prstGeom prst="rect">
                          <a:avLst/>
                        </a:prstGeom>
                        <a:noFill/>
                        <a:ln w="381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AC1970E" id="Rectangle 104" o:spid="_x0000_s1026" style="position:absolute;margin-left:208.5pt;margin-top:369.75pt;width:33.75pt;height:25.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" filled="f" strokecolor="yellow" strokeweight="3pt">
                <v:path arrowok="t"/>
                <o:lock v:ext="edit" aspectratio="t"/>
              </v:rect>
            </w:pict>
          </mc:Fallback>
        </mc:AlternateContent>
      </w:r>
      <w:r w:rsidRPr="00AA2043">
        <w:rPr>
          <w:noProof/>
        </w:rPr>
        <w:drawing>
          <wp:inline distT="0" distB="0" distL="0" distR="0" wp14:anchorId="172A33CD" wp14:editId="208870DC">
            <wp:extent cx="4660900" cy="6172200"/>
            <wp:effectExtent l="0" t="0" r="0" b="0"/>
            <wp:docPr id="64"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660900" cy="6172200"/>
                    </a:xfrm>
                    <a:prstGeom prst="rect">
                      <a:avLst/>
                    </a:prstGeom>
                    <a:noFill/>
                    <a:ln>
                      <a:noFill/>
                    </a:ln>
                  </pic:spPr>
                </pic:pic>
              </a:graphicData>
            </a:graphic>
          </wp:inline>
        </w:drawing>
      </w:r>
    </w:p>
    <w:p w14:paraId="57502B89" w14:textId="215E3E9C" w:rsidR="00F11E70" w:rsidRDefault="00F11E70" w:rsidP="00F11E70">
      <w:pPr>
        <w:pStyle w:val="Caption"/>
        <w:jc w:val="center"/>
      </w:pPr>
      <w:bookmarkStart w:id="2033" w:name="_Ref532647467"/>
      <w:r>
        <w:t xml:space="preserve">Figure </w:t>
      </w:r>
      <w:r w:rsidR="009A597A">
        <w:rPr>
          <w:noProof/>
        </w:rPr>
        <w:fldChar w:fldCharType="begin"/>
      </w:r>
      <w:r w:rsidR="009A597A">
        <w:rPr>
          <w:noProof/>
        </w:rPr>
        <w:instrText xml:space="preserve"> SEQ Figure \* ARABIC </w:instrText>
      </w:r>
      <w:r w:rsidR="009A597A">
        <w:rPr>
          <w:noProof/>
        </w:rPr>
        <w:fldChar w:fldCharType="separate"/>
      </w:r>
      <w:r w:rsidR="00306E88">
        <w:rPr>
          <w:noProof/>
        </w:rPr>
        <w:t>68</w:t>
      </w:r>
      <w:r w:rsidR="009A597A">
        <w:rPr>
          <w:noProof/>
        </w:rPr>
        <w:fldChar w:fldCharType="end"/>
      </w:r>
      <w:bookmarkEnd w:id="2033"/>
      <w:r>
        <w:t xml:space="preserve">. The Big Green Lake watershed is included in the regional watershed, the Fox River Region, in </w:t>
      </w:r>
      <w:proofErr w:type="gramStart"/>
      <w:r>
        <w:t>the  20</w:t>
      </w:r>
      <w:r w:rsidR="003E5927">
        <w:t>20</w:t>
      </w:r>
      <w:proofErr w:type="gramEnd"/>
      <w:r w:rsidR="003E5927">
        <w:t xml:space="preserve"> </w:t>
      </w:r>
      <w:r>
        <w:t xml:space="preserve"> Upper Fox-Wolf TMDL</w:t>
      </w:r>
      <w:r w:rsidR="002E0208">
        <w:t>. Emphasis added around Big Green Lake</w:t>
      </w:r>
      <w:r>
        <w:t>. Excerpt of Figure 12 in the 20</w:t>
      </w:r>
      <w:r w:rsidR="003E5927">
        <w:t xml:space="preserve">20 </w:t>
      </w:r>
      <w:r w:rsidR="002F6AB3">
        <w:t>TMDL</w:t>
      </w:r>
      <w:r>
        <w:t xml:space="preserve"> report </w:t>
      </w:r>
      <w:sdt>
        <w:sdtPr>
          <w:id w:val="274373019"/>
          <w:citation/>
        </w:sdtPr>
        <w:sdtEndPr/>
        <w:sdtContent>
          <w:r w:rsidR="003B57FC">
            <w:fldChar w:fldCharType="begin"/>
          </w:r>
          <w:r w:rsidR="003B57FC">
            <w:rPr>
              <w:noProof/>
            </w:rPr>
            <w:instrText xml:space="preserve"> CITATION Cad20 \l 1033 </w:instrText>
          </w:r>
          <w:r w:rsidR="003B57FC">
            <w:fldChar w:fldCharType="separate"/>
          </w:r>
          <w:r w:rsidR="00306E88">
            <w:rPr>
              <w:noProof/>
            </w:rPr>
            <w:t>[2]</w:t>
          </w:r>
          <w:r w:rsidR="003B57FC">
            <w:fldChar w:fldCharType="end"/>
          </w:r>
        </w:sdtContent>
      </w:sdt>
      <w:r w:rsidR="003B57FC">
        <w:t>.</w:t>
      </w:r>
    </w:p>
    <w:p w14:paraId="39A30C99" w14:textId="77777777" w:rsidR="002E0208" w:rsidRDefault="002E0208" w:rsidP="00F11E70"/>
    <w:p w14:paraId="3F271DA7" w14:textId="4F241B46" w:rsidR="009F7B63" w:rsidRDefault="00F11E70" w:rsidP="00F11E70">
      <w:r>
        <w:t xml:space="preserve">The draft TMDL estimates 195,573 pounds of baseline total phosphorus loading for the Fox River Region, which includes the Big Green Lake watershed. </w:t>
      </w:r>
      <w:r w:rsidR="002E0208">
        <w:t>Using the land-use-based loading in the larger Fox Region is</w:t>
      </w:r>
      <w:r w:rsidR="00EA230F">
        <w:t xml:space="preserve"> as an indicator of land-use-based loading in the Big Green Lake watershed (see </w:t>
      </w:r>
      <w:r w:rsidR="0061567A">
        <w:fldChar w:fldCharType="begin"/>
      </w:r>
      <w:r w:rsidR="0061567A">
        <w:instrText xml:space="preserve"> REF _Ref532650215 \h </w:instrText>
      </w:r>
      <w:r w:rsidR="0061567A">
        <w:fldChar w:fldCharType="separate"/>
      </w:r>
      <w:r w:rsidR="00306E88">
        <w:t xml:space="preserve">Table </w:t>
      </w:r>
      <w:r w:rsidR="00306E88">
        <w:rPr>
          <w:noProof/>
        </w:rPr>
        <w:t>21</w:t>
      </w:r>
      <w:r w:rsidR="0061567A">
        <w:fldChar w:fldCharType="end"/>
      </w:r>
      <w:r w:rsidR="0061567A">
        <w:t>).</w:t>
      </w:r>
    </w:p>
    <w:p w14:paraId="5AA961DD" w14:textId="77777777" w:rsidR="009F7B63" w:rsidRDefault="009F7B63">
      <w:r>
        <w:br w:type="page"/>
      </w:r>
    </w:p>
    <w:p w14:paraId="69AD2D18" w14:textId="51CFA575" w:rsidR="0061567A" w:rsidRDefault="0061567A" w:rsidP="0061567A">
      <w:pPr>
        <w:pStyle w:val="Caption"/>
        <w:keepNext/>
      </w:pPr>
      <w:bookmarkStart w:id="2034" w:name="_Ref532650215"/>
      <w:r>
        <w:lastRenderedPageBreak/>
        <w:t xml:space="preserve">Table </w:t>
      </w:r>
      <w:r w:rsidR="009A597A">
        <w:rPr>
          <w:noProof/>
        </w:rPr>
        <w:fldChar w:fldCharType="begin"/>
      </w:r>
      <w:r w:rsidR="009A597A">
        <w:rPr>
          <w:noProof/>
        </w:rPr>
        <w:instrText xml:space="preserve"> SEQ Table \* ARABIC </w:instrText>
      </w:r>
      <w:r w:rsidR="009A597A">
        <w:rPr>
          <w:noProof/>
        </w:rPr>
        <w:fldChar w:fldCharType="separate"/>
      </w:r>
      <w:r w:rsidR="00306E88">
        <w:rPr>
          <w:noProof/>
        </w:rPr>
        <w:t>21</w:t>
      </w:r>
      <w:r w:rsidR="009A597A">
        <w:rPr>
          <w:noProof/>
        </w:rPr>
        <w:fldChar w:fldCharType="end"/>
      </w:r>
      <w:bookmarkEnd w:id="2034"/>
      <w:r>
        <w:t xml:space="preserve">. </w:t>
      </w:r>
      <w:r w:rsidRPr="0083214D">
        <w:t xml:space="preserve">Baseline total phosphorus loading for the Fox River Region, including the Big Green Lake watershed, as outlined in the </w:t>
      </w:r>
      <w:proofErr w:type="gramStart"/>
      <w:r w:rsidRPr="0083214D">
        <w:t>20</w:t>
      </w:r>
      <w:r w:rsidR="003E5927">
        <w:t xml:space="preserve">20 </w:t>
      </w:r>
      <w:r w:rsidRPr="0083214D">
        <w:t xml:space="preserve"> Upper</w:t>
      </w:r>
      <w:proofErr w:type="gramEnd"/>
      <w:r w:rsidRPr="0083214D">
        <w:t xml:space="preserve"> Fox-Wolf TMDL Report.</w:t>
      </w:r>
    </w:p>
    <w:tbl>
      <w:tblPr>
        <w:tblW w:w="1007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E0" w:firstRow="1" w:lastRow="1" w:firstColumn="1" w:lastColumn="0" w:noHBand="0" w:noVBand="1"/>
      </w:tblPr>
      <w:tblGrid>
        <w:gridCol w:w="3325"/>
        <w:gridCol w:w="2250"/>
        <w:gridCol w:w="2181"/>
        <w:gridCol w:w="2314"/>
      </w:tblGrid>
      <w:tr w:rsidR="00960882" w:rsidRPr="007B5D20" w14:paraId="3C260CEA" w14:textId="77777777" w:rsidTr="007B5D20">
        <w:tc>
          <w:tcPr>
            <w:tcW w:w="3325" w:type="dxa"/>
            <w:tcBorders>
              <w:top w:val="single" w:sz="4" w:space="0" w:color="FFFFFF"/>
              <w:left w:val="single" w:sz="4" w:space="0" w:color="FFFFFF"/>
              <w:right w:val="nil"/>
            </w:tcBorders>
            <w:shd w:val="clear" w:color="auto" w:fill="5B9BD5"/>
          </w:tcPr>
          <w:p w14:paraId="33A7E675" w14:textId="77777777" w:rsidR="00F97440" w:rsidRPr="007B5D20" w:rsidRDefault="00F97440" w:rsidP="007B5D20">
            <w:pPr>
              <w:spacing w:after="0" w:line="240" w:lineRule="auto"/>
              <w:rPr>
                <w:b/>
                <w:bCs/>
                <w:color w:val="FFFFFF"/>
              </w:rPr>
            </w:pPr>
            <w:r w:rsidRPr="007B5D20">
              <w:rPr>
                <w:b/>
                <w:bCs/>
                <w:color w:val="FFFFFF"/>
              </w:rPr>
              <w:t>General Source Category</w:t>
            </w:r>
          </w:p>
        </w:tc>
        <w:tc>
          <w:tcPr>
            <w:tcW w:w="2250" w:type="dxa"/>
            <w:tcBorders>
              <w:top w:val="single" w:sz="4" w:space="0" w:color="FFFFFF"/>
              <w:left w:val="nil"/>
              <w:right w:val="nil"/>
            </w:tcBorders>
            <w:shd w:val="clear" w:color="auto" w:fill="5B9BD5"/>
          </w:tcPr>
          <w:p w14:paraId="4B40F031" w14:textId="77777777" w:rsidR="00F97440" w:rsidRPr="007B5D20" w:rsidRDefault="00F97440" w:rsidP="007B5D20">
            <w:pPr>
              <w:spacing w:after="0" w:line="240" w:lineRule="auto"/>
              <w:rPr>
                <w:b/>
                <w:bCs/>
                <w:color w:val="FFFFFF"/>
              </w:rPr>
            </w:pPr>
            <w:r w:rsidRPr="007B5D20">
              <w:rPr>
                <w:b/>
                <w:bCs/>
                <w:color w:val="FFFFFF"/>
              </w:rPr>
              <w:t>Source</w:t>
            </w:r>
          </w:p>
        </w:tc>
        <w:tc>
          <w:tcPr>
            <w:tcW w:w="2181" w:type="dxa"/>
            <w:tcBorders>
              <w:top w:val="single" w:sz="4" w:space="0" w:color="FFFFFF"/>
              <w:left w:val="nil"/>
              <w:right w:val="nil"/>
            </w:tcBorders>
            <w:shd w:val="clear" w:color="auto" w:fill="5B9BD5"/>
          </w:tcPr>
          <w:p w14:paraId="154B71E7" w14:textId="77777777" w:rsidR="00F97440" w:rsidRPr="007B5D20" w:rsidRDefault="00FB5B3F" w:rsidP="007B5D20">
            <w:pPr>
              <w:spacing w:after="0" w:line="240" w:lineRule="auto"/>
              <w:rPr>
                <w:b/>
                <w:bCs/>
                <w:color w:val="FFFFFF"/>
              </w:rPr>
            </w:pPr>
            <w:r w:rsidRPr="007B5D20">
              <w:rPr>
                <w:b/>
                <w:bCs/>
                <w:color w:val="FFFFFF"/>
              </w:rPr>
              <w:t xml:space="preserve">FOX RIVER REGION </w:t>
            </w:r>
            <w:r w:rsidR="00F97440" w:rsidRPr="007B5D20">
              <w:rPr>
                <w:b/>
                <w:bCs/>
                <w:color w:val="FFFFFF"/>
              </w:rPr>
              <w:t>Baseline Phosphorus Loading (</w:t>
            </w:r>
            <w:proofErr w:type="spellStart"/>
            <w:r w:rsidR="00F97440" w:rsidRPr="007B5D20">
              <w:rPr>
                <w:b/>
                <w:bCs/>
                <w:color w:val="FFFFFF"/>
              </w:rPr>
              <w:t>lbs</w:t>
            </w:r>
            <w:proofErr w:type="spellEnd"/>
            <w:r w:rsidR="00F97440" w:rsidRPr="007B5D20">
              <w:rPr>
                <w:b/>
                <w:bCs/>
                <w:color w:val="FFFFFF"/>
              </w:rPr>
              <w:t>/</w:t>
            </w:r>
            <w:proofErr w:type="spellStart"/>
            <w:r w:rsidR="00F97440" w:rsidRPr="007B5D20">
              <w:rPr>
                <w:b/>
                <w:bCs/>
                <w:color w:val="FFFFFF"/>
              </w:rPr>
              <w:t>yr</w:t>
            </w:r>
            <w:proofErr w:type="spellEnd"/>
            <w:r w:rsidR="00F97440" w:rsidRPr="007B5D20">
              <w:rPr>
                <w:b/>
                <w:bCs/>
                <w:color w:val="FFFFFF"/>
              </w:rPr>
              <w:t>)</w:t>
            </w:r>
          </w:p>
        </w:tc>
        <w:tc>
          <w:tcPr>
            <w:tcW w:w="2314" w:type="dxa"/>
            <w:tcBorders>
              <w:top w:val="single" w:sz="4" w:space="0" w:color="FFFFFF"/>
              <w:left w:val="nil"/>
              <w:right w:val="single" w:sz="4" w:space="0" w:color="FFFFFF"/>
            </w:tcBorders>
            <w:shd w:val="clear" w:color="auto" w:fill="5B9BD5"/>
          </w:tcPr>
          <w:p w14:paraId="0A5D6631" w14:textId="77777777" w:rsidR="00F97440" w:rsidRPr="007B5D20" w:rsidRDefault="00FB5B3F" w:rsidP="007B5D20">
            <w:pPr>
              <w:spacing w:after="0" w:line="240" w:lineRule="auto"/>
              <w:rPr>
                <w:b/>
                <w:bCs/>
                <w:color w:val="FFFFFF"/>
              </w:rPr>
            </w:pPr>
            <w:r w:rsidRPr="007B5D20">
              <w:rPr>
                <w:b/>
                <w:bCs/>
                <w:color w:val="FFFFFF"/>
              </w:rPr>
              <w:t xml:space="preserve">FOX RIVER REGION </w:t>
            </w:r>
            <w:r w:rsidR="00F97440" w:rsidRPr="007B5D20">
              <w:rPr>
                <w:b/>
                <w:bCs/>
                <w:color w:val="FFFFFF"/>
              </w:rPr>
              <w:t>Baseline Phosphorus Loading (%)</w:t>
            </w:r>
          </w:p>
        </w:tc>
      </w:tr>
      <w:tr w:rsidR="00960882" w:rsidRPr="007B5D20" w14:paraId="128A602D" w14:textId="77777777" w:rsidTr="007B5D20">
        <w:tc>
          <w:tcPr>
            <w:tcW w:w="3325" w:type="dxa"/>
            <w:vMerge w:val="restart"/>
            <w:tcBorders>
              <w:left w:val="single" w:sz="4" w:space="0" w:color="FFFFFF"/>
            </w:tcBorders>
            <w:shd w:val="clear" w:color="auto" w:fill="5B9BD5"/>
          </w:tcPr>
          <w:p w14:paraId="1ACA3FCE" w14:textId="77777777" w:rsidR="0061567A" w:rsidRPr="007B5D20" w:rsidRDefault="0061567A" w:rsidP="007B5D20">
            <w:pPr>
              <w:spacing w:after="0" w:line="240" w:lineRule="auto"/>
              <w:rPr>
                <w:b/>
                <w:bCs/>
                <w:color w:val="FFFFFF"/>
              </w:rPr>
            </w:pPr>
            <w:r w:rsidRPr="007B5D20">
              <w:rPr>
                <w:b/>
                <w:bCs/>
                <w:color w:val="FFFFFF"/>
              </w:rPr>
              <w:t>Background (11%)</w:t>
            </w:r>
          </w:p>
        </w:tc>
        <w:tc>
          <w:tcPr>
            <w:tcW w:w="2250" w:type="dxa"/>
            <w:shd w:val="clear" w:color="auto" w:fill="BDD6EE"/>
          </w:tcPr>
          <w:p w14:paraId="5BFE90A9" w14:textId="77777777" w:rsidR="0061567A" w:rsidRPr="007B5D20" w:rsidRDefault="0061567A" w:rsidP="007B5D20">
            <w:pPr>
              <w:spacing w:after="0" w:line="240" w:lineRule="auto"/>
            </w:pPr>
          </w:p>
        </w:tc>
        <w:tc>
          <w:tcPr>
            <w:tcW w:w="2181" w:type="dxa"/>
            <w:shd w:val="clear" w:color="auto" w:fill="BDD6EE"/>
          </w:tcPr>
          <w:p w14:paraId="50008088" w14:textId="77777777" w:rsidR="0061567A" w:rsidRPr="007B5D20" w:rsidDel="0061567A" w:rsidRDefault="0061567A" w:rsidP="007B5D20">
            <w:pPr>
              <w:spacing w:after="0" w:line="240" w:lineRule="auto"/>
            </w:pPr>
          </w:p>
        </w:tc>
        <w:tc>
          <w:tcPr>
            <w:tcW w:w="2314" w:type="dxa"/>
            <w:shd w:val="clear" w:color="auto" w:fill="BDD6EE"/>
          </w:tcPr>
          <w:p w14:paraId="3E4FB2C7" w14:textId="77777777" w:rsidR="0061567A" w:rsidRPr="007B5D20" w:rsidRDefault="0061567A" w:rsidP="007B5D20">
            <w:pPr>
              <w:spacing w:after="0" w:line="240" w:lineRule="auto"/>
            </w:pPr>
          </w:p>
        </w:tc>
      </w:tr>
      <w:tr w:rsidR="00960882" w:rsidRPr="007B5D20" w14:paraId="3151AFF2" w14:textId="77777777" w:rsidTr="007B5D20">
        <w:tc>
          <w:tcPr>
            <w:tcW w:w="3325" w:type="dxa"/>
            <w:vMerge/>
            <w:tcBorders>
              <w:left w:val="single" w:sz="4" w:space="0" w:color="FFFFFF"/>
            </w:tcBorders>
            <w:shd w:val="clear" w:color="auto" w:fill="5B9BD5"/>
          </w:tcPr>
          <w:p w14:paraId="619856B1" w14:textId="77777777" w:rsidR="0061567A" w:rsidRPr="007B5D20" w:rsidRDefault="0061567A" w:rsidP="007B5D20">
            <w:pPr>
              <w:spacing w:after="0" w:line="240" w:lineRule="auto"/>
              <w:rPr>
                <w:b/>
                <w:bCs/>
                <w:color w:val="FFFFFF"/>
              </w:rPr>
            </w:pPr>
          </w:p>
        </w:tc>
        <w:tc>
          <w:tcPr>
            <w:tcW w:w="2250" w:type="dxa"/>
            <w:shd w:val="clear" w:color="auto" w:fill="DEEAF6"/>
          </w:tcPr>
          <w:p w14:paraId="2C42B4EB" w14:textId="77777777" w:rsidR="0061567A" w:rsidRPr="007B5D20" w:rsidRDefault="0061567A" w:rsidP="007B5D20">
            <w:pPr>
              <w:spacing w:after="0" w:line="240" w:lineRule="auto"/>
            </w:pPr>
            <w:r w:rsidRPr="007B5D20">
              <w:t>Forest and Wetland</w:t>
            </w:r>
          </w:p>
        </w:tc>
        <w:tc>
          <w:tcPr>
            <w:tcW w:w="2181" w:type="dxa"/>
            <w:shd w:val="clear" w:color="auto" w:fill="DEEAF6"/>
          </w:tcPr>
          <w:p w14:paraId="16237570" w14:textId="77777777" w:rsidR="0061567A" w:rsidRPr="007B5D20" w:rsidRDefault="0061567A" w:rsidP="007B5D20">
            <w:pPr>
              <w:spacing w:after="0" w:line="240" w:lineRule="auto"/>
            </w:pPr>
            <w:r w:rsidRPr="007B5D20">
              <w:t>20,699</w:t>
            </w:r>
          </w:p>
        </w:tc>
        <w:tc>
          <w:tcPr>
            <w:tcW w:w="2314" w:type="dxa"/>
            <w:shd w:val="clear" w:color="auto" w:fill="DEEAF6"/>
          </w:tcPr>
          <w:p w14:paraId="695D09E6" w14:textId="77777777" w:rsidR="0061567A" w:rsidRPr="007B5D20" w:rsidRDefault="0061567A" w:rsidP="007B5D20">
            <w:pPr>
              <w:spacing w:after="0" w:line="240" w:lineRule="auto"/>
            </w:pPr>
            <w:r w:rsidRPr="007B5D20">
              <w:t>11%</w:t>
            </w:r>
          </w:p>
        </w:tc>
      </w:tr>
      <w:tr w:rsidR="00960882" w:rsidRPr="007B5D20" w14:paraId="3E337B9B" w14:textId="77777777" w:rsidTr="007B5D20">
        <w:tc>
          <w:tcPr>
            <w:tcW w:w="3325" w:type="dxa"/>
            <w:vMerge/>
            <w:tcBorders>
              <w:left w:val="single" w:sz="4" w:space="0" w:color="FFFFFF"/>
            </w:tcBorders>
            <w:shd w:val="clear" w:color="auto" w:fill="5B9BD5"/>
          </w:tcPr>
          <w:p w14:paraId="25D7A644" w14:textId="77777777" w:rsidR="0061567A" w:rsidRPr="007B5D20" w:rsidRDefault="0061567A" w:rsidP="007B5D20">
            <w:pPr>
              <w:spacing w:after="0" w:line="240" w:lineRule="auto"/>
              <w:rPr>
                <w:b/>
                <w:bCs/>
                <w:color w:val="FFFFFF"/>
              </w:rPr>
            </w:pPr>
          </w:p>
        </w:tc>
        <w:tc>
          <w:tcPr>
            <w:tcW w:w="2250" w:type="dxa"/>
            <w:shd w:val="clear" w:color="auto" w:fill="BDD6EE"/>
          </w:tcPr>
          <w:p w14:paraId="5D123FE4" w14:textId="77777777" w:rsidR="0061567A" w:rsidRPr="007B5D20" w:rsidRDefault="0061567A" w:rsidP="007B5D20">
            <w:pPr>
              <w:spacing w:after="0" w:line="240" w:lineRule="auto"/>
            </w:pPr>
            <w:r w:rsidRPr="007B5D20">
              <w:t>Groundwater</w:t>
            </w:r>
          </w:p>
        </w:tc>
        <w:tc>
          <w:tcPr>
            <w:tcW w:w="2181" w:type="dxa"/>
            <w:shd w:val="clear" w:color="auto" w:fill="BDD6EE"/>
          </w:tcPr>
          <w:p w14:paraId="2029E8B8" w14:textId="77777777" w:rsidR="0061567A" w:rsidRPr="007B5D20" w:rsidRDefault="0061567A" w:rsidP="007B5D20">
            <w:pPr>
              <w:spacing w:after="0" w:line="240" w:lineRule="auto"/>
            </w:pPr>
            <w:r w:rsidRPr="007B5D20">
              <w:t>0</w:t>
            </w:r>
          </w:p>
        </w:tc>
        <w:tc>
          <w:tcPr>
            <w:tcW w:w="2314" w:type="dxa"/>
            <w:shd w:val="clear" w:color="auto" w:fill="BDD6EE"/>
          </w:tcPr>
          <w:p w14:paraId="02D19AFD" w14:textId="77777777" w:rsidR="0061567A" w:rsidRPr="007B5D20" w:rsidRDefault="0061567A" w:rsidP="007B5D20">
            <w:pPr>
              <w:spacing w:after="0" w:line="240" w:lineRule="auto"/>
            </w:pPr>
            <w:r w:rsidRPr="007B5D20">
              <w:t>0%</w:t>
            </w:r>
          </w:p>
        </w:tc>
      </w:tr>
      <w:tr w:rsidR="00960882" w:rsidRPr="007B5D20" w14:paraId="33C0767A" w14:textId="77777777" w:rsidTr="007B5D20">
        <w:tc>
          <w:tcPr>
            <w:tcW w:w="3325" w:type="dxa"/>
            <w:vMerge/>
            <w:tcBorders>
              <w:left w:val="single" w:sz="4" w:space="0" w:color="FFFFFF"/>
            </w:tcBorders>
            <w:shd w:val="clear" w:color="auto" w:fill="5B9BD5"/>
          </w:tcPr>
          <w:p w14:paraId="5819BCC8" w14:textId="77777777" w:rsidR="0061567A" w:rsidRPr="007B5D20" w:rsidRDefault="0061567A" w:rsidP="007B5D20">
            <w:pPr>
              <w:spacing w:after="0" w:line="240" w:lineRule="auto"/>
              <w:rPr>
                <w:b/>
                <w:bCs/>
                <w:color w:val="FFFFFF"/>
              </w:rPr>
            </w:pPr>
          </w:p>
        </w:tc>
        <w:tc>
          <w:tcPr>
            <w:tcW w:w="2250" w:type="dxa"/>
            <w:shd w:val="clear" w:color="auto" w:fill="DEEAF6"/>
          </w:tcPr>
          <w:p w14:paraId="6E6C1C78" w14:textId="77777777" w:rsidR="0061567A" w:rsidRPr="007B5D20" w:rsidRDefault="0061567A" w:rsidP="007B5D20">
            <w:pPr>
              <w:spacing w:after="0" w:line="240" w:lineRule="auto"/>
            </w:pPr>
            <w:r w:rsidRPr="007B5D20">
              <w:t>Atmospheric</w:t>
            </w:r>
          </w:p>
        </w:tc>
        <w:tc>
          <w:tcPr>
            <w:tcW w:w="2181" w:type="dxa"/>
            <w:shd w:val="clear" w:color="auto" w:fill="DEEAF6"/>
          </w:tcPr>
          <w:p w14:paraId="448D234D" w14:textId="77777777" w:rsidR="0061567A" w:rsidRPr="007B5D20" w:rsidRDefault="0061567A" w:rsidP="007B5D20">
            <w:pPr>
              <w:spacing w:after="0" w:line="240" w:lineRule="auto"/>
            </w:pPr>
            <w:r w:rsidRPr="007B5D20">
              <w:t>0</w:t>
            </w:r>
          </w:p>
        </w:tc>
        <w:tc>
          <w:tcPr>
            <w:tcW w:w="2314" w:type="dxa"/>
            <w:shd w:val="clear" w:color="auto" w:fill="DEEAF6"/>
          </w:tcPr>
          <w:p w14:paraId="7590169D" w14:textId="77777777" w:rsidR="0061567A" w:rsidRPr="007B5D20" w:rsidRDefault="0061567A" w:rsidP="007B5D20">
            <w:pPr>
              <w:spacing w:after="0" w:line="240" w:lineRule="auto"/>
            </w:pPr>
            <w:r w:rsidRPr="007B5D20">
              <w:t>0%</w:t>
            </w:r>
          </w:p>
        </w:tc>
      </w:tr>
      <w:tr w:rsidR="00960882" w:rsidRPr="007B5D20" w14:paraId="6803206D" w14:textId="77777777" w:rsidTr="007B5D20">
        <w:tc>
          <w:tcPr>
            <w:tcW w:w="3325" w:type="dxa"/>
            <w:vMerge w:val="restart"/>
            <w:tcBorders>
              <w:left w:val="single" w:sz="4" w:space="0" w:color="FFFFFF"/>
            </w:tcBorders>
            <w:shd w:val="clear" w:color="auto" w:fill="5B9BD5"/>
          </w:tcPr>
          <w:p w14:paraId="798E0075" w14:textId="77777777" w:rsidR="0061567A" w:rsidRPr="007B5D20" w:rsidRDefault="0061567A" w:rsidP="007B5D20">
            <w:pPr>
              <w:spacing w:after="0" w:line="240" w:lineRule="auto"/>
              <w:rPr>
                <w:b/>
                <w:bCs/>
                <w:color w:val="FFFFFF"/>
              </w:rPr>
            </w:pPr>
            <w:r w:rsidRPr="007B5D20">
              <w:rPr>
                <w:b/>
                <w:bCs/>
                <w:color w:val="FFFFFF"/>
              </w:rPr>
              <w:t>Nonpoint Agriculture (74%)</w:t>
            </w:r>
          </w:p>
        </w:tc>
        <w:tc>
          <w:tcPr>
            <w:tcW w:w="2250" w:type="dxa"/>
            <w:shd w:val="clear" w:color="auto" w:fill="BDD6EE"/>
          </w:tcPr>
          <w:p w14:paraId="57B4760C" w14:textId="77777777" w:rsidR="0061567A" w:rsidRPr="007B5D20" w:rsidRDefault="0061567A" w:rsidP="007B5D20">
            <w:pPr>
              <w:spacing w:after="0" w:line="240" w:lineRule="auto"/>
            </w:pPr>
          </w:p>
        </w:tc>
        <w:tc>
          <w:tcPr>
            <w:tcW w:w="2181" w:type="dxa"/>
            <w:shd w:val="clear" w:color="auto" w:fill="BDD6EE"/>
          </w:tcPr>
          <w:p w14:paraId="412199C7" w14:textId="77777777" w:rsidR="0061567A" w:rsidRPr="007B5D20" w:rsidRDefault="0061567A" w:rsidP="007B5D20">
            <w:pPr>
              <w:spacing w:after="0" w:line="240" w:lineRule="auto"/>
            </w:pPr>
          </w:p>
        </w:tc>
        <w:tc>
          <w:tcPr>
            <w:tcW w:w="2314" w:type="dxa"/>
            <w:shd w:val="clear" w:color="auto" w:fill="BDD6EE"/>
          </w:tcPr>
          <w:p w14:paraId="411544F4" w14:textId="77777777" w:rsidR="0061567A" w:rsidRPr="007B5D20" w:rsidRDefault="0061567A" w:rsidP="007B5D20">
            <w:pPr>
              <w:spacing w:after="0" w:line="240" w:lineRule="auto"/>
            </w:pPr>
          </w:p>
        </w:tc>
      </w:tr>
      <w:tr w:rsidR="00960882" w:rsidRPr="007B5D20" w14:paraId="3F9E4C72" w14:textId="77777777" w:rsidTr="007B5D20">
        <w:tc>
          <w:tcPr>
            <w:tcW w:w="3325" w:type="dxa"/>
            <w:vMerge/>
            <w:tcBorders>
              <w:left w:val="single" w:sz="4" w:space="0" w:color="FFFFFF"/>
            </w:tcBorders>
            <w:shd w:val="clear" w:color="auto" w:fill="5B9BD5"/>
          </w:tcPr>
          <w:p w14:paraId="5AFFE2FE" w14:textId="77777777" w:rsidR="0061567A" w:rsidRPr="007B5D20" w:rsidRDefault="0061567A" w:rsidP="007B5D20">
            <w:pPr>
              <w:spacing w:after="0" w:line="240" w:lineRule="auto"/>
              <w:rPr>
                <w:b/>
                <w:bCs/>
                <w:color w:val="FFFFFF"/>
              </w:rPr>
            </w:pPr>
          </w:p>
        </w:tc>
        <w:tc>
          <w:tcPr>
            <w:tcW w:w="2250" w:type="dxa"/>
            <w:shd w:val="clear" w:color="auto" w:fill="DEEAF6"/>
          </w:tcPr>
          <w:p w14:paraId="25B40B9B" w14:textId="77777777" w:rsidR="0061567A" w:rsidRPr="007B5D20" w:rsidRDefault="0061567A" w:rsidP="007B5D20">
            <w:pPr>
              <w:spacing w:after="0" w:line="240" w:lineRule="auto"/>
            </w:pPr>
            <w:r w:rsidRPr="007B5D20">
              <w:t>Cropland</w:t>
            </w:r>
          </w:p>
        </w:tc>
        <w:tc>
          <w:tcPr>
            <w:tcW w:w="2181" w:type="dxa"/>
            <w:shd w:val="clear" w:color="auto" w:fill="DEEAF6"/>
          </w:tcPr>
          <w:p w14:paraId="072E1147" w14:textId="77777777" w:rsidR="0061567A" w:rsidRPr="007B5D20" w:rsidRDefault="0061567A" w:rsidP="007B5D20">
            <w:pPr>
              <w:spacing w:after="0" w:line="240" w:lineRule="auto"/>
            </w:pPr>
            <w:r w:rsidRPr="007B5D20">
              <w:t>95,217</w:t>
            </w:r>
          </w:p>
        </w:tc>
        <w:tc>
          <w:tcPr>
            <w:tcW w:w="2314" w:type="dxa"/>
            <w:shd w:val="clear" w:color="auto" w:fill="DEEAF6"/>
          </w:tcPr>
          <w:p w14:paraId="0D598DB7" w14:textId="77777777" w:rsidR="0061567A" w:rsidRPr="007B5D20" w:rsidRDefault="0061567A" w:rsidP="007B5D20">
            <w:pPr>
              <w:spacing w:after="0" w:line="240" w:lineRule="auto"/>
            </w:pPr>
            <w:r w:rsidRPr="007B5D20">
              <w:t>49%</w:t>
            </w:r>
          </w:p>
        </w:tc>
      </w:tr>
      <w:tr w:rsidR="00960882" w:rsidRPr="007B5D20" w14:paraId="7D189671" w14:textId="77777777" w:rsidTr="007B5D20">
        <w:tc>
          <w:tcPr>
            <w:tcW w:w="3325" w:type="dxa"/>
            <w:vMerge/>
            <w:tcBorders>
              <w:left w:val="single" w:sz="4" w:space="0" w:color="FFFFFF"/>
            </w:tcBorders>
            <w:shd w:val="clear" w:color="auto" w:fill="5B9BD5"/>
          </w:tcPr>
          <w:p w14:paraId="36E77646" w14:textId="77777777" w:rsidR="0061567A" w:rsidRPr="007B5D20" w:rsidRDefault="0061567A" w:rsidP="007B5D20">
            <w:pPr>
              <w:spacing w:after="0" w:line="240" w:lineRule="auto"/>
              <w:rPr>
                <w:b/>
                <w:bCs/>
                <w:color w:val="FFFFFF"/>
              </w:rPr>
            </w:pPr>
          </w:p>
        </w:tc>
        <w:tc>
          <w:tcPr>
            <w:tcW w:w="2250" w:type="dxa"/>
            <w:shd w:val="clear" w:color="auto" w:fill="BDD6EE"/>
          </w:tcPr>
          <w:p w14:paraId="68B1327F" w14:textId="77777777" w:rsidR="0061567A" w:rsidRPr="007B5D20" w:rsidRDefault="0061567A" w:rsidP="007B5D20">
            <w:pPr>
              <w:spacing w:after="0" w:line="240" w:lineRule="auto"/>
            </w:pPr>
            <w:r w:rsidRPr="007B5D20">
              <w:t>Pasture</w:t>
            </w:r>
          </w:p>
        </w:tc>
        <w:tc>
          <w:tcPr>
            <w:tcW w:w="2181" w:type="dxa"/>
            <w:shd w:val="clear" w:color="auto" w:fill="BDD6EE"/>
          </w:tcPr>
          <w:p w14:paraId="70EB0E85" w14:textId="77777777" w:rsidR="0061567A" w:rsidRPr="007B5D20" w:rsidRDefault="0061567A" w:rsidP="007B5D20">
            <w:pPr>
              <w:spacing w:after="0" w:line="240" w:lineRule="auto"/>
            </w:pPr>
            <w:r w:rsidRPr="007B5D20">
              <w:t>48,405</w:t>
            </w:r>
          </w:p>
        </w:tc>
        <w:tc>
          <w:tcPr>
            <w:tcW w:w="2314" w:type="dxa"/>
            <w:shd w:val="clear" w:color="auto" w:fill="BDD6EE"/>
          </w:tcPr>
          <w:p w14:paraId="04990319" w14:textId="77777777" w:rsidR="0061567A" w:rsidRPr="007B5D20" w:rsidRDefault="0061567A" w:rsidP="007B5D20">
            <w:pPr>
              <w:spacing w:after="0" w:line="240" w:lineRule="auto"/>
            </w:pPr>
            <w:r w:rsidRPr="007B5D20">
              <w:t>25%</w:t>
            </w:r>
          </w:p>
        </w:tc>
      </w:tr>
      <w:tr w:rsidR="00960882" w:rsidRPr="007B5D20" w14:paraId="2B97E6B5" w14:textId="77777777" w:rsidTr="007B5D20">
        <w:tc>
          <w:tcPr>
            <w:tcW w:w="3325" w:type="dxa"/>
            <w:vMerge w:val="restart"/>
            <w:tcBorders>
              <w:left w:val="single" w:sz="4" w:space="0" w:color="FFFFFF"/>
            </w:tcBorders>
            <w:shd w:val="clear" w:color="auto" w:fill="5B9BD5"/>
          </w:tcPr>
          <w:p w14:paraId="33506E61" w14:textId="77777777" w:rsidR="0061567A" w:rsidRPr="007B5D20" w:rsidRDefault="0061567A" w:rsidP="007B5D20">
            <w:pPr>
              <w:spacing w:after="0" w:line="240" w:lineRule="auto"/>
              <w:rPr>
                <w:b/>
                <w:bCs/>
                <w:color w:val="FFFFFF"/>
              </w:rPr>
            </w:pPr>
            <w:r w:rsidRPr="007B5D20">
              <w:rPr>
                <w:b/>
                <w:bCs/>
                <w:color w:val="FFFFFF"/>
              </w:rPr>
              <w:t>Non-Regulated Urban (4%)</w:t>
            </w:r>
          </w:p>
        </w:tc>
        <w:tc>
          <w:tcPr>
            <w:tcW w:w="2250" w:type="dxa"/>
            <w:shd w:val="clear" w:color="auto" w:fill="DEEAF6"/>
          </w:tcPr>
          <w:p w14:paraId="2FA7467F" w14:textId="77777777" w:rsidR="0061567A" w:rsidRPr="007B5D20" w:rsidRDefault="0061567A" w:rsidP="007B5D20">
            <w:pPr>
              <w:spacing w:after="0" w:line="240" w:lineRule="auto"/>
            </w:pPr>
          </w:p>
        </w:tc>
        <w:tc>
          <w:tcPr>
            <w:tcW w:w="2181" w:type="dxa"/>
            <w:shd w:val="clear" w:color="auto" w:fill="DEEAF6"/>
          </w:tcPr>
          <w:p w14:paraId="3F484603" w14:textId="77777777" w:rsidR="0061567A" w:rsidRPr="007B5D20" w:rsidRDefault="0061567A" w:rsidP="007B5D20">
            <w:pPr>
              <w:spacing w:after="0" w:line="240" w:lineRule="auto"/>
            </w:pPr>
          </w:p>
        </w:tc>
        <w:tc>
          <w:tcPr>
            <w:tcW w:w="2314" w:type="dxa"/>
            <w:shd w:val="clear" w:color="auto" w:fill="DEEAF6"/>
          </w:tcPr>
          <w:p w14:paraId="52B2ACB1" w14:textId="77777777" w:rsidR="0061567A" w:rsidRPr="007B5D20" w:rsidRDefault="0061567A" w:rsidP="007B5D20">
            <w:pPr>
              <w:spacing w:after="0" w:line="240" w:lineRule="auto"/>
            </w:pPr>
          </w:p>
        </w:tc>
      </w:tr>
      <w:tr w:rsidR="00960882" w:rsidRPr="007B5D20" w14:paraId="3FF4DFEC" w14:textId="77777777" w:rsidTr="007B5D20">
        <w:tc>
          <w:tcPr>
            <w:tcW w:w="3325" w:type="dxa"/>
            <w:vMerge/>
            <w:tcBorders>
              <w:left w:val="single" w:sz="4" w:space="0" w:color="FFFFFF"/>
            </w:tcBorders>
            <w:shd w:val="clear" w:color="auto" w:fill="5B9BD5"/>
          </w:tcPr>
          <w:p w14:paraId="7D7A7083" w14:textId="77777777" w:rsidR="0061567A" w:rsidRPr="007B5D20" w:rsidRDefault="0061567A" w:rsidP="007B5D20">
            <w:pPr>
              <w:spacing w:after="0" w:line="240" w:lineRule="auto"/>
              <w:rPr>
                <w:b/>
                <w:bCs/>
                <w:color w:val="FFFFFF"/>
              </w:rPr>
            </w:pPr>
          </w:p>
        </w:tc>
        <w:tc>
          <w:tcPr>
            <w:tcW w:w="2250" w:type="dxa"/>
            <w:shd w:val="clear" w:color="auto" w:fill="BDD6EE"/>
          </w:tcPr>
          <w:p w14:paraId="5D3B4BB9" w14:textId="77777777" w:rsidR="0061567A" w:rsidRPr="007B5D20" w:rsidRDefault="0061567A" w:rsidP="007B5D20">
            <w:pPr>
              <w:spacing w:after="0" w:line="240" w:lineRule="auto"/>
            </w:pPr>
            <w:r w:rsidRPr="007B5D20">
              <w:t>Non-Regulated Urban</w:t>
            </w:r>
          </w:p>
        </w:tc>
        <w:tc>
          <w:tcPr>
            <w:tcW w:w="2181" w:type="dxa"/>
            <w:shd w:val="clear" w:color="auto" w:fill="BDD6EE"/>
          </w:tcPr>
          <w:p w14:paraId="46D4D50B" w14:textId="77777777" w:rsidR="0061567A" w:rsidRPr="007B5D20" w:rsidRDefault="0061567A" w:rsidP="007B5D20">
            <w:pPr>
              <w:spacing w:after="0" w:line="240" w:lineRule="auto"/>
            </w:pPr>
            <w:r w:rsidRPr="007B5D20">
              <w:t>7,747</w:t>
            </w:r>
          </w:p>
        </w:tc>
        <w:tc>
          <w:tcPr>
            <w:tcW w:w="2314" w:type="dxa"/>
            <w:shd w:val="clear" w:color="auto" w:fill="BDD6EE"/>
          </w:tcPr>
          <w:p w14:paraId="6DFDE2DB" w14:textId="77777777" w:rsidR="0061567A" w:rsidRPr="007B5D20" w:rsidRDefault="0061567A" w:rsidP="007B5D20">
            <w:pPr>
              <w:spacing w:after="0" w:line="240" w:lineRule="auto"/>
            </w:pPr>
            <w:r w:rsidRPr="007B5D20">
              <w:t>4%</w:t>
            </w:r>
          </w:p>
        </w:tc>
      </w:tr>
      <w:tr w:rsidR="00960882" w:rsidRPr="007B5D20" w14:paraId="094AF8B0" w14:textId="77777777" w:rsidTr="007B5D20">
        <w:tc>
          <w:tcPr>
            <w:tcW w:w="3325" w:type="dxa"/>
            <w:vMerge/>
            <w:tcBorders>
              <w:left w:val="single" w:sz="4" w:space="0" w:color="FFFFFF"/>
            </w:tcBorders>
            <w:shd w:val="clear" w:color="auto" w:fill="5B9BD5"/>
          </w:tcPr>
          <w:p w14:paraId="303F3E05" w14:textId="77777777" w:rsidR="0061567A" w:rsidRPr="007B5D20" w:rsidRDefault="0061567A" w:rsidP="007B5D20">
            <w:pPr>
              <w:spacing w:after="0" w:line="240" w:lineRule="auto"/>
              <w:rPr>
                <w:b/>
                <w:bCs/>
                <w:color w:val="FFFFFF"/>
              </w:rPr>
            </w:pPr>
          </w:p>
        </w:tc>
        <w:tc>
          <w:tcPr>
            <w:tcW w:w="2250" w:type="dxa"/>
            <w:shd w:val="clear" w:color="auto" w:fill="DEEAF6"/>
          </w:tcPr>
          <w:p w14:paraId="053B2521" w14:textId="77777777" w:rsidR="0061567A" w:rsidRPr="007B5D20" w:rsidRDefault="0061567A" w:rsidP="007B5D20">
            <w:pPr>
              <w:spacing w:after="0" w:line="240" w:lineRule="auto"/>
            </w:pPr>
            <w:r w:rsidRPr="007B5D20">
              <w:t>Nearshore Septic</w:t>
            </w:r>
          </w:p>
        </w:tc>
        <w:tc>
          <w:tcPr>
            <w:tcW w:w="2181" w:type="dxa"/>
            <w:shd w:val="clear" w:color="auto" w:fill="DEEAF6"/>
          </w:tcPr>
          <w:p w14:paraId="490C1843" w14:textId="77777777" w:rsidR="0061567A" w:rsidRPr="007B5D20" w:rsidRDefault="0061567A" w:rsidP="007B5D20">
            <w:pPr>
              <w:spacing w:after="0" w:line="240" w:lineRule="auto"/>
            </w:pPr>
            <w:r w:rsidRPr="007B5D20">
              <w:t>911</w:t>
            </w:r>
          </w:p>
        </w:tc>
        <w:tc>
          <w:tcPr>
            <w:tcW w:w="2314" w:type="dxa"/>
            <w:shd w:val="clear" w:color="auto" w:fill="DEEAF6"/>
          </w:tcPr>
          <w:p w14:paraId="700BA1CC" w14:textId="77777777" w:rsidR="0061567A" w:rsidRPr="007B5D20" w:rsidRDefault="0061567A" w:rsidP="007B5D20">
            <w:pPr>
              <w:spacing w:after="0" w:line="240" w:lineRule="auto"/>
            </w:pPr>
            <w:r w:rsidRPr="007B5D20">
              <w:t>&lt;1%</w:t>
            </w:r>
          </w:p>
        </w:tc>
      </w:tr>
      <w:tr w:rsidR="00960882" w:rsidRPr="007B5D20" w14:paraId="6D78AB8F" w14:textId="77777777" w:rsidTr="007B5D20">
        <w:tc>
          <w:tcPr>
            <w:tcW w:w="3325" w:type="dxa"/>
            <w:vMerge w:val="restart"/>
            <w:tcBorders>
              <w:left w:val="single" w:sz="4" w:space="0" w:color="FFFFFF"/>
            </w:tcBorders>
            <w:shd w:val="clear" w:color="auto" w:fill="5B9BD5"/>
          </w:tcPr>
          <w:p w14:paraId="1C3328DE" w14:textId="77777777" w:rsidR="0061567A" w:rsidRPr="007B5D20" w:rsidRDefault="0061567A" w:rsidP="007B5D20">
            <w:pPr>
              <w:spacing w:after="0" w:line="240" w:lineRule="auto"/>
              <w:rPr>
                <w:b/>
                <w:bCs/>
                <w:color w:val="FFFFFF"/>
              </w:rPr>
            </w:pPr>
            <w:r w:rsidRPr="007B5D20">
              <w:rPr>
                <w:b/>
                <w:bCs/>
                <w:color w:val="FFFFFF"/>
              </w:rPr>
              <w:t>Point Source (11%)</w:t>
            </w:r>
          </w:p>
        </w:tc>
        <w:tc>
          <w:tcPr>
            <w:tcW w:w="2250" w:type="dxa"/>
            <w:shd w:val="clear" w:color="auto" w:fill="BDD6EE"/>
          </w:tcPr>
          <w:p w14:paraId="71B39793" w14:textId="77777777" w:rsidR="0061567A" w:rsidRPr="007B5D20" w:rsidRDefault="0061567A" w:rsidP="007B5D20">
            <w:pPr>
              <w:spacing w:after="0" w:line="240" w:lineRule="auto"/>
            </w:pPr>
          </w:p>
        </w:tc>
        <w:tc>
          <w:tcPr>
            <w:tcW w:w="2181" w:type="dxa"/>
            <w:shd w:val="clear" w:color="auto" w:fill="BDD6EE"/>
          </w:tcPr>
          <w:p w14:paraId="11CAD4D2" w14:textId="77777777" w:rsidR="0061567A" w:rsidRPr="007B5D20" w:rsidRDefault="0061567A" w:rsidP="007B5D20">
            <w:pPr>
              <w:spacing w:after="0" w:line="240" w:lineRule="auto"/>
            </w:pPr>
          </w:p>
        </w:tc>
        <w:tc>
          <w:tcPr>
            <w:tcW w:w="2314" w:type="dxa"/>
            <w:shd w:val="clear" w:color="auto" w:fill="BDD6EE"/>
          </w:tcPr>
          <w:p w14:paraId="2D533DDA" w14:textId="77777777" w:rsidR="0061567A" w:rsidRPr="007B5D20" w:rsidRDefault="0061567A" w:rsidP="007B5D20">
            <w:pPr>
              <w:spacing w:after="0" w:line="240" w:lineRule="auto"/>
            </w:pPr>
          </w:p>
        </w:tc>
      </w:tr>
      <w:tr w:rsidR="00960882" w:rsidRPr="007B5D20" w14:paraId="171F5FA1" w14:textId="77777777" w:rsidTr="007B5D20">
        <w:tc>
          <w:tcPr>
            <w:tcW w:w="3325" w:type="dxa"/>
            <w:vMerge/>
            <w:tcBorders>
              <w:left w:val="single" w:sz="4" w:space="0" w:color="FFFFFF"/>
            </w:tcBorders>
            <w:shd w:val="clear" w:color="auto" w:fill="5B9BD5"/>
          </w:tcPr>
          <w:p w14:paraId="495A8535" w14:textId="77777777" w:rsidR="0061567A" w:rsidRPr="007B5D20" w:rsidRDefault="0061567A" w:rsidP="007B5D20">
            <w:pPr>
              <w:spacing w:after="0" w:line="240" w:lineRule="auto"/>
              <w:rPr>
                <w:b/>
                <w:bCs/>
                <w:color w:val="FFFFFF"/>
              </w:rPr>
            </w:pPr>
          </w:p>
        </w:tc>
        <w:tc>
          <w:tcPr>
            <w:tcW w:w="2250" w:type="dxa"/>
            <w:shd w:val="clear" w:color="auto" w:fill="DEEAF6"/>
          </w:tcPr>
          <w:p w14:paraId="30B530A0" w14:textId="77777777" w:rsidR="0061567A" w:rsidRPr="007B5D20" w:rsidRDefault="0061567A" w:rsidP="007B5D20">
            <w:pPr>
              <w:spacing w:after="0" w:line="240" w:lineRule="auto"/>
            </w:pPr>
            <w:r w:rsidRPr="007B5D20">
              <w:t>Regulated MS4 Urban</w:t>
            </w:r>
          </w:p>
        </w:tc>
        <w:tc>
          <w:tcPr>
            <w:tcW w:w="2181" w:type="dxa"/>
            <w:shd w:val="clear" w:color="auto" w:fill="DEEAF6"/>
          </w:tcPr>
          <w:p w14:paraId="321732F5" w14:textId="77777777" w:rsidR="0061567A" w:rsidRPr="007B5D20" w:rsidRDefault="0061567A" w:rsidP="007B5D20">
            <w:pPr>
              <w:spacing w:after="0" w:line="240" w:lineRule="auto"/>
            </w:pPr>
            <w:r w:rsidRPr="007B5D20">
              <w:t>188</w:t>
            </w:r>
          </w:p>
        </w:tc>
        <w:tc>
          <w:tcPr>
            <w:tcW w:w="2314" w:type="dxa"/>
            <w:shd w:val="clear" w:color="auto" w:fill="DEEAF6"/>
          </w:tcPr>
          <w:p w14:paraId="3F0AA9C2" w14:textId="77777777" w:rsidR="0061567A" w:rsidRPr="007B5D20" w:rsidRDefault="0061567A" w:rsidP="007B5D20">
            <w:pPr>
              <w:spacing w:after="0" w:line="240" w:lineRule="auto"/>
            </w:pPr>
            <w:r w:rsidRPr="007B5D20">
              <w:t>&lt;1%</w:t>
            </w:r>
          </w:p>
        </w:tc>
      </w:tr>
      <w:tr w:rsidR="00960882" w:rsidRPr="007B5D20" w14:paraId="1F6BA420" w14:textId="77777777" w:rsidTr="007B5D20">
        <w:tc>
          <w:tcPr>
            <w:tcW w:w="3325" w:type="dxa"/>
            <w:vMerge/>
            <w:tcBorders>
              <w:left w:val="single" w:sz="4" w:space="0" w:color="FFFFFF"/>
            </w:tcBorders>
            <w:shd w:val="clear" w:color="auto" w:fill="5B9BD5"/>
          </w:tcPr>
          <w:p w14:paraId="29A46966" w14:textId="77777777" w:rsidR="0061567A" w:rsidRPr="007B5D20" w:rsidRDefault="0061567A" w:rsidP="007B5D20">
            <w:pPr>
              <w:spacing w:after="0" w:line="240" w:lineRule="auto"/>
              <w:rPr>
                <w:b/>
                <w:bCs/>
                <w:color w:val="FFFFFF"/>
              </w:rPr>
            </w:pPr>
          </w:p>
        </w:tc>
        <w:tc>
          <w:tcPr>
            <w:tcW w:w="2250" w:type="dxa"/>
            <w:shd w:val="clear" w:color="auto" w:fill="BDD6EE"/>
          </w:tcPr>
          <w:p w14:paraId="236C3397" w14:textId="77777777" w:rsidR="0061567A" w:rsidRPr="007B5D20" w:rsidRDefault="0061567A" w:rsidP="007B5D20">
            <w:pPr>
              <w:spacing w:after="0" w:line="240" w:lineRule="auto"/>
            </w:pPr>
            <w:r w:rsidRPr="007B5D20">
              <w:t>General Permits</w:t>
            </w:r>
          </w:p>
        </w:tc>
        <w:tc>
          <w:tcPr>
            <w:tcW w:w="2181" w:type="dxa"/>
            <w:shd w:val="clear" w:color="auto" w:fill="BDD6EE"/>
          </w:tcPr>
          <w:p w14:paraId="0903F0EA" w14:textId="77777777" w:rsidR="0061567A" w:rsidRPr="007B5D20" w:rsidRDefault="0061567A" w:rsidP="007B5D20">
            <w:pPr>
              <w:spacing w:after="0" w:line="240" w:lineRule="auto"/>
            </w:pPr>
            <w:r w:rsidRPr="007B5D20">
              <w:t>866</w:t>
            </w:r>
          </w:p>
        </w:tc>
        <w:tc>
          <w:tcPr>
            <w:tcW w:w="2314" w:type="dxa"/>
            <w:shd w:val="clear" w:color="auto" w:fill="BDD6EE"/>
          </w:tcPr>
          <w:p w14:paraId="773DF84D" w14:textId="77777777" w:rsidR="0061567A" w:rsidRPr="007B5D20" w:rsidRDefault="0061567A" w:rsidP="007B5D20">
            <w:pPr>
              <w:spacing w:after="0" w:line="240" w:lineRule="auto"/>
            </w:pPr>
            <w:r w:rsidRPr="007B5D20">
              <w:t>&lt;1%</w:t>
            </w:r>
          </w:p>
        </w:tc>
      </w:tr>
      <w:tr w:rsidR="00960882" w:rsidRPr="007B5D20" w14:paraId="07B3C79B" w14:textId="77777777" w:rsidTr="007B5D20">
        <w:tc>
          <w:tcPr>
            <w:tcW w:w="3325" w:type="dxa"/>
            <w:vMerge/>
            <w:tcBorders>
              <w:left w:val="single" w:sz="4" w:space="0" w:color="FFFFFF"/>
            </w:tcBorders>
            <w:shd w:val="clear" w:color="auto" w:fill="5B9BD5"/>
          </w:tcPr>
          <w:p w14:paraId="7F8426BA" w14:textId="77777777" w:rsidR="0061567A" w:rsidRPr="007B5D20" w:rsidRDefault="0061567A" w:rsidP="007B5D20">
            <w:pPr>
              <w:spacing w:after="0" w:line="240" w:lineRule="auto"/>
              <w:rPr>
                <w:b/>
                <w:bCs/>
                <w:color w:val="FFFFFF"/>
              </w:rPr>
            </w:pPr>
          </w:p>
        </w:tc>
        <w:tc>
          <w:tcPr>
            <w:tcW w:w="2250" w:type="dxa"/>
            <w:shd w:val="clear" w:color="auto" w:fill="DEEAF6"/>
          </w:tcPr>
          <w:p w14:paraId="0BCEBC3D" w14:textId="77777777" w:rsidR="0061567A" w:rsidRPr="007B5D20" w:rsidRDefault="0061567A" w:rsidP="007B5D20">
            <w:pPr>
              <w:spacing w:after="0" w:line="240" w:lineRule="auto"/>
            </w:pPr>
            <w:r w:rsidRPr="007B5D20">
              <w:t>Individual Permits</w:t>
            </w:r>
          </w:p>
        </w:tc>
        <w:tc>
          <w:tcPr>
            <w:tcW w:w="2181" w:type="dxa"/>
            <w:shd w:val="clear" w:color="auto" w:fill="DEEAF6"/>
          </w:tcPr>
          <w:p w14:paraId="15181DA5" w14:textId="77777777" w:rsidR="0061567A" w:rsidRPr="007B5D20" w:rsidRDefault="0061567A" w:rsidP="007B5D20">
            <w:pPr>
              <w:spacing w:after="0" w:line="240" w:lineRule="auto"/>
            </w:pPr>
            <w:r w:rsidRPr="007B5D20">
              <w:t>21,540</w:t>
            </w:r>
          </w:p>
        </w:tc>
        <w:tc>
          <w:tcPr>
            <w:tcW w:w="2314" w:type="dxa"/>
            <w:shd w:val="clear" w:color="auto" w:fill="DEEAF6"/>
          </w:tcPr>
          <w:p w14:paraId="5936003B" w14:textId="77777777" w:rsidR="0061567A" w:rsidRPr="007B5D20" w:rsidRDefault="0061567A" w:rsidP="007B5D20">
            <w:pPr>
              <w:spacing w:after="0" w:line="240" w:lineRule="auto"/>
            </w:pPr>
            <w:r w:rsidRPr="007B5D20">
              <w:t>11%</w:t>
            </w:r>
          </w:p>
        </w:tc>
      </w:tr>
      <w:tr w:rsidR="00960882" w:rsidRPr="007B5D20" w14:paraId="7F845CED" w14:textId="77777777" w:rsidTr="007B5D20">
        <w:tc>
          <w:tcPr>
            <w:tcW w:w="3325" w:type="dxa"/>
            <w:tcBorders>
              <w:left w:val="single" w:sz="4" w:space="0" w:color="FFFFFF"/>
              <w:bottom w:val="single" w:sz="4" w:space="0" w:color="FFFFFF"/>
              <w:right w:val="nil"/>
            </w:tcBorders>
            <w:shd w:val="clear" w:color="auto" w:fill="5B9BD5"/>
          </w:tcPr>
          <w:p w14:paraId="16FD3591" w14:textId="77777777" w:rsidR="00F97440" w:rsidRPr="007B5D20" w:rsidRDefault="0061567A" w:rsidP="007B5D20">
            <w:pPr>
              <w:spacing w:after="0" w:line="240" w:lineRule="auto"/>
              <w:rPr>
                <w:b/>
                <w:bCs/>
                <w:color w:val="FFFFFF"/>
              </w:rPr>
            </w:pPr>
            <w:r w:rsidRPr="007B5D20">
              <w:rPr>
                <w:b/>
                <w:bCs/>
                <w:color w:val="FFFFFF"/>
              </w:rPr>
              <w:t>Total</w:t>
            </w:r>
          </w:p>
        </w:tc>
        <w:tc>
          <w:tcPr>
            <w:tcW w:w="2250" w:type="dxa"/>
            <w:tcBorders>
              <w:left w:val="nil"/>
              <w:bottom w:val="single" w:sz="4" w:space="0" w:color="FFFFFF"/>
              <w:right w:val="nil"/>
            </w:tcBorders>
            <w:shd w:val="clear" w:color="auto" w:fill="5B9BD5"/>
          </w:tcPr>
          <w:p w14:paraId="0AFCAE42" w14:textId="77777777" w:rsidR="00F97440" w:rsidRPr="007B5D20" w:rsidRDefault="00F97440" w:rsidP="007B5D20">
            <w:pPr>
              <w:spacing w:after="0" w:line="240" w:lineRule="auto"/>
              <w:rPr>
                <w:b/>
                <w:bCs/>
                <w:color w:val="FFFFFF"/>
              </w:rPr>
            </w:pPr>
          </w:p>
        </w:tc>
        <w:tc>
          <w:tcPr>
            <w:tcW w:w="2181" w:type="dxa"/>
            <w:tcBorders>
              <w:left w:val="nil"/>
              <w:bottom w:val="single" w:sz="4" w:space="0" w:color="FFFFFF"/>
              <w:right w:val="nil"/>
            </w:tcBorders>
            <w:shd w:val="clear" w:color="auto" w:fill="5B9BD5"/>
          </w:tcPr>
          <w:p w14:paraId="1AB5BE65" w14:textId="77777777" w:rsidR="00F97440" w:rsidRPr="007B5D20" w:rsidRDefault="0061567A" w:rsidP="007B5D20">
            <w:pPr>
              <w:spacing w:after="0" w:line="240" w:lineRule="auto"/>
              <w:rPr>
                <w:b/>
                <w:bCs/>
                <w:color w:val="FFFFFF"/>
              </w:rPr>
            </w:pPr>
            <w:r w:rsidRPr="007B5D20">
              <w:rPr>
                <w:b/>
                <w:bCs/>
                <w:color w:val="FFFFFF"/>
              </w:rPr>
              <w:t>195,573</w:t>
            </w:r>
          </w:p>
        </w:tc>
        <w:tc>
          <w:tcPr>
            <w:tcW w:w="2314" w:type="dxa"/>
            <w:tcBorders>
              <w:left w:val="nil"/>
              <w:bottom w:val="single" w:sz="4" w:space="0" w:color="FFFFFF"/>
              <w:right w:val="single" w:sz="4" w:space="0" w:color="FFFFFF"/>
            </w:tcBorders>
            <w:shd w:val="clear" w:color="auto" w:fill="5B9BD5"/>
          </w:tcPr>
          <w:p w14:paraId="4955E6CF" w14:textId="77777777" w:rsidR="00F97440" w:rsidRPr="007B5D20" w:rsidRDefault="0061567A" w:rsidP="007B5D20">
            <w:pPr>
              <w:keepNext/>
              <w:spacing w:after="0" w:line="240" w:lineRule="auto"/>
              <w:rPr>
                <w:b/>
                <w:bCs/>
                <w:color w:val="FFFFFF"/>
              </w:rPr>
            </w:pPr>
            <w:r w:rsidRPr="007B5D20">
              <w:rPr>
                <w:b/>
                <w:bCs/>
                <w:color w:val="FFFFFF"/>
              </w:rPr>
              <w:t>100%</w:t>
            </w:r>
          </w:p>
        </w:tc>
      </w:tr>
    </w:tbl>
    <w:p w14:paraId="13EDE61D" w14:textId="77777777" w:rsidR="00582461" w:rsidRDefault="00582461" w:rsidP="00582461"/>
    <w:p w14:paraId="28A19D4F" w14:textId="45B74ED8" w:rsidR="00FB5B3F" w:rsidRDefault="00FB5B3F" w:rsidP="00582461">
      <w:r>
        <w:t>A comparison of baseline phosphorus loading percentages in the Fox River Region (</w:t>
      </w:r>
      <w:r>
        <w:fldChar w:fldCharType="begin"/>
      </w:r>
      <w:r>
        <w:instrText xml:space="preserve"> REF _Ref532650215 \h </w:instrText>
      </w:r>
      <w:r>
        <w:fldChar w:fldCharType="separate"/>
      </w:r>
      <w:r w:rsidR="00306E88">
        <w:t xml:space="preserve">Table </w:t>
      </w:r>
      <w:r w:rsidR="00306E88">
        <w:rPr>
          <w:noProof/>
        </w:rPr>
        <w:t>21</w:t>
      </w:r>
      <w:r>
        <w:fldChar w:fldCharType="end"/>
      </w:r>
      <w:r>
        <w:t>) to land use percentages in the Big Green Lake watershed (see</w:t>
      </w:r>
      <w:r w:rsidR="00921AF4">
        <w:t xml:space="preserve"> </w:t>
      </w:r>
      <w:r w:rsidR="00921AF4">
        <w:fldChar w:fldCharType="begin"/>
      </w:r>
      <w:r w:rsidR="00921AF4">
        <w:instrText xml:space="preserve"> REF _Ref533246953 \h </w:instrText>
      </w:r>
      <w:r w:rsidR="00921AF4">
        <w:fldChar w:fldCharType="separate"/>
      </w:r>
      <w:r w:rsidR="00306E88">
        <w:t xml:space="preserve">Table </w:t>
      </w:r>
      <w:r w:rsidR="00306E88">
        <w:rPr>
          <w:noProof/>
        </w:rPr>
        <w:t>22</w:t>
      </w:r>
      <w:r w:rsidR="00921AF4">
        <w:fldChar w:fldCharType="end"/>
      </w:r>
      <w:r w:rsidR="00921AF4">
        <w:t xml:space="preserve"> </w:t>
      </w:r>
      <w:r w:rsidR="00742ABF">
        <w:t xml:space="preserve">and </w:t>
      </w:r>
      <w:r w:rsidR="00742ABF">
        <w:fldChar w:fldCharType="begin"/>
      </w:r>
      <w:r w:rsidR="00742ABF">
        <w:instrText xml:space="preserve"> REF _Ref532652716 \h </w:instrText>
      </w:r>
      <w:r w:rsidR="00742ABF">
        <w:fldChar w:fldCharType="separate"/>
      </w:r>
      <w:r w:rsidR="00306E88">
        <w:t xml:space="preserve">Figure </w:t>
      </w:r>
      <w:r w:rsidR="00306E88">
        <w:rPr>
          <w:noProof/>
        </w:rPr>
        <w:t>69</w:t>
      </w:r>
      <w:r w:rsidR="00742ABF">
        <w:fldChar w:fldCharType="end"/>
      </w:r>
      <w:r>
        <w:t>) seems to indicate that:</w:t>
      </w:r>
    </w:p>
    <w:p w14:paraId="5B1CB112" w14:textId="77777777" w:rsidR="0061567A" w:rsidRDefault="00FB5B3F" w:rsidP="00E17BB3">
      <w:pPr>
        <w:pStyle w:val="ListParagraph"/>
        <w:numPr>
          <w:ilvl w:val="0"/>
          <w:numId w:val="30"/>
        </w:numPr>
        <w:ind w:left="792"/>
      </w:pPr>
      <w:r w:rsidRPr="00951119">
        <w:rPr>
          <w:b/>
        </w:rPr>
        <w:t>Background land use</w:t>
      </w:r>
      <w:r>
        <w:t xml:space="preserve"> (wetlands, forests, open </w:t>
      </w:r>
      <w:proofErr w:type="gramStart"/>
      <w:r>
        <w:t>land</w:t>
      </w:r>
      <w:proofErr w:type="gramEnd"/>
      <w:r>
        <w:t xml:space="preserve"> and water) contributes </w:t>
      </w:r>
      <w:r w:rsidRPr="00951119">
        <w:t>disproportionately less phosphorus</w:t>
      </w:r>
      <w:r>
        <w:t xml:space="preserve"> than its land use area (11% loading versus 3</w:t>
      </w:r>
      <w:r w:rsidR="00315B1D">
        <w:t>0</w:t>
      </w:r>
      <w:r>
        <w:t>% area),</w:t>
      </w:r>
    </w:p>
    <w:p w14:paraId="76C1E36A" w14:textId="77777777" w:rsidR="00FB5B3F" w:rsidRDefault="00FB5B3F" w:rsidP="00E17BB3">
      <w:pPr>
        <w:pStyle w:val="ListParagraph"/>
        <w:numPr>
          <w:ilvl w:val="0"/>
          <w:numId w:val="30"/>
        </w:numPr>
        <w:ind w:left="792"/>
      </w:pPr>
      <w:r w:rsidRPr="00951119">
        <w:rPr>
          <w:b/>
        </w:rPr>
        <w:t>Agricultural land use</w:t>
      </w:r>
      <w:r>
        <w:t xml:space="preserve"> (cropland, pasture) contributes </w:t>
      </w:r>
      <w:r w:rsidRPr="00951119">
        <w:rPr>
          <w:i/>
        </w:rPr>
        <w:t>disproportionally more phosphorus</w:t>
      </w:r>
      <w:r>
        <w:t xml:space="preserve"> than its land use area (74% loading versus 6</w:t>
      </w:r>
      <w:r w:rsidR="00315B1D">
        <w:t>6</w:t>
      </w:r>
      <w:r>
        <w:t>% area), and</w:t>
      </w:r>
    </w:p>
    <w:p w14:paraId="073E5E96" w14:textId="77777777" w:rsidR="00FB5B3F" w:rsidRDefault="00FB5B3F" w:rsidP="00E17BB3">
      <w:pPr>
        <w:pStyle w:val="ListParagraph"/>
        <w:numPr>
          <w:ilvl w:val="0"/>
          <w:numId w:val="30"/>
        </w:numPr>
        <w:ind w:left="792"/>
      </w:pPr>
      <w:r w:rsidRPr="00951119">
        <w:rPr>
          <w:b/>
        </w:rPr>
        <w:t>Urban land use</w:t>
      </w:r>
      <w:r>
        <w:t xml:space="preserve"> contributes a proportionate amount of phosphorus loading compared to land use (4% loading and 4% area).</w:t>
      </w:r>
    </w:p>
    <w:p w14:paraId="7EBF4461" w14:textId="77777777" w:rsidR="00FB5B3F" w:rsidRDefault="00FB5B3F" w:rsidP="00FB5B3F">
      <w:r>
        <w:t xml:space="preserve">In all cases, </w:t>
      </w:r>
      <w:r w:rsidR="00951119">
        <w:t xml:space="preserve">the LMPT should make long-term investments in </w:t>
      </w:r>
      <w:r>
        <w:t>additional measurements in the Big Green Lake watershed to confirm these general conclusions.</w:t>
      </w:r>
    </w:p>
    <w:p w14:paraId="0AAF3DAB" w14:textId="77777777" w:rsidR="0061567A" w:rsidRDefault="0061567A" w:rsidP="00582461"/>
    <w:p w14:paraId="7FDD897B" w14:textId="77777777" w:rsidR="00FB5B3F" w:rsidRDefault="00FB5B3F">
      <w:r>
        <w:br w:type="page"/>
      </w:r>
    </w:p>
    <w:p w14:paraId="70F03502" w14:textId="74802824" w:rsidR="00FB5B3F" w:rsidRDefault="00FB5B3F" w:rsidP="00FB5B3F">
      <w:pPr>
        <w:pStyle w:val="Caption"/>
        <w:keepNext/>
      </w:pPr>
      <w:bookmarkStart w:id="2035" w:name="_Ref533246953"/>
      <w:r>
        <w:lastRenderedPageBreak/>
        <w:t xml:space="preserve">Table </w:t>
      </w:r>
      <w:r w:rsidR="009A597A">
        <w:rPr>
          <w:noProof/>
        </w:rPr>
        <w:fldChar w:fldCharType="begin"/>
      </w:r>
      <w:r w:rsidR="009A597A">
        <w:rPr>
          <w:noProof/>
        </w:rPr>
        <w:instrText xml:space="preserve"> SEQ Table \* ARABIC </w:instrText>
      </w:r>
      <w:r w:rsidR="009A597A">
        <w:rPr>
          <w:noProof/>
        </w:rPr>
        <w:fldChar w:fldCharType="separate"/>
      </w:r>
      <w:r w:rsidR="00306E88">
        <w:rPr>
          <w:noProof/>
        </w:rPr>
        <w:t>22</w:t>
      </w:r>
      <w:r w:rsidR="009A597A">
        <w:rPr>
          <w:noProof/>
        </w:rPr>
        <w:fldChar w:fldCharType="end"/>
      </w:r>
      <w:bookmarkEnd w:id="2035"/>
      <w:r>
        <w:t>. Land use area in the Big Green Lake watershed compared to baseline phosphorus loading in the Fox River Region, which includes the Big Green Lake watershed.</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E0" w:firstRow="1" w:lastRow="1" w:firstColumn="1" w:lastColumn="0" w:noHBand="0" w:noVBand="1"/>
      </w:tblPr>
      <w:tblGrid>
        <w:gridCol w:w="3356"/>
        <w:gridCol w:w="3357"/>
        <w:gridCol w:w="3357"/>
      </w:tblGrid>
      <w:tr w:rsidR="00960882" w:rsidRPr="007B5D20" w14:paraId="6090FCB1" w14:textId="77777777" w:rsidTr="007B5D20">
        <w:tc>
          <w:tcPr>
            <w:tcW w:w="3356" w:type="dxa"/>
            <w:tcBorders>
              <w:top w:val="single" w:sz="4" w:space="0" w:color="FFFFFF"/>
              <w:left w:val="single" w:sz="4" w:space="0" w:color="FFFFFF"/>
              <w:right w:val="nil"/>
            </w:tcBorders>
            <w:shd w:val="clear" w:color="auto" w:fill="5B9BD5"/>
          </w:tcPr>
          <w:p w14:paraId="4A2E7B59" w14:textId="77777777" w:rsidR="00A12CF7" w:rsidRPr="007B5D20" w:rsidRDefault="00A12CF7" w:rsidP="007B5D20">
            <w:pPr>
              <w:spacing w:after="0" w:line="240" w:lineRule="auto"/>
              <w:rPr>
                <w:b/>
                <w:bCs/>
                <w:color w:val="FFFFFF"/>
              </w:rPr>
            </w:pPr>
            <w:r w:rsidRPr="007B5D20">
              <w:rPr>
                <w:b/>
                <w:bCs/>
                <w:color w:val="FFFFFF"/>
              </w:rPr>
              <w:t>General Source Category</w:t>
            </w:r>
          </w:p>
        </w:tc>
        <w:tc>
          <w:tcPr>
            <w:tcW w:w="3357" w:type="dxa"/>
            <w:tcBorders>
              <w:top w:val="single" w:sz="4" w:space="0" w:color="FFFFFF"/>
              <w:left w:val="nil"/>
              <w:right w:val="nil"/>
            </w:tcBorders>
            <w:shd w:val="clear" w:color="auto" w:fill="5B9BD5"/>
          </w:tcPr>
          <w:p w14:paraId="743ED547" w14:textId="77777777" w:rsidR="00A12CF7" w:rsidRPr="007B5D20" w:rsidRDefault="00A12CF7" w:rsidP="007B5D20">
            <w:pPr>
              <w:spacing w:after="0" w:line="240" w:lineRule="auto"/>
              <w:jc w:val="center"/>
              <w:rPr>
                <w:b/>
                <w:bCs/>
                <w:color w:val="FFFFFF"/>
              </w:rPr>
            </w:pPr>
            <w:r w:rsidRPr="007B5D20">
              <w:rPr>
                <w:b/>
                <w:bCs/>
                <w:color w:val="FFFFFF"/>
              </w:rPr>
              <w:t>Land Use in Big Green Lake Watershed</w:t>
            </w:r>
          </w:p>
          <w:p w14:paraId="2988FDBB" w14:textId="77777777" w:rsidR="00A12CF7" w:rsidRPr="007B5D20" w:rsidRDefault="00A12CF7" w:rsidP="007B5D20">
            <w:pPr>
              <w:spacing w:after="0" w:line="240" w:lineRule="auto"/>
              <w:jc w:val="center"/>
              <w:rPr>
                <w:b/>
                <w:bCs/>
                <w:color w:val="FFFFFF"/>
              </w:rPr>
            </w:pPr>
            <w:r w:rsidRPr="007B5D20">
              <w:rPr>
                <w:b/>
                <w:bCs/>
                <w:color w:val="FFFFFF"/>
              </w:rPr>
              <w:t>AREA (%)</w:t>
            </w:r>
          </w:p>
        </w:tc>
        <w:tc>
          <w:tcPr>
            <w:tcW w:w="3357" w:type="dxa"/>
            <w:tcBorders>
              <w:top w:val="single" w:sz="4" w:space="0" w:color="FFFFFF"/>
              <w:left w:val="nil"/>
              <w:right w:val="single" w:sz="4" w:space="0" w:color="FFFFFF"/>
            </w:tcBorders>
            <w:shd w:val="clear" w:color="auto" w:fill="5B9BD5"/>
          </w:tcPr>
          <w:p w14:paraId="077AA902" w14:textId="77777777" w:rsidR="00A12CF7" w:rsidRPr="007B5D20" w:rsidRDefault="00A12CF7" w:rsidP="007B5D20">
            <w:pPr>
              <w:spacing w:after="0" w:line="240" w:lineRule="auto"/>
              <w:jc w:val="center"/>
              <w:rPr>
                <w:b/>
                <w:bCs/>
                <w:color w:val="FFFFFF"/>
              </w:rPr>
            </w:pPr>
            <w:r w:rsidRPr="007B5D20">
              <w:rPr>
                <w:b/>
                <w:bCs/>
                <w:color w:val="FFFFFF"/>
              </w:rPr>
              <w:t>Baseline Phosphorus Loading in Fox River Region</w:t>
            </w:r>
          </w:p>
          <w:p w14:paraId="07B25C71" w14:textId="77777777" w:rsidR="00A12CF7" w:rsidRPr="007B5D20" w:rsidRDefault="00A12CF7" w:rsidP="007B5D20">
            <w:pPr>
              <w:spacing w:after="0" w:line="240" w:lineRule="auto"/>
              <w:jc w:val="center"/>
              <w:rPr>
                <w:b/>
                <w:bCs/>
                <w:color w:val="FFFFFF"/>
              </w:rPr>
            </w:pPr>
            <w:r w:rsidRPr="007B5D20">
              <w:rPr>
                <w:b/>
                <w:bCs/>
                <w:color w:val="FFFFFF"/>
              </w:rPr>
              <w:t>PHOSPHORUS LOADING (%)</w:t>
            </w:r>
          </w:p>
        </w:tc>
      </w:tr>
      <w:tr w:rsidR="00960882" w:rsidRPr="007B5D20" w14:paraId="28A37EAC" w14:textId="77777777" w:rsidTr="007B5D20">
        <w:tc>
          <w:tcPr>
            <w:tcW w:w="3356" w:type="dxa"/>
            <w:tcBorders>
              <w:left w:val="single" w:sz="4" w:space="0" w:color="FFFFFF"/>
            </w:tcBorders>
            <w:shd w:val="clear" w:color="auto" w:fill="5B9BD5"/>
          </w:tcPr>
          <w:p w14:paraId="353B017F" w14:textId="77777777" w:rsidR="00A12CF7" w:rsidRPr="007B5D20" w:rsidRDefault="00A12CF7" w:rsidP="007B5D20">
            <w:pPr>
              <w:spacing w:after="0" w:line="240" w:lineRule="auto"/>
              <w:rPr>
                <w:b/>
                <w:bCs/>
                <w:color w:val="FFFFFF"/>
              </w:rPr>
            </w:pPr>
            <w:r w:rsidRPr="007B5D20">
              <w:rPr>
                <w:b/>
                <w:bCs/>
                <w:color w:val="FFFFFF"/>
              </w:rPr>
              <w:t>Background</w:t>
            </w:r>
          </w:p>
          <w:p w14:paraId="33B52DE5" w14:textId="77777777" w:rsidR="00A12CF7" w:rsidRPr="007B5D20" w:rsidRDefault="00A12CF7" w:rsidP="007B5D20">
            <w:pPr>
              <w:spacing w:after="0" w:line="240" w:lineRule="auto"/>
              <w:rPr>
                <w:bCs/>
                <w:i/>
                <w:color w:val="FFFFFF"/>
              </w:rPr>
            </w:pPr>
            <w:r w:rsidRPr="007B5D20">
              <w:rPr>
                <w:bCs/>
                <w:i/>
                <w:color w:val="FFFFFF"/>
              </w:rPr>
              <w:t>Wetland, Forest, Open Land and Water</w:t>
            </w:r>
          </w:p>
          <w:p w14:paraId="48AE6BFA" w14:textId="77777777" w:rsidR="00A12CF7" w:rsidRPr="007B5D20" w:rsidRDefault="00A12CF7" w:rsidP="007B5D20">
            <w:pPr>
              <w:spacing w:after="0" w:line="240" w:lineRule="auto"/>
              <w:rPr>
                <w:b/>
                <w:bCs/>
                <w:color w:val="FFFFFF"/>
              </w:rPr>
            </w:pPr>
          </w:p>
        </w:tc>
        <w:tc>
          <w:tcPr>
            <w:tcW w:w="3357" w:type="dxa"/>
            <w:shd w:val="clear" w:color="auto" w:fill="BDD6EE"/>
          </w:tcPr>
          <w:p w14:paraId="66714217" w14:textId="77777777" w:rsidR="00A12CF7" w:rsidRPr="007B5D20" w:rsidRDefault="00A12CF7" w:rsidP="007B5D20">
            <w:pPr>
              <w:spacing w:after="0" w:line="240" w:lineRule="auto"/>
              <w:jc w:val="center"/>
            </w:pPr>
            <w:r w:rsidRPr="007B5D20">
              <w:t>3</w:t>
            </w:r>
            <w:r w:rsidR="00315B1D" w:rsidRPr="007B5D20">
              <w:t>0</w:t>
            </w:r>
            <w:r w:rsidRPr="007B5D20">
              <w:t>%</w:t>
            </w:r>
          </w:p>
        </w:tc>
        <w:tc>
          <w:tcPr>
            <w:tcW w:w="3357" w:type="dxa"/>
            <w:shd w:val="clear" w:color="auto" w:fill="BDD6EE"/>
          </w:tcPr>
          <w:p w14:paraId="22015841" w14:textId="77777777" w:rsidR="00A12CF7" w:rsidRPr="007B5D20" w:rsidRDefault="00A12CF7" w:rsidP="007B5D20">
            <w:pPr>
              <w:spacing w:after="0" w:line="240" w:lineRule="auto"/>
              <w:jc w:val="center"/>
            </w:pPr>
            <w:r w:rsidRPr="007B5D20">
              <w:t>11%</w:t>
            </w:r>
          </w:p>
        </w:tc>
      </w:tr>
      <w:tr w:rsidR="00960882" w:rsidRPr="007B5D20" w14:paraId="4D7627FA" w14:textId="77777777" w:rsidTr="007B5D20">
        <w:tc>
          <w:tcPr>
            <w:tcW w:w="3356" w:type="dxa"/>
            <w:tcBorders>
              <w:left w:val="single" w:sz="4" w:space="0" w:color="FFFFFF"/>
            </w:tcBorders>
            <w:shd w:val="clear" w:color="auto" w:fill="5B9BD5"/>
          </w:tcPr>
          <w:p w14:paraId="233F43C9" w14:textId="77777777" w:rsidR="00A12CF7" w:rsidRPr="007B5D20" w:rsidRDefault="00A12CF7" w:rsidP="007B5D20">
            <w:pPr>
              <w:spacing w:after="0" w:line="240" w:lineRule="auto"/>
              <w:rPr>
                <w:bCs/>
                <w:color w:val="FFFFFF"/>
              </w:rPr>
            </w:pPr>
            <w:r w:rsidRPr="007B5D20">
              <w:rPr>
                <w:b/>
                <w:bCs/>
                <w:color w:val="FFFFFF"/>
              </w:rPr>
              <w:t>Agriculture</w:t>
            </w:r>
          </w:p>
          <w:p w14:paraId="4D182B71" w14:textId="77777777" w:rsidR="00A12CF7" w:rsidRPr="007B5D20" w:rsidRDefault="00A12CF7" w:rsidP="007B5D20">
            <w:pPr>
              <w:spacing w:after="0" w:line="240" w:lineRule="auto"/>
              <w:rPr>
                <w:bCs/>
                <w:i/>
                <w:color w:val="FFFFFF"/>
              </w:rPr>
            </w:pPr>
            <w:r w:rsidRPr="007B5D20">
              <w:rPr>
                <w:bCs/>
                <w:i/>
                <w:color w:val="FFFFFF"/>
              </w:rPr>
              <w:t>Cropland and Pasture</w:t>
            </w:r>
          </w:p>
          <w:p w14:paraId="33477B72" w14:textId="77777777" w:rsidR="00A12CF7" w:rsidRPr="007B5D20" w:rsidRDefault="00A12CF7" w:rsidP="007B5D20">
            <w:pPr>
              <w:spacing w:after="0" w:line="240" w:lineRule="auto"/>
              <w:rPr>
                <w:b/>
                <w:bCs/>
                <w:color w:val="FFFFFF"/>
              </w:rPr>
            </w:pPr>
          </w:p>
        </w:tc>
        <w:tc>
          <w:tcPr>
            <w:tcW w:w="3357" w:type="dxa"/>
            <w:shd w:val="clear" w:color="auto" w:fill="DEEAF6"/>
          </w:tcPr>
          <w:p w14:paraId="5857A5BF" w14:textId="77777777" w:rsidR="00A12CF7" w:rsidRPr="007B5D20" w:rsidRDefault="00A12CF7" w:rsidP="007B5D20">
            <w:pPr>
              <w:spacing w:after="0" w:line="240" w:lineRule="auto"/>
              <w:jc w:val="center"/>
            </w:pPr>
            <w:r w:rsidRPr="007B5D20">
              <w:t>6</w:t>
            </w:r>
            <w:r w:rsidR="00315B1D" w:rsidRPr="007B5D20">
              <w:t>6</w:t>
            </w:r>
            <w:r w:rsidRPr="007B5D20">
              <w:t>%</w:t>
            </w:r>
          </w:p>
        </w:tc>
        <w:tc>
          <w:tcPr>
            <w:tcW w:w="3357" w:type="dxa"/>
            <w:shd w:val="clear" w:color="auto" w:fill="DEEAF6"/>
          </w:tcPr>
          <w:p w14:paraId="357E685A" w14:textId="77777777" w:rsidR="00A12CF7" w:rsidRPr="007B5D20" w:rsidRDefault="00A12CF7" w:rsidP="007B5D20">
            <w:pPr>
              <w:spacing w:after="0" w:line="240" w:lineRule="auto"/>
              <w:jc w:val="center"/>
            </w:pPr>
            <w:r w:rsidRPr="007B5D20">
              <w:t>74%</w:t>
            </w:r>
          </w:p>
        </w:tc>
      </w:tr>
      <w:tr w:rsidR="00960882" w:rsidRPr="007B5D20" w14:paraId="7E95C40B" w14:textId="77777777" w:rsidTr="007B5D20">
        <w:tc>
          <w:tcPr>
            <w:tcW w:w="3356" w:type="dxa"/>
            <w:tcBorders>
              <w:left w:val="single" w:sz="4" w:space="0" w:color="FFFFFF"/>
            </w:tcBorders>
            <w:shd w:val="clear" w:color="auto" w:fill="5B9BD5"/>
          </w:tcPr>
          <w:p w14:paraId="48E86F25" w14:textId="77777777" w:rsidR="00A12CF7" w:rsidRPr="007B5D20" w:rsidRDefault="00A12CF7" w:rsidP="007B5D20">
            <w:pPr>
              <w:spacing w:after="0" w:line="240" w:lineRule="auto"/>
              <w:rPr>
                <w:bCs/>
                <w:color w:val="FFFFFF"/>
              </w:rPr>
            </w:pPr>
            <w:r w:rsidRPr="007B5D20">
              <w:rPr>
                <w:b/>
                <w:bCs/>
                <w:color w:val="FFFFFF"/>
              </w:rPr>
              <w:t xml:space="preserve">Urban </w:t>
            </w:r>
          </w:p>
          <w:p w14:paraId="17FCC9AB" w14:textId="77777777" w:rsidR="00A12CF7" w:rsidRPr="007B5D20" w:rsidRDefault="00A12CF7" w:rsidP="007B5D20">
            <w:pPr>
              <w:spacing w:after="0" w:line="240" w:lineRule="auto"/>
              <w:rPr>
                <w:b/>
                <w:bCs/>
                <w:color w:val="FFFFFF"/>
              </w:rPr>
            </w:pPr>
            <w:r w:rsidRPr="007B5D20">
              <w:rPr>
                <w:bCs/>
                <w:i/>
                <w:color w:val="FFFFFF"/>
              </w:rPr>
              <w:t>Urban and Suburban</w:t>
            </w:r>
          </w:p>
        </w:tc>
        <w:tc>
          <w:tcPr>
            <w:tcW w:w="3357" w:type="dxa"/>
            <w:shd w:val="clear" w:color="auto" w:fill="BDD6EE"/>
          </w:tcPr>
          <w:p w14:paraId="57D155D3" w14:textId="77777777" w:rsidR="00A12CF7" w:rsidRPr="007B5D20" w:rsidRDefault="00A12CF7" w:rsidP="007B5D20">
            <w:pPr>
              <w:spacing w:after="0" w:line="240" w:lineRule="auto"/>
              <w:jc w:val="center"/>
            </w:pPr>
            <w:r w:rsidRPr="007B5D20">
              <w:t>4%</w:t>
            </w:r>
          </w:p>
        </w:tc>
        <w:tc>
          <w:tcPr>
            <w:tcW w:w="3357" w:type="dxa"/>
            <w:shd w:val="clear" w:color="auto" w:fill="BDD6EE"/>
          </w:tcPr>
          <w:p w14:paraId="14D65C0B" w14:textId="77777777" w:rsidR="00A12CF7" w:rsidRPr="007B5D20" w:rsidRDefault="00A12CF7" w:rsidP="007B5D20">
            <w:pPr>
              <w:spacing w:after="0" w:line="240" w:lineRule="auto"/>
              <w:jc w:val="center"/>
            </w:pPr>
            <w:r w:rsidRPr="007B5D20">
              <w:t>4%</w:t>
            </w:r>
          </w:p>
        </w:tc>
      </w:tr>
      <w:tr w:rsidR="00960882" w:rsidRPr="007B5D20" w14:paraId="1FFBFB02" w14:textId="77777777" w:rsidTr="007B5D20">
        <w:tc>
          <w:tcPr>
            <w:tcW w:w="3356" w:type="dxa"/>
            <w:tcBorders>
              <w:left w:val="single" w:sz="4" w:space="0" w:color="FFFFFF"/>
            </w:tcBorders>
            <w:shd w:val="clear" w:color="auto" w:fill="5B9BD5"/>
          </w:tcPr>
          <w:p w14:paraId="528EE716" w14:textId="77777777" w:rsidR="00A12CF7" w:rsidRPr="007B5D20" w:rsidRDefault="00A12CF7" w:rsidP="007B5D20">
            <w:pPr>
              <w:spacing w:after="0" w:line="240" w:lineRule="auto"/>
              <w:rPr>
                <w:b/>
                <w:bCs/>
                <w:color w:val="FFFFFF"/>
              </w:rPr>
            </w:pPr>
            <w:r w:rsidRPr="007B5D20">
              <w:rPr>
                <w:b/>
                <w:bCs/>
                <w:color w:val="FFFFFF"/>
              </w:rPr>
              <w:t>Point Source</w:t>
            </w:r>
          </w:p>
          <w:p w14:paraId="4F441208" w14:textId="77777777" w:rsidR="00A12CF7" w:rsidRPr="007B5D20" w:rsidRDefault="00A12CF7" w:rsidP="007B5D20">
            <w:pPr>
              <w:spacing w:after="0" w:line="240" w:lineRule="auto"/>
              <w:rPr>
                <w:b/>
                <w:bCs/>
                <w:color w:val="FFFFFF"/>
              </w:rPr>
            </w:pPr>
          </w:p>
        </w:tc>
        <w:tc>
          <w:tcPr>
            <w:tcW w:w="3357" w:type="dxa"/>
            <w:shd w:val="clear" w:color="auto" w:fill="DEEAF6"/>
          </w:tcPr>
          <w:p w14:paraId="01748AFC" w14:textId="77777777" w:rsidR="00A12CF7" w:rsidRPr="007B5D20" w:rsidRDefault="00A12CF7" w:rsidP="007B5D20">
            <w:pPr>
              <w:spacing w:after="0" w:line="240" w:lineRule="auto"/>
              <w:jc w:val="center"/>
            </w:pPr>
            <w:r w:rsidRPr="007B5D20">
              <w:t>Unknown</w:t>
            </w:r>
          </w:p>
        </w:tc>
        <w:tc>
          <w:tcPr>
            <w:tcW w:w="3357" w:type="dxa"/>
            <w:shd w:val="clear" w:color="auto" w:fill="DEEAF6"/>
          </w:tcPr>
          <w:p w14:paraId="6F04A35C" w14:textId="77777777" w:rsidR="00A12CF7" w:rsidRPr="007B5D20" w:rsidRDefault="00A12CF7" w:rsidP="007B5D20">
            <w:pPr>
              <w:spacing w:after="0" w:line="240" w:lineRule="auto"/>
              <w:jc w:val="center"/>
            </w:pPr>
            <w:r w:rsidRPr="007B5D20">
              <w:t>11%</w:t>
            </w:r>
          </w:p>
        </w:tc>
      </w:tr>
      <w:tr w:rsidR="00960882" w:rsidRPr="007B5D20" w14:paraId="101A57E1" w14:textId="77777777" w:rsidTr="007B5D20">
        <w:tc>
          <w:tcPr>
            <w:tcW w:w="3356" w:type="dxa"/>
            <w:tcBorders>
              <w:left w:val="single" w:sz="4" w:space="0" w:color="FFFFFF"/>
              <w:bottom w:val="single" w:sz="4" w:space="0" w:color="FFFFFF"/>
              <w:right w:val="nil"/>
            </w:tcBorders>
            <w:shd w:val="clear" w:color="auto" w:fill="5B9BD5"/>
          </w:tcPr>
          <w:p w14:paraId="20D9410A" w14:textId="77777777" w:rsidR="00A12CF7" w:rsidRPr="007B5D20" w:rsidRDefault="00A12CF7" w:rsidP="007B5D20">
            <w:pPr>
              <w:spacing w:after="0" w:line="240" w:lineRule="auto"/>
              <w:rPr>
                <w:b/>
                <w:bCs/>
                <w:color w:val="FFFFFF"/>
              </w:rPr>
            </w:pPr>
            <w:r w:rsidRPr="007B5D20">
              <w:rPr>
                <w:b/>
                <w:bCs/>
                <w:color w:val="FFFFFF"/>
              </w:rPr>
              <w:t>Total</w:t>
            </w:r>
          </w:p>
        </w:tc>
        <w:tc>
          <w:tcPr>
            <w:tcW w:w="3357" w:type="dxa"/>
            <w:tcBorders>
              <w:left w:val="nil"/>
              <w:bottom w:val="single" w:sz="4" w:space="0" w:color="FFFFFF"/>
              <w:right w:val="nil"/>
            </w:tcBorders>
            <w:shd w:val="clear" w:color="auto" w:fill="5B9BD5"/>
          </w:tcPr>
          <w:p w14:paraId="49A0D0C8" w14:textId="77777777" w:rsidR="00A12CF7" w:rsidRPr="007B5D20" w:rsidRDefault="00A12CF7" w:rsidP="007B5D20">
            <w:pPr>
              <w:spacing w:after="0" w:line="240" w:lineRule="auto"/>
              <w:jc w:val="center"/>
              <w:rPr>
                <w:b/>
                <w:bCs/>
                <w:color w:val="FFFFFF"/>
              </w:rPr>
            </w:pPr>
            <w:r w:rsidRPr="007B5D20">
              <w:rPr>
                <w:b/>
                <w:bCs/>
                <w:color w:val="FFFFFF"/>
              </w:rPr>
              <w:t>100%</w:t>
            </w:r>
          </w:p>
        </w:tc>
        <w:tc>
          <w:tcPr>
            <w:tcW w:w="3357" w:type="dxa"/>
            <w:tcBorders>
              <w:left w:val="nil"/>
              <w:bottom w:val="single" w:sz="4" w:space="0" w:color="FFFFFF"/>
              <w:right w:val="single" w:sz="4" w:space="0" w:color="FFFFFF"/>
            </w:tcBorders>
            <w:shd w:val="clear" w:color="auto" w:fill="5B9BD5"/>
          </w:tcPr>
          <w:p w14:paraId="397672AE" w14:textId="77777777" w:rsidR="00A12CF7" w:rsidRPr="007B5D20" w:rsidRDefault="00A12CF7" w:rsidP="007B5D20">
            <w:pPr>
              <w:spacing w:after="0" w:line="240" w:lineRule="auto"/>
              <w:jc w:val="center"/>
              <w:rPr>
                <w:b/>
                <w:bCs/>
                <w:color w:val="FFFFFF"/>
              </w:rPr>
            </w:pPr>
            <w:r w:rsidRPr="007B5D20">
              <w:rPr>
                <w:b/>
                <w:bCs/>
                <w:color w:val="FFFFFF"/>
              </w:rPr>
              <w:t>100%</w:t>
            </w:r>
          </w:p>
        </w:tc>
      </w:tr>
    </w:tbl>
    <w:p w14:paraId="5DA9FDF8" w14:textId="77777777" w:rsidR="00742ABF" w:rsidRDefault="00742ABF" w:rsidP="00EA540F">
      <w:pPr>
        <w:rPr>
          <w:noProof/>
        </w:rPr>
      </w:pPr>
    </w:p>
    <w:tbl>
      <w:tblPr>
        <w:tblW w:w="0" w:type="auto"/>
        <w:tblLook w:val="04A0" w:firstRow="1" w:lastRow="0" w:firstColumn="1" w:lastColumn="0" w:noHBand="0" w:noVBand="1"/>
      </w:tblPr>
      <w:tblGrid>
        <w:gridCol w:w="5035"/>
        <w:gridCol w:w="5116"/>
      </w:tblGrid>
      <w:tr w:rsidR="00960882" w:rsidRPr="007B5D20" w14:paraId="47E4DC5F" w14:textId="77777777" w:rsidTr="007B5D20">
        <w:tc>
          <w:tcPr>
            <w:tcW w:w="5035" w:type="dxa"/>
            <w:tcBorders>
              <w:top w:val="single" w:sz="4" w:space="0" w:color="000000"/>
              <w:left w:val="single" w:sz="4" w:space="0" w:color="000000"/>
              <w:right w:val="single" w:sz="4" w:space="0" w:color="000000"/>
            </w:tcBorders>
            <w:shd w:val="clear" w:color="auto" w:fill="auto"/>
            <w:vAlign w:val="center"/>
          </w:tcPr>
          <w:p w14:paraId="5D810BE0" w14:textId="77777777" w:rsidR="00742ABF" w:rsidRPr="007B5D20" w:rsidRDefault="00742ABF" w:rsidP="007B5D20">
            <w:pPr>
              <w:spacing w:after="0" w:line="240" w:lineRule="auto"/>
              <w:rPr>
                <w:i/>
              </w:rPr>
            </w:pPr>
            <w:r w:rsidRPr="007B5D20">
              <w:rPr>
                <w:i/>
              </w:rPr>
              <w:t>(a)</w:t>
            </w:r>
            <w:r w:rsidR="00D5439E" w:rsidRPr="007B5D20">
              <w:rPr>
                <w:i/>
              </w:rPr>
              <w:t xml:space="preserve"> </w:t>
            </w:r>
            <w:proofErr w:type="spellStart"/>
            <w:r w:rsidR="00D5439E" w:rsidRPr="007B5D20">
              <w:rPr>
                <w:i/>
              </w:rPr>
              <w:t>Landuse</w:t>
            </w:r>
            <w:proofErr w:type="spellEnd"/>
            <w:r w:rsidR="00D5439E" w:rsidRPr="007B5D20">
              <w:rPr>
                <w:i/>
              </w:rPr>
              <w:t xml:space="preserve"> area in the Big Green Lake watershed</w:t>
            </w:r>
          </w:p>
        </w:tc>
        <w:tc>
          <w:tcPr>
            <w:tcW w:w="5035" w:type="dxa"/>
            <w:tcBorders>
              <w:top w:val="single" w:sz="4" w:space="0" w:color="000000"/>
              <w:left w:val="single" w:sz="4" w:space="0" w:color="000000"/>
              <w:right w:val="single" w:sz="4" w:space="0" w:color="000000"/>
            </w:tcBorders>
            <w:shd w:val="clear" w:color="auto" w:fill="auto"/>
            <w:vAlign w:val="center"/>
          </w:tcPr>
          <w:p w14:paraId="3AB18916" w14:textId="77777777" w:rsidR="00742ABF" w:rsidRPr="007B5D20" w:rsidRDefault="00742ABF" w:rsidP="007B5D20">
            <w:pPr>
              <w:spacing w:after="0" w:line="240" w:lineRule="auto"/>
              <w:rPr>
                <w:i/>
              </w:rPr>
            </w:pPr>
            <w:r w:rsidRPr="007B5D20">
              <w:rPr>
                <w:i/>
              </w:rPr>
              <w:t>(b)</w:t>
            </w:r>
            <w:r w:rsidR="00D5439E" w:rsidRPr="007B5D20">
              <w:rPr>
                <w:i/>
              </w:rPr>
              <w:t xml:space="preserve"> Baseline phosphorus loading in the Fox River Region</w:t>
            </w:r>
          </w:p>
        </w:tc>
      </w:tr>
      <w:tr w:rsidR="00960882" w:rsidRPr="007B5D20" w14:paraId="2A915B61" w14:textId="77777777" w:rsidTr="007B5D20">
        <w:tc>
          <w:tcPr>
            <w:tcW w:w="5035" w:type="dxa"/>
            <w:tcBorders>
              <w:left w:val="single" w:sz="4" w:space="0" w:color="000000"/>
              <w:bottom w:val="single" w:sz="4" w:space="0" w:color="000000"/>
              <w:right w:val="single" w:sz="4" w:space="0" w:color="000000"/>
            </w:tcBorders>
            <w:shd w:val="clear" w:color="auto" w:fill="auto"/>
          </w:tcPr>
          <w:p w14:paraId="31E6F803" w14:textId="77777777" w:rsidR="00742ABF" w:rsidRPr="007B5D20" w:rsidRDefault="00805FF2" w:rsidP="007B5D20">
            <w:pPr>
              <w:spacing w:after="0" w:line="240" w:lineRule="auto"/>
              <w:jc w:val="center"/>
            </w:pPr>
            <w:r w:rsidRPr="00D23BA1">
              <w:rPr>
                <w:noProof/>
              </w:rPr>
              <w:drawing>
                <wp:inline distT="0" distB="0" distL="0" distR="0" wp14:anchorId="51687D06" wp14:editId="2D5E60B8">
                  <wp:extent cx="2692400" cy="3797300"/>
                  <wp:effectExtent l="0" t="0" r="0" b="0"/>
                  <wp:docPr id="65"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a:picLocks/>
                          </pic:cNvPicPr>
                        </pic:nvPicPr>
                        <pic:blipFill>
                          <a:blip r:embed="rId122">
                            <a:extLst>
                              <a:ext uri="{28A0092B-C50C-407E-A947-70E740481C1C}">
                                <a14:useLocalDpi xmlns:a14="http://schemas.microsoft.com/office/drawing/2010/main" val="0"/>
                              </a:ext>
                            </a:extLst>
                          </a:blip>
                          <a:srcRect l="20146" r="16505"/>
                          <a:stretch>
                            <a:fillRect/>
                          </a:stretch>
                        </pic:blipFill>
                        <pic:spPr bwMode="auto">
                          <a:xfrm>
                            <a:off x="0" y="0"/>
                            <a:ext cx="2692400" cy="3797300"/>
                          </a:xfrm>
                          <a:prstGeom prst="rect">
                            <a:avLst/>
                          </a:prstGeom>
                          <a:noFill/>
                          <a:ln>
                            <a:noFill/>
                          </a:ln>
                        </pic:spPr>
                      </pic:pic>
                    </a:graphicData>
                  </a:graphic>
                </wp:inline>
              </w:drawing>
            </w:r>
          </w:p>
          <w:p w14:paraId="04C55A38" w14:textId="77777777" w:rsidR="00742ABF" w:rsidRPr="007B5D20" w:rsidRDefault="00742ABF" w:rsidP="007B5D20">
            <w:pPr>
              <w:spacing w:after="0" w:line="240" w:lineRule="auto"/>
              <w:jc w:val="center"/>
            </w:pPr>
          </w:p>
        </w:tc>
        <w:tc>
          <w:tcPr>
            <w:tcW w:w="5035" w:type="dxa"/>
            <w:tcBorders>
              <w:left w:val="single" w:sz="4" w:space="0" w:color="000000"/>
              <w:bottom w:val="single" w:sz="4" w:space="0" w:color="000000"/>
              <w:right w:val="single" w:sz="4" w:space="0" w:color="000000"/>
            </w:tcBorders>
            <w:shd w:val="clear" w:color="auto" w:fill="auto"/>
          </w:tcPr>
          <w:p w14:paraId="2222C2A1" w14:textId="77777777" w:rsidR="00742ABF" w:rsidRPr="007B5D20" w:rsidRDefault="00805FF2" w:rsidP="007B5D20">
            <w:pPr>
              <w:keepNext/>
              <w:spacing w:after="0" w:line="240" w:lineRule="auto"/>
            </w:pPr>
            <w:r w:rsidRPr="005E1720">
              <w:rPr>
                <w:noProof/>
              </w:rPr>
              <w:drawing>
                <wp:inline distT="0" distB="0" distL="0" distR="0" wp14:anchorId="4F2F7056" wp14:editId="18B1408C">
                  <wp:extent cx="3111500" cy="3797300"/>
                  <wp:effectExtent l="0" t="0" r="0" b="0"/>
                  <wp:docPr id="66"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a:picLocks/>
                          </pic:cNvPicPr>
                        </pic:nvPicPr>
                        <pic:blipFill>
                          <a:blip r:embed="rId123">
                            <a:extLst>
                              <a:ext uri="{28A0092B-C50C-407E-A947-70E740481C1C}">
                                <a14:useLocalDpi xmlns:a14="http://schemas.microsoft.com/office/drawing/2010/main" val="0"/>
                              </a:ext>
                            </a:extLst>
                          </a:blip>
                          <a:srcRect l="10744" r="16281"/>
                          <a:stretch>
                            <a:fillRect/>
                          </a:stretch>
                        </pic:blipFill>
                        <pic:spPr bwMode="auto">
                          <a:xfrm>
                            <a:off x="0" y="0"/>
                            <a:ext cx="3111500" cy="3797300"/>
                          </a:xfrm>
                          <a:prstGeom prst="rect">
                            <a:avLst/>
                          </a:prstGeom>
                          <a:noFill/>
                          <a:ln>
                            <a:noFill/>
                          </a:ln>
                        </pic:spPr>
                      </pic:pic>
                    </a:graphicData>
                  </a:graphic>
                </wp:inline>
              </w:drawing>
            </w:r>
          </w:p>
        </w:tc>
      </w:tr>
    </w:tbl>
    <w:p w14:paraId="256B5741" w14:textId="579C728E" w:rsidR="00CD783D" w:rsidRDefault="00742ABF" w:rsidP="00D5439E">
      <w:pPr>
        <w:pStyle w:val="Caption"/>
      </w:pPr>
      <w:bookmarkStart w:id="2036" w:name="_Ref532652716"/>
      <w:r>
        <w:t xml:space="preserve">Figure </w:t>
      </w:r>
      <w:r w:rsidR="009A597A">
        <w:rPr>
          <w:noProof/>
        </w:rPr>
        <w:fldChar w:fldCharType="begin"/>
      </w:r>
      <w:r w:rsidR="009A597A">
        <w:rPr>
          <w:noProof/>
        </w:rPr>
        <w:instrText xml:space="preserve"> SEQ Figure \* ARABIC </w:instrText>
      </w:r>
      <w:r w:rsidR="009A597A">
        <w:rPr>
          <w:noProof/>
        </w:rPr>
        <w:fldChar w:fldCharType="separate"/>
      </w:r>
      <w:r w:rsidR="00306E88">
        <w:rPr>
          <w:noProof/>
        </w:rPr>
        <w:t>69</w:t>
      </w:r>
      <w:r w:rsidR="009A597A">
        <w:rPr>
          <w:noProof/>
        </w:rPr>
        <w:fldChar w:fldCharType="end"/>
      </w:r>
      <w:bookmarkEnd w:id="2036"/>
      <w:r>
        <w:t>. Land use area in the Big Green Lake watershed (a) compared to baseline phosphorus loading in the Fox River Region (B), which includes the Big Green Lake watershed.</w:t>
      </w:r>
    </w:p>
    <w:p w14:paraId="21FF293D" w14:textId="2DE9C207" w:rsidR="00663656" w:rsidRDefault="00BA38B3" w:rsidP="00663656">
      <w:r>
        <w:lastRenderedPageBreak/>
        <w:t xml:space="preserve">Since </w:t>
      </w:r>
      <w:r w:rsidR="002E0208">
        <w:t xml:space="preserve">Big Green Lake’s </w:t>
      </w:r>
      <w:r>
        <w:t xml:space="preserve">watershed-specific models and rigorous monitoring data estimate total baseline phosphorus loading of 16,652 pounds per year in the Big Green Lake watershed, land-use-specific loading can be extrapolated from the Fox River Region estimates, as shown in </w:t>
      </w:r>
      <w:r w:rsidR="008F70C9">
        <w:fldChar w:fldCharType="begin"/>
      </w:r>
      <w:r w:rsidR="008F70C9">
        <w:instrText xml:space="preserve"> REF _Ref532876146 \h </w:instrText>
      </w:r>
      <w:r w:rsidR="008F70C9">
        <w:fldChar w:fldCharType="separate"/>
      </w:r>
      <w:r w:rsidR="00306E88">
        <w:t xml:space="preserve">Table </w:t>
      </w:r>
      <w:r w:rsidR="00306E88">
        <w:rPr>
          <w:noProof/>
        </w:rPr>
        <w:t>23</w:t>
      </w:r>
      <w:r w:rsidR="008F70C9">
        <w:fldChar w:fldCharType="end"/>
      </w:r>
      <w:r>
        <w:t xml:space="preserve">. </w:t>
      </w:r>
    </w:p>
    <w:p w14:paraId="54DDCDB8" w14:textId="77777777" w:rsidR="00BC39F7" w:rsidRDefault="00BC39F7" w:rsidP="00663656"/>
    <w:p w14:paraId="5C29ED66" w14:textId="60860DD5" w:rsidR="00BA38B3" w:rsidRDefault="00BA38B3" w:rsidP="00BA38B3">
      <w:pPr>
        <w:pStyle w:val="Caption"/>
        <w:keepNext/>
      </w:pPr>
      <w:bookmarkStart w:id="2037" w:name="_Ref532876146"/>
      <w:r>
        <w:t xml:space="preserve">Table </w:t>
      </w:r>
      <w:r w:rsidR="009A597A">
        <w:rPr>
          <w:noProof/>
        </w:rPr>
        <w:fldChar w:fldCharType="begin"/>
      </w:r>
      <w:r w:rsidR="009A597A">
        <w:rPr>
          <w:noProof/>
        </w:rPr>
        <w:instrText xml:space="preserve"> SEQ Table \* ARABIC </w:instrText>
      </w:r>
      <w:r w:rsidR="009A597A">
        <w:rPr>
          <w:noProof/>
        </w:rPr>
        <w:fldChar w:fldCharType="separate"/>
      </w:r>
      <w:r w:rsidR="00306E88">
        <w:rPr>
          <w:noProof/>
        </w:rPr>
        <w:t>23</w:t>
      </w:r>
      <w:r w:rsidR="009A597A">
        <w:rPr>
          <w:noProof/>
        </w:rPr>
        <w:fldChar w:fldCharType="end"/>
      </w:r>
      <w:bookmarkEnd w:id="2037"/>
      <w:r>
        <w:t xml:space="preserve">. Phosphorus loading estimates from the Fox River Region of the </w:t>
      </w:r>
      <w:r w:rsidR="003E5927">
        <w:t>2020 Upper Fox-Wolf River</w:t>
      </w:r>
      <w:r>
        <w:t xml:space="preserve"> TMDL provide an indicator of phosphorus loading by land</w:t>
      </w:r>
      <w:r w:rsidR="008F70C9">
        <w:t xml:space="preserve"> </w:t>
      </w:r>
      <w:r>
        <w:t>use in the Big Green Lake watershed, using known loading of 16,652 pounds per year.</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E0" w:firstRow="1" w:lastRow="1" w:firstColumn="1" w:lastColumn="0" w:noHBand="0" w:noVBand="1"/>
      </w:tblPr>
      <w:tblGrid>
        <w:gridCol w:w="3356"/>
        <w:gridCol w:w="3357"/>
        <w:gridCol w:w="3357"/>
      </w:tblGrid>
      <w:tr w:rsidR="00960882" w:rsidRPr="007B5D20" w14:paraId="21E90762" w14:textId="77777777" w:rsidTr="007B5D20">
        <w:tc>
          <w:tcPr>
            <w:tcW w:w="3356" w:type="dxa"/>
            <w:tcBorders>
              <w:top w:val="single" w:sz="4" w:space="0" w:color="FFFFFF"/>
              <w:left w:val="single" w:sz="4" w:space="0" w:color="FFFFFF"/>
              <w:right w:val="nil"/>
            </w:tcBorders>
            <w:shd w:val="clear" w:color="auto" w:fill="5B9BD5"/>
          </w:tcPr>
          <w:p w14:paraId="4F854EED" w14:textId="77777777" w:rsidR="00BA38B3" w:rsidRPr="007B5D20" w:rsidRDefault="00BA38B3" w:rsidP="007B5D20">
            <w:pPr>
              <w:spacing w:after="0" w:line="240" w:lineRule="auto"/>
              <w:rPr>
                <w:b/>
                <w:bCs/>
                <w:color w:val="FFFFFF"/>
              </w:rPr>
            </w:pPr>
            <w:r w:rsidRPr="007B5D20">
              <w:rPr>
                <w:b/>
                <w:bCs/>
                <w:color w:val="FFFFFF"/>
              </w:rPr>
              <w:t>General Source Category</w:t>
            </w:r>
          </w:p>
        </w:tc>
        <w:tc>
          <w:tcPr>
            <w:tcW w:w="3357" w:type="dxa"/>
            <w:tcBorders>
              <w:top w:val="single" w:sz="4" w:space="0" w:color="FFFFFF"/>
              <w:left w:val="nil"/>
              <w:right w:val="nil"/>
            </w:tcBorders>
            <w:shd w:val="clear" w:color="auto" w:fill="5B9BD5"/>
          </w:tcPr>
          <w:p w14:paraId="4831B104" w14:textId="77777777" w:rsidR="00BA38B3" w:rsidRPr="007B5D20" w:rsidRDefault="00BA38B3" w:rsidP="007B5D20">
            <w:pPr>
              <w:spacing w:after="0" w:line="240" w:lineRule="auto"/>
              <w:rPr>
                <w:b/>
                <w:bCs/>
                <w:color w:val="FFFFFF"/>
              </w:rPr>
            </w:pPr>
            <w:r w:rsidRPr="007B5D20">
              <w:rPr>
                <w:b/>
                <w:bCs/>
                <w:color w:val="FFFFFF"/>
              </w:rPr>
              <w:t>FOX RIVER REGION</w:t>
            </w:r>
          </w:p>
          <w:p w14:paraId="3560B4E7" w14:textId="77777777" w:rsidR="00BA38B3" w:rsidRPr="007B5D20" w:rsidRDefault="00BA38B3" w:rsidP="007B5D20">
            <w:pPr>
              <w:spacing w:after="0" w:line="240" w:lineRule="auto"/>
              <w:rPr>
                <w:b/>
                <w:bCs/>
                <w:color w:val="FFFFFF"/>
              </w:rPr>
            </w:pPr>
            <w:r w:rsidRPr="007B5D20">
              <w:rPr>
                <w:b/>
                <w:bCs/>
                <w:color w:val="FFFFFF"/>
              </w:rPr>
              <w:t xml:space="preserve">Baseline Phosphorus Loading by Land Use (%) </w:t>
            </w:r>
            <w:r w:rsidR="008A0A72" w:rsidRPr="007B5D20">
              <w:rPr>
                <w:b/>
                <w:bCs/>
                <w:noProof/>
                <w:color w:val="FFFFFF"/>
              </w:rPr>
              <w:t>[46]</w:t>
            </w:r>
          </w:p>
        </w:tc>
        <w:tc>
          <w:tcPr>
            <w:tcW w:w="3357" w:type="dxa"/>
            <w:tcBorders>
              <w:top w:val="single" w:sz="4" w:space="0" w:color="FFFFFF"/>
              <w:left w:val="nil"/>
              <w:right w:val="single" w:sz="4" w:space="0" w:color="FFFFFF"/>
            </w:tcBorders>
            <w:shd w:val="clear" w:color="auto" w:fill="5B9BD5"/>
          </w:tcPr>
          <w:p w14:paraId="5A08E293" w14:textId="77777777" w:rsidR="00BA38B3" w:rsidRPr="007B5D20" w:rsidRDefault="00BA38B3" w:rsidP="007B5D20">
            <w:pPr>
              <w:spacing w:after="0" w:line="240" w:lineRule="auto"/>
              <w:rPr>
                <w:b/>
                <w:bCs/>
                <w:color w:val="FFFFFF"/>
              </w:rPr>
            </w:pPr>
            <w:r w:rsidRPr="007B5D20">
              <w:rPr>
                <w:b/>
                <w:bCs/>
                <w:color w:val="FFFFFF"/>
              </w:rPr>
              <w:t>BIG GREEN LAKE WATERSHED Baseline Phosphorus Loading by Land Use (</w:t>
            </w:r>
            <w:proofErr w:type="spellStart"/>
            <w:r w:rsidRPr="007B5D20">
              <w:rPr>
                <w:b/>
                <w:bCs/>
                <w:color w:val="FFFFFF"/>
              </w:rPr>
              <w:t>lbs</w:t>
            </w:r>
            <w:proofErr w:type="spellEnd"/>
            <w:r w:rsidRPr="007B5D20">
              <w:rPr>
                <w:b/>
                <w:bCs/>
                <w:color w:val="FFFFFF"/>
              </w:rPr>
              <w:t>)</w:t>
            </w:r>
          </w:p>
        </w:tc>
      </w:tr>
      <w:tr w:rsidR="00960882" w:rsidRPr="007B5D20" w14:paraId="1527A818" w14:textId="77777777" w:rsidTr="007B5D20">
        <w:tc>
          <w:tcPr>
            <w:tcW w:w="3356" w:type="dxa"/>
            <w:tcBorders>
              <w:left w:val="single" w:sz="4" w:space="0" w:color="FFFFFF"/>
            </w:tcBorders>
            <w:shd w:val="clear" w:color="auto" w:fill="5B9BD5"/>
          </w:tcPr>
          <w:p w14:paraId="03CCF640" w14:textId="77777777" w:rsidR="00BA38B3" w:rsidRPr="007B5D20" w:rsidRDefault="00BA38B3" w:rsidP="007B5D20">
            <w:pPr>
              <w:spacing w:after="0" w:line="240" w:lineRule="auto"/>
              <w:rPr>
                <w:b/>
                <w:bCs/>
                <w:color w:val="FFFFFF"/>
              </w:rPr>
            </w:pPr>
            <w:r w:rsidRPr="007B5D20">
              <w:rPr>
                <w:b/>
                <w:bCs/>
                <w:color w:val="FFFFFF"/>
              </w:rPr>
              <w:t xml:space="preserve">Background </w:t>
            </w:r>
          </w:p>
        </w:tc>
        <w:tc>
          <w:tcPr>
            <w:tcW w:w="3357" w:type="dxa"/>
            <w:shd w:val="clear" w:color="auto" w:fill="BDD6EE"/>
          </w:tcPr>
          <w:p w14:paraId="690F98D7" w14:textId="77777777" w:rsidR="00BA38B3" w:rsidRPr="007B5D20" w:rsidRDefault="00BA38B3" w:rsidP="007B5D20">
            <w:pPr>
              <w:spacing w:after="0" w:line="240" w:lineRule="auto"/>
              <w:jc w:val="center"/>
            </w:pPr>
            <w:r w:rsidRPr="007B5D20">
              <w:t>11%</w:t>
            </w:r>
          </w:p>
        </w:tc>
        <w:tc>
          <w:tcPr>
            <w:tcW w:w="3357" w:type="dxa"/>
            <w:shd w:val="clear" w:color="auto" w:fill="BDD6EE"/>
          </w:tcPr>
          <w:p w14:paraId="166754A9" w14:textId="77777777" w:rsidR="00BA38B3" w:rsidRPr="007B5D20" w:rsidRDefault="00BA38B3" w:rsidP="007B5D20">
            <w:pPr>
              <w:spacing w:after="0" w:line="240" w:lineRule="auto"/>
              <w:jc w:val="center"/>
            </w:pPr>
            <w:r w:rsidRPr="007B5D20">
              <w:t xml:space="preserve">1,832 </w:t>
            </w:r>
            <w:proofErr w:type="spellStart"/>
            <w:r w:rsidRPr="007B5D20">
              <w:t>lbs</w:t>
            </w:r>
            <w:proofErr w:type="spellEnd"/>
          </w:p>
        </w:tc>
      </w:tr>
      <w:tr w:rsidR="00960882" w:rsidRPr="007B5D20" w14:paraId="1AE481AB" w14:textId="77777777" w:rsidTr="007B5D20">
        <w:tc>
          <w:tcPr>
            <w:tcW w:w="3356" w:type="dxa"/>
            <w:tcBorders>
              <w:left w:val="single" w:sz="4" w:space="0" w:color="FFFFFF"/>
            </w:tcBorders>
            <w:shd w:val="clear" w:color="auto" w:fill="5B9BD5"/>
          </w:tcPr>
          <w:p w14:paraId="2D686C3F" w14:textId="77777777" w:rsidR="00BA38B3" w:rsidRPr="007B5D20" w:rsidRDefault="00BA38B3" w:rsidP="007B5D20">
            <w:pPr>
              <w:spacing w:after="0" w:line="240" w:lineRule="auto"/>
              <w:rPr>
                <w:b/>
                <w:bCs/>
                <w:color w:val="FFFFFF"/>
              </w:rPr>
            </w:pPr>
            <w:r w:rsidRPr="007B5D20">
              <w:rPr>
                <w:b/>
                <w:bCs/>
                <w:color w:val="FFFFFF"/>
              </w:rPr>
              <w:t>Nonpoint Agriculture</w:t>
            </w:r>
          </w:p>
        </w:tc>
        <w:tc>
          <w:tcPr>
            <w:tcW w:w="3357" w:type="dxa"/>
            <w:shd w:val="clear" w:color="auto" w:fill="DEEAF6"/>
          </w:tcPr>
          <w:p w14:paraId="1A0D8A53" w14:textId="77777777" w:rsidR="00BA38B3" w:rsidRPr="007B5D20" w:rsidRDefault="00BA38B3" w:rsidP="007B5D20">
            <w:pPr>
              <w:spacing w:after="0" w:line="240" w:lineRule="auto"/>
              <w:jc w:val="center"/>
            </w:pPr>
            <w:r w:rsidRPr="007B5D20">
              <w:t>74%</w:t>
            </w:r>
          </w:p>
        </w:tc>
        <w:tc>
          <w:tcPr>
            <w:tcW w:w="3357" w:type="dxa"/>
            <w:shd w:val="clear" w:color="auto" w:fill="DEEAF6"/>
          </w:tcPr>
          <w:p w14:paraId="1480590A" w14:textId="77777777" w:rsidR="00BA38B3" w:rsidRPr="007B5D20" w:rsidRDefault="00BA38B3" w:rsidP="007B5D20">
            <w:pPr>
              <w:spacing w:after="0" w:line="240" w:lineRule="auto"/>
              <w:jc w:val="center"/>
            </w:pPr>
            <w:r w:rsidRPr="007B5D20">
              <w:t xml:space="preserve">12,322 </w:t>
            </w:r>
            <w:proofErr w:type="spellStart"/>
            <w:r w:rsidRPr="007B5D20">
              <w:t>lbs</w:t>
            </w:r>
            <w:proofErr w:type="spellEnd"/>
          </w:p>
        </w:tc>
      </w:tr>
      <w:tr w:rsidR="00960882" w:rsidRPr="007B5D20" w14:paraId="7F2257D2" w14:textId="77777777" w:rsidTr="007B5D20">
        <w:tc>
          <w:tcPr>
            <w:tcW w:w="3356" w:type="dxa"/>
            <w:tcBorders>
              <w:left w:val="single" w:sz="4" w:space="0" w:color="FFFFFF"/>
            </w:tcBorders>
            <w:shd w:val="clear" w:color="auto" w:fill="5B9BD5"/>
          </w:tcPr>
          <w:p w14:paraId="4B4F36F7" w14:textId="77777777" w:rsidR="00BA38B3" w:rsidRPr="007B5D20" w:rsidRDefault="00BA38B3" w:rsidP="007B5D20">
            <w:pPr>
              <w:spacing w:after="0" w:line="240" w:lineRule="auto"/>
              <w:rPr>
                <w:b/>
                <w:bCs/>
                <w:color w:val="FFFFFF"/>
              </w:rPr>
            </w:pPr>
            <w:r w:rsidRPr="007B5D20">
              <w:rPr>
                <w:b/>
                <w:bCs/>
                <w:color w:val="FFFFFF"/>
              </w:rPr>
              <w:t xml:space="preserve">Non-Regulated Urban </w:t>
            </w:r>
          </w:p>
        </w:tc>
        <w:tc>
          <w:tcPr>
            <w:tcW w:w="3357" w:type="dxa"/>
            <w:shd w:val="clear" w:color="auto" w:fill="BDD6EE"/>
          </w:tcPr>
          <w:p w14:paraId="38FC8443" w14:textId="77777777" w:rsidR="00BA38B3" w:rsidRPr="007B5D20" w:rsidRDefault="00BA38B3" w:rsidP="007B5D20">
            <w:pPr>
              <w:spacing w:after="0" w:line="240" w:lineRule="auto"/>
              <w:jc w:val="center"/>
            </w:pPr>
            <w:r w:rsidRPr="007B5D20">
              <w:t>4%</w:t>
            </w:r>
          </w:p>
        </w:tc>
        <w:tc>
          <w:tcPr>
            <w:tcW w:w="3357" w:type="dxa"/>
            <w:shd w:val="clear" w:color="auto" w:fill="BDD6EE"/>
          </w:tcPr>
          <w:p w14:paraId="4A6AD2B5" w14:textId="77777777" w:rsidR="00BA38B3" w:rsidRPr="007B5D20" w:rsidRDefault="00BA38B3" w:rsidP="007B5D20">
            <w:pPr>
              <w:spacing w:after="0" w:line="240" w:lineRule="auto"/>
              <w:jc w:val="center"/>
            </w:pPr>
            <w:r w:rsidRPr="007B5D20">
              <w:t xml:space="preserve">666 </w:t>
            </w:r>
            <w:proofErr w:type="spellStart"/>
            <w:r w:rsidRPr="007B5D20">
              <w:t>lbs</w:t>
            </w:r>
            <w:proofErr w:type="spellEnd"/>
          </w:p>
        </w:tc>
      </w:tr>
      <w:tr w:rsidR="00960882" w:rsidRPr="007B5D20" w14:paraId="3122CB6C" w14:textId="77777777" w:rsidTr="007B5D20">
        <w:tc>
          <w:tcPr>
            <w:tcW w:w="3356" w:type="dxa"/>
            <w:tcBorders>
              <w:left w:val="single" w:sz="4" w:space="0" w:color="FFFFFF"/>
            </w:tcBorders>
            <w:shd w:val="clear" w:color="auto" w:fill="5B9BD5"/>
          </w:tcPr>
          <w:p w14:paraId="63900CF9" w14:textId="77777777" w:rsidR="00BA38B3" w:rsidRPr="007B5D20" w:rsidRDefault="00BA38B3" w:rsidP="007B5D20">
            <w:pPr>
              <w:spacing w:after="0" w:line="240" w:lineRule="auto"/>
              <w:rPr>
                <w:b/>
                <w:bCs/>
                <w:color w:val="FFFFFF"/>
              </w:rPr>
            </w:pPr>
            <w:r w:rsidRPr="007B5D20">
              <w:rPr>
                <w:b/>
                <w:bCs/>
                <w:color w:val="FFFFFF"/>
              </w:rPr>
              <w:t xml:space="preserve">Point Source </w:t>
            </w:r>
          </w:p>
        </w:tc>
        <w:tc>
          <w:tcPr>
            <w:tcW w:w="3357" w:type="dxa"/>
            <w:shd w:val="clear" w:color="auto" w:fill="DEEAF6"/>
          </w:tcPr>
          <w:p w14:paraId="284E85B3" w14:textId="77777777" w:rsidR="00BA38B3" w:rsidRPr="007B5D20" w:rsidRDefault="00BA38B3" w:rsidP="007B5D20">
            <w:pPr>
              <w:spacing w:after="0" w:line="240" w:lineRule="auto"/>
              <w:jc w:val="center"/>
            </w:pPr>
            <w:r w:rsidRPr="007B5D20">
              <w:t>11%</w:t>
            </w:r>
          </w:p>
        </w:tc>
        <w:tc>
          <w:tcPr>
            <w:tcW w:w="3357" w:type="dxa"/>
            <w:shd w:val="clear" w:color="auto" w:fill="DEEAF6"/>
          </w:tcPr>
          <w:p w14:paraId="676BE450" w14:textId="77777777" w:rsidR="00BA38B3" w:rsidRPr="007B5D20" w:rsidRDefault="00BA38B3" w:rsidP="007B5D20">
            <w:pPr>
              <w:spacing w:after="0" w:line="240" w:lineRule="auto"/>
              <w:jc w:val="center"/>
            </w:pPr>
            <w:r w:rsidRPr="007B5D20">
              <w:t xml:space="preserve">1,832 </w:t>
            </w:r>
            <w:proofErr w:type="spellStart"/>
            <w:r w:rsidRPr="007B5D20">
              <w:t>lbs</w:t>
            </w:r>
            <w:proofErr w:type="spellEnd"/>
          </w:p>
        </w:tc>
      </w:tr>
      <w:tr w:rsidR="00960882" w:rsidRPr="007B5D20" w14:paraId="6571E494" w14:textId="77777777" w:rsidTr="007B5D20">
        <w:tc>
          <w:tcPr>
            <w:tcW w:w="3356" w:type="dxa"/>
            <w:tcBorders>
              <w:left w:val="single" w:sz="4" w:space="0" w:color="FFFFFF"/>
              <w:bottom w:val="single" w:sz="4" w:space="0" w:color="FFFFFF"/>
              <w:right w:val="nil"/>
            </w:tcBorders>
            <w:shd w:val="clear" w:color="auto" w:fill="5B9BD5"/>
          </w:tcPr>
          <w:p w14:paraId="1EE2B977" w14:textId="77777777" w:rsidR="00BA38B3" w:rsidRPr="007B5D20" w:rsidRDefault="00BA38B3" w:rsidP="007B5D20">
            <w:pPr>
              <w:spacing w:after="0" w:line="240" w:lineRule="auto"/>
              <w:rPr>
                <w:b/>
                <w:bCs/>
                <w:color w:val="FFFFFF"/>
              </w:rPr>
            </w:pPr>
            <w:r w:rsidRPr="007B5D20">
              <w:rPr>
                <w:b/>
                <w:bCs/>
                <w:color w:val="FFFFFF"/>
              </w:rPr>
              <w:t>Total</w:t>
            </w:r>
          </w:p>
        </w:tc>
        <w:tc>
          <w:tcPr>
            <w:tcW w:w="3357" w:type="dxa"/>
            <w:tcBorders>
              <w:left w:val="nil"/>
              <w:bottom w:val="single" w:sz="4" w:space="0" w:color="FFFFFF"/>
              <w:right w:val="nil"/>
            </w:tcBorders>
            <w:shd w:val="clear" w:color="auto" w:fill="5B9BD5"/>
          </w:tcPr>
          <w:p w14:paraId="7AF1CBCA" w14:textId="77777777" w:rsidR="00BA38B3" w:rsidRPr="007B5D20" w:rsidRDefault="00BA38B3" w:rsidP="007B5D20">
            <w:pPr>
              <w:spacing w:after="0" w:line="240" w:lineRule="auto"/>
              <w:jc w:val="center"/>
              <w:rPr>
                <w:b/>
                <w:bCs/>
                <w:color w:val="FFFFFF"/>
              </w:rPr>
            </w:pPr>
            <w:r w:rsidRPr="007B5D20">
              <w:rPr>
                <w:b/>
                <w:bCs/>
                <w:color w:val="FFFFFF"/>
              </w:rPr>
              <w:t>100%</w:t>
            </w:r>
          </w:p>
        </w:tc>
        <w:tc>
          <w:tcPr>
            <w:tcW w:w="3357" w:type="dxa"/>
            <w:tcBorders>
              <w:left w:val="nil"/>
              <w:bottom w:val="single" w:sz="4" w:space="0" w:color="FFFFFF"/>
              <w:right w:val="single" w:sz="4" w:space="0" w:color="FFFFFF"/>
            </w:tcBorders>
            <w:shd w:val="clear" w:color="auto" w:fill="5B9BD5"/>
          </w:tcPr>
          <w:p w14:paraId="2924021D" w14:textId="77777777" w:rsidR="00BA38B3" w:rsidRPr="007B5D20" w:rsidRDefault="00BA38B3" w:rsidP="007B5D20">
            <w:pPr>
              <w:spacing w:after="0" w:line="240" w:lineRule="auto"/>
              <w:jc w:val="center"/>
              <w:rPr>
                <w:b/>
                <w:bCs/>
                <w:color w:val="FFFFFF"/>
              </w:rPr>
            </w:pPr>
            <w:r w:rsidRPr="007B5D20">
              <w:rPr>
                <w:b/>
                <w:bCs/>
                <w:color w:val="FFFFFF"/>
              </w:rPr>
              <w:t xml:space="preserve">16,652 </w:t>
            </w:r>
            <w:proofErr w:type="spellStart"/>
            <w:r w:rsidRPr="007B5D20">
              <w:rPr>
                <w:b/>
                <w:bCs/>
                <w:color w:val="FFFFFF"/>
              </w:rPr>
              <w:t>lbs</w:t>
            </w:r>
            <w:proofErr w:type="spellEnd"/>
          </w:p>
        </w:tc>
      </w:tr>
    </w:tbl>
    <w:p w14:paraId="5D5AFDFF" w14:textId="77777777" w:rsidR="002E0208" w:rsidRDefault="002E0208" w:rsidP="00663656">
      <w:r>
        <w:t>More information about each of the primary land-use-specific phosphorus sources is detailed in the following sections.</w:t>
      </w:r>
    </w:p>
    <w:p w14:paraId="53196AB2" w14:textId="77777777" w:rsidR="008F70C9" w:rsidRDefault="008F70C9" w:rsidP="005F39E9">
      <w:pPr>
        <w:pStyle w:val="Heading3"/>
      </w:pPr>
      <w:bookmarkStart w:id="2038" w:name="_Toc83669821"/>
      <w:r>
        <w:t>Background Loading: County Highway K Marsh</w:t>
      </w:r>
      <w:bookmarkEnd w:id="2038"/>
    </w:p>
    <w:p w14:paraId="111F1B9D" w14:textId="0D9C9CD0" w:rsidR="008F70C9" w:rsidRDefault="008F70C9" w:rsidP="00A37D94">
      <w:pPr>
        <w:ind w:left="360"/>
      </w:pPr>
      <w:r>
        <w:t>USGS stream gage</w:t>
      </w:r>
      <w:r w:rsidR="00675BF5">
        <w:t>s</w:t>
      </w:r>
      <w:r>
        <w:t xml:space="preserve"> determined that the CKM contributes 17% (2,853 </w:t>
      </w:r>
      <w:r w:rsidR="008E352B">
        <w:t>pounds</w:t>
      </w:r>
      <w:r>
        <w:t>) of Big Green Lake’s annual phosphorus loading. The CKM is a degraded, algae-dominated</w:t>
      </w:r>
      <w:r w:rsidR="002E0208">
        <w:t xml:space="preserve"> system that is a haven to carp, particularly during </w:t>
      </w:r>
      <w:r>
        <w:t xml:space="preserve">spawning. The exact causes of </w:t>
      </w:r>
      <w:r w:rsidR="002E0208">
        <w:t>CKM’s</w:t>
      </w:r>
      <w:r>
        <w:t xml:space="preserve"> degradation are unknown, though the LMPT believes it is a combination of:</w:t>
      </w:r>
    </w:p>
    <w:p w14:paraId="71730D8E" w14:textId="77777777" w:rsidR="008F70C9" w:rsidRDefault="008F70C9" w:rsidP="00E17BB3">
      <w:pPr>
        <w:pStyle w:val="ListParagraph"/>
        <w:numPr>
          <w:ilvl w:val="0"/>
          <w:numId w:val="31"/>
        </w:numPr>
        <w:ind w:left="1152"/>
      </w:pPr>
      <w:r w:rsidRPr="00E07AA4">
        <w:rPr>
          <w:b/>
        </w:rPr>
        <w:t>Upstream land management</w:t>
      </w:r>
      <w:r>
        <w:t xml:space="preserve"> in the Roy and </w:t>
      </w:r>
      <w:proofErr w:type="spellStart"/>
      <w:r>
        <w:t>Wuerches</w:t>
      </w:r>
      <w:proofErr w:type="spellEnd"/>
      <w:r>
        <w:t xml:space="preserve"> sub-watersheds (supported by the Phosphorus Prioritization Plan’s Nutrient Loading Priority Area and SWAT model results),</w:t>
      </w:r>
    </w:p>
    <w:p w14:paraId="65DBF147" w14:textId="77777777" w:rsidR="008F70C9" w:rsidRDefault="008F70C9" w:rsidP="00E17BB3">
      <w:pPr>
        <w:pStyle w:val="ListParagraph"/>
        <w:numPr>
          <w:ilvl w:val="0"/>
          <w:numId w:val="31"/>
        </w:numPr>
        <w:ind w:left="1152"/>
      </w:pPr>
      <w:r w:rsidRPr="00E07AA4">
        <w:rPr>
          <w:b/>
        </w:rPr>
        <w:t>Stream erosion</w:t>
      </w:r>
      <w:r>
        <w:t xml:space="preserve"> in Roy and </w:t>
      </w:r>
      <w:proofErr w:type="spellStart"/>
      <w:r>
        <w:t>Wuerches</w:t>
      </w:r>
      <w:proofErr w:type="spellEnd"/>
      <w:r>
        <w:t xml:space="preserve"> Creeks (supported by the streambank assessment),</w:t>
      </w:r>
    </w:p>
    <w:p w14:paraId="41C411D3" w14:textId="77777777" w:rsidR="008F70C9" w:rsidRDefault="008F70C9" w:rsidP="00E17BB3">
      <w:pPr>
        <w:pStyle w:val="ListParagraph"/>
        <w:numPr>
          <w:ilvl w:val="0"/>
          <w:numId w:val="31"/>
        </w:numPr>
        <w:ind w:left="1152"/>
      </w:pPr>
      <w:r>
        <w:rPr>
          <w:b/>
        </w:rPr>
        <w:t>Carp activity</w:t>
      </w:r>
      <w:r>
        <w:t xml:space="preserve"> in the CKM that disrupts aquatic plant establishment and re-suspends sediment, </w:t>
      </w:r>
    </w:p>
    <w:p w14:paraId="19ECAE1C" w14:textId="77777777" w:rsidR="008F70C9" w:rsidRDefault="008F70C9" w:rsidP="00E17BB3">
      <w:pPr>
        <w:pStyle w:val="ListParagraph"/>
        <w:numPr>
          <w:ilvl w:val="0"/>
          <w:numId w:val="31"/>
        </w:numPr>
        <w:ind w:left="1152"/>
      </w:pPr>
      <w:r>
        <w:rPr>
          <w:b/>
        </w:rPr>
        <w:t xml:space="preserve">High turbidity </w:t>
      </w:r>
      <w:r>
        <w:t>that disrupts aquatic plant establishment, and/or</w:t>
      </w:r>
    </w:p>
    <w:p w14:paraId="27E03593" w14:textId="77777777" w:rsidR="008F70C9" w:rsidRDefault="008F70C9" w:rsidP="00E17BB3">
      <w:pPr>
        <w:pStyle w:val="ListParagraph"/>
        <w:numPr>
          <w:ilvl w:val="0"/>
          <w:numId w:val="31"/>
        </w:numPr>
        <w:ind w:left="1152"/>
      </w:pPr>
      <w:r>
        <w:rPr>
          <w:b/>
        </w:rPr>
        <w:t>Wind/wave energy</w:t>
      </w:r>
      <w:r>
        <w:t xml:space="preserve"> that disrupts aquatic plant establishment and re-suspends sediment.</w:t>
      </w:r>
    </w:p>
    <w:p w14:paraId="5F74143A" w14:textId="37C5C678" w:rsidR="004E4073" w:rsidRDefault="002E0208" w:rsidP="00EC4DFD">
      <w:pPr>
        <w:ind w:left="360"/>
      </w:pPr>
      <w:r>
        <w:t xml:space="preserve">The </w:t>
      </w:r>
      <w:r w:rsidR="008F70C9" w:rsidRPr="005168BA">
        <w:t xml:space="preserve">restoration </w:t>
      </w:r>
      <w:r w:rsidRPr="005168BA">
        <w:t xml:space="preserve">of the CKM </w:t>
      </w:r>
      <w:r w:rsidR="008F70C9" w:rsidRPr="005168BA">
        <w:t xml:space="preserve">is a top priority </w:t>
      </w:r>
      <w:r w:rsidRPr="005168BA">
        <w:t xml:space="preserve">for the LMPT, which </w:t>
      </w:r>
      <w:r w:rsidR="008F70C9" w:rsidRPr="005168BA">
        <w:t xml:space="preserve">has invested in several management efforts </w:t>
      </w:r>
      <w:r w:rsidRPr="005168BA">
        <w:t xml:space="preserve">previously </w:t>
      </w:r>
      <w:r w:rsidR="008F70C9" w:rsidRPr="005168BA">
        <w:t>discussed in</w:t>
      </w:r>
      <w:r w:rsidR="00363B8C">
        <w:t xml:space="preserve"> </w:t>
      </w:r>
      <w:r w:rsidR="00363B8C">
        <w:fldChar w:fldCharType="begin"/>
      </w:r>
      <w:r w:rsidR="00363B8C">
        <w:instrText xml:space="preserve"> REF _Ref83578173 \h </w:instrText>
      </w:r>
      <w:r w:rsidR="00363B8C">
        <w:fldChar w:fldCharType="separate"/>
      </w:r>
      <w:r w:rsidR="00306E88">
        <w:t xml:space="preserve">Table </w:t>
      </w:r>
      <w:r w:rsidR="00306E88">
        <w:rPr>
          <w:noProof/>
        </w:rPr>
        <w:t>6</w:t>
      </w:r>
      <w:r w:rsidR="00363B8C">
        <w:fldChar w:fldCharType="end"/>
      </w:r>
      <w:r w:rsidR="00363B8C">
        <w:t>.</w:t>
      </w:r>
      <w:r w:rsidR="008F70C9" w:rsidRPr="005168BA">
        <w:t xml:space="preserve"> Despite these restoration attempts, </w:t>
      </w:r>
      <w:r w:rsidR="00363B8C" w:rsidRPr="005168BA">
        <w:t>measurable</w:t>
      </w:r>
      <w:r w:rsidR="008F70C9" w:rsidRPr="005168BA">
        <w:t xml:space="preserve"> improvements have been limited to the expansion of aquatic vegetation in carp </w:t>
      </w:r>
      <w:proofErr w:type="spellStart"/>
      <w:r w:rsidR="008F70C9" w:rsidRPr="005168BA">
        <w:t>exclosures</w:t>
      </w:r>
      <w:proofErr w:type="spellEnd"/>
      <w:r w:rsidR="008F70C9" w:rsidRPr="005168BA">
        <w:t xml:space="preserve"> and at the northern edge of the wetland’s periphery. </w:t>
      </w:r>
    </w:p>
    <w:p w14:paraId="0338EE62" w14:textId="77777777" w:rsidR="008F70C9" w:rsidRDefault="008F70C9" w:rsidP="005168BA">
      <w:pPr>
        <w:ind w:left="360"/>
        <w:rPr>
          <w:ins w:id="2039" w:author="GLA" w:date="2020-08-06T10:50:00Z"/>
        </w:rPr>
      </w:pPr>
      <w:r w:rsidRPr="005168BA">
        <w:t>With support of the LMPT, the GLA for</w:t>
      </w:r>
      <w:r>
        <w:t xml:space="preserve">med an advisory team to complete a diagnostic and feasibility proposal </w:t>
      </w:r>
      <w:r w:rsidR="002E0208">
        <w:t>as ongoing restoration activities continue</w:t>
      </w:r>
      <w:r>
        <w:t>.</w:t>
      </w:r>
      <w:ins w:id="2040" w:author="GLA" w:date="2020-06-27T09:19:00Z">
        <w:r w:rsidR="004E4073">
          <w:t xml:space="preserve"> The recommendation of that advisory team, approved by the WDNR in </w:t>
        </w:r>
      </w:ins>
      <w:ins w:id="2041" w:author="GLA" w:date="2020-06-27T09:20:00Z">
        <w:r w:rsidR="004E4073">
          <w:t>March 2019, is to install a pilot project consisting of isolated bays of turbidity curtain. The protected bays will be inoculated with native propagules</w:t>
        </w:r>
        <w:r w:rsidR="00F36836">
          <w:t>. The LMPT will utilize the principles of adaptive management to move the</w:t>
        </w:r>
      </w:ins>
      <w:ins w:id="2042" w:author="GLA" w:date="2020-06-27T09:21:00Z">
        <w:r w:rsidR="00F36836">
          <w:t xml:space="preserve"> location of the turbidity curtain, expand the current isolated bays if/when wetland restoration is a success, and adjust the strategy as needed to support the restoration of the CKM.</w:t>
        </w:r>
      </w:ins>
    </w:p>
    <w:p w14:paraId="3A1DDC00" w14:textId="2E924D78" w:rsidR="00675BF5" w:rsidDel="005F1B45" w:rsidRDefault="00F268AF" w:rsidP="00675BF5">
      <w:pPr>
        <w:ind w:left="360"/>
        <w:rPr>
          <w:ins w:id="2043" w:author="Sharon Dolan" w:date="2020-08-11T15:49:00Z"/>
          <w:del w:id="2044" w:author="Executive Director" w:date="2021-09-26T13:26:00Z"/>
        </w:rPr>
      </w:pPr>
      <w:ins w:id="2045" w:author="GLA" w:date="2020-08-06T10:50:00Z">
        <w:r>
          <w:t>Additionally, the CKM system would benefit from an intensive focus</w:t>
        </w:r>
      </w:ins>
      <w:ins w:id="2046" w:author="Sharon Dolan" w:date="2020-08-11T15:53:00Z">
        <w:r w:rsidR="00675BF5">
          <w:t xml:space="preserve"> and study of</w:t>
        </w:r>
      </w:ins>
      <w:ins w:id="2047" w:author="GLA" w:date="2020-08-06T10:50:00Z">
        <w:r>
          <w:t xml:space="preserve"> </w:t>
        </w:r>
        <w:del w:id="2048" w:author="Sharon Dolan" w:date="2020-08-11T15:53:00Z">
          <w:r w:rsidDel="00675BF5">
            <w:delText xml:space="preserve">on </w:delText>
          </w:r>
        </w:del>
        <w:r>
          <w:t>upstream phosphorus contributions</w:t>
        </w:r>
      </w:ins>
      <w:r w:rsidR="005F1B45">
        <w:t>,</w:t>
      </w:r>
      <w:ins w:id="2049" w:author="GLA" w:date="2020-08-06T10:50:00Z">
        <w:del w:id="2050" w:author="Sharon Dolan" w:date="2020-08-11T15:53:00Z">
          <w:r w:rsidDel="00675BF5">
            <w:delText xml:space="preserve"> through</w:delText>
          </w:r>
        </w:del>
        <w:r>
          <w:t xml:space="preserve"> BMP implementation, shoreline restoration of streams and intermittent stream</w:t>
        </w:r>
      </w:ins>
      <w:r w:rsidR="005F1B45">
        <w:t>s</w:t>
      </w:r>
      <w:ins w:id="2051" w:author="GLA" w:date="2020-08-06T10:50:00Z">
        <w:r>
          <w:t xml:space="preserve">, along with </w:t>
        </w:r>
        <w:r>
          <w:lastRenderedPageBreak/>
          <w:t xml:space="preserve">the feasibility of </w:t>
        </w:r>
      </w:ins>
      <w:ins w:id="2052" w:author="Executive Director" w:date="2021-09-26T13:25:00Z">
        <w:r w:rsidR="005F1B45">
          <w:t xml:space="preserve">using technological intervention to </w:t>
        </w:r>
      </w:ins>
      <w:ins w:id="2053" w:author="GLA" w:date="2020-08-06T10:50:00Z">
        <w:r>
          <w:t>intercep</w:t>
        </w:r>
      </w:ins>
      <w:ins w:id="2054" w:author="Executive Director" w:date="2021-09-26T13:25:00Z">
        <w:r w:rsidR="005F1B45">
          <w:t>t</w:t>
        </w:r>
      </w:ins>
      <w:ins w:id="2055" w:author="GLA" w:date="2020-08-06T10:50:00Z">
        <w:del w:id="2056" w:author="Executive Director" w:date="2021-09-26T13:25:00Z">
          <w:r w:rsidDel="005F1B45">
            <w:delText>ting</w:delText>
          </w:r>
        </w:del>
        <w:r>
          <w:t xml:space="preserve"> and</w:t>
        </w:r>
      </w:ins>
      <w:ins w:id="2057" w:author="Executive Director" w:date="2021-09-26T13:25:00Z">
        <w:r w:rsidR="005F1B45">
          <w:t>/or</w:t>
        </w:r>
      </w:ins>
      <w:ins w:id="2058" w:author="GLA" w:date="2020-08-06T10:50:00Z">
        <w:r>
          <w:t xml:space="preserve"> treat</w:t>
        </w:r>
        <w:del w:id="2059" w:author="Executive Director" w:date="2021-09-26T13:25:00Z">
          <w:r w:rsidDel="005F1B45">
            <w:delText>ing</w:delText>
          </w:r>
        </w:del>
        <w:r>
          <w:t xml:space="preserve"> soluble phosphorus as an interim solution pending completion of BMP implementation.</w:t>
        </w:r>
      </w:ins>
      <w:ins w:id="2060" w:author="Sharon Dolan" w:date="2020-08-11T15:49:00Z">
        <w:r w:rsidR="00675BF5">
          <w:t xml:space="preserve"> </w:t>
        </w:r>
      </w:ins>
      <w:ins w:id="2061" w:author="Executive Director" w:date="2021-09-26T13:25:00Z">
        <w:r w:rsidR="005F1B45">
          <w:t>The exact technological intervention tool and its location (whether out th</w:t>
        </w:r>
      </w:ins>
      <w:ins w:id="2062" w:author="Executive Director" w:date="2021-09-26T13:26:00Z">
        <w:r w:rsidR="005F1B45">
          <w:t>e outlet of the CKM, within the CKM, and/or upstream in the watershed) is not yet determined. A feasibility study assessing this type of strategy would be worthwhile.</w:t>
        </w:r>
      </w:ins>
    </w:p>
    <w:p w14:paraId="268DC0E6" w14:textId="77777777" w:rsidR="00F268AF" w:rsidRDefault="00F268AF" w:rsidP="00F268AF">
      <w:pPr>
        <w:ind w:left="360"/>
        <w:rPr>
          <w:ins w:id="2063" w:author="GLA" w:date="2020-08-06T10:50:00Z"/>
        </w:rPr>
      </w:pPr>
    </w:p>
    <w:p w14:paraId="272DFA51" w14:textId="5B7E1614" w:rsidR="00F268AF" w:rsidRDefault="00F268AF" w:rsidP="00F268AF">
      <w:pPr>
        <w:ind w:left="360"/>
        <w:rPr>
          <w:ins w:id="2064" w:author="GLA" w:date="2020-08-06T10:50:00Z"/>
        </w:rPr>
      </w:pPr>
      <w:ins w:id="2065" w:author="GLA" w:date="2020-08-06T10:50:00Z">
        <w:r>
          <w:t>The LMPT supports the use of new and existing technology to capture and treat</w:t>
        </w:r>
        <w:del w:id="2066" w:author="Sharon Dolan" w:date="2020-08-11T15:47:00Z">
          <w:r w:rsidDel="00675BF5">
            <w:delText>ment</w:delText>
          </w:r>
        </w:del>
        <w:r>
          <w:t xml:space="preserve"> phosphorus</w:t>
        </w:r>
      </w:ins>
      <w:r w:rsidR="008840FF">
        <w:t>—</w:t>
      </w:r>
      <w:ins w:id="2067" w:author="GLA" w:date="2020-08-06T10:51:00Z">
        <w:r>
          <w:t xml:space="preserve">both in the CKM system and other stream, wetland, retention pond, and lake systems throughout the watershed to test pilot </w:t>
        </w:r>
        <w:commentRangeStart w:id="2068"/>
        <w:commentRangeStart w:id="2069"/>
        <w:r>
          <w:t>projects</w:t>
        </w:r>
      </w:ins>
      <w:commentRangeEnd w:id="2068"/>
      <w:r w:rsidR="00686D4F">
        <w:rPr>
          <w:rStyle w:val="CommentReference"/>
        </w:rPr>
        <w:commentReference w:id="2068"/>
      </w:r>
      <w:commentRangeEnd w:id="2069"/>
      <w:r w:rsidR="005F1B45">
        <w:rPr>
          <w:rStyle w:val="CommentReference"/>
        </w:rPr>
        <w:commentReference w:id="2069"/>
      </w:r>
      <w:ins w:id="2070" w:author="GLA" w:date="2020-08-06T10:51:00Z">
        <w:r>
          <w:t>.</w:t>
        </w:r>
      </w:ins>
      <w:r w:rsidR="00B45DB6">
        <w:t xml:space="preserve"> </w:t>
      </w:r>
    </w:p>
    <w:p w14:paraId="627B5FD9" w14:textId="77777777" w:rsidR="008F70C9" w:rsidRDefault="008F70C9" w:rsidP="008F70C9">
      <w:pPr>
        <w:pStyle w:val="Heading3"/>
      </w:pPr>
      <w:bookmarkStart w:id="2071" w:name="_Toc83669822"/>
      <w:r>
        <w:t>Background Loading: Legacy Phosphorus</w:t>
      </w:r>
      <w:bookmarkEnd w:id="2071"/>
      <w:r>
        <w:t xml:space="preserve"> </w:t>
      </w:r>
    </w:p>
    <w:p w14:paraId="3218FC1F" w14:textId="1FA27BDD" w:rsidR="008F70C9" w:rsidRDefault="008F70C9" w:rsidP="00A37D94">
      <w:pPr>
        <w:ind w:left="360"/>
      </w:pPr>
      <w:r>
        <w:t xml:space="preserve">“For decades, phosphorus has accumulated in Wisconsin soils,” begins a news report on a recent UW-Madison study in the </w:t>
      </w:r>
      <w:proofErr w:type="spellStart"/>
      <w:r>
        <w:t>Yahara</w:t>
      </w:r>
      <w:proofErr w:type="spellEnd"/>
      <w:r>
        <w:t xml:space="preserve"> watershed to understand legacy phosphorus. “</w:t>
      </w:r>
      <w:r w:rsidRPr="00997012">
        <w:t>Though farmers have taken steps to reduce the quantity of the agricultural nutrient applied to and running off their fields</w:t>
      </w:r>
      <w:r>
        <w:t>, a ‘legacy’</w:t>
      </w:r>
      <w:r w:rsidRPr="00997012">
        <w:t xml:space="preserve"> of abundant soil phosphorus</w:t>
      </w:r>
      <w:r>
        <w:t xml:space="preserve"> </w:t>
      </w:r>
      <w:r w:rsidRPr="00997012">
        <w:t>has a large, direct and long-lasting impact on water quality</w:t>
      </w:r>
      <w:r>
        <w:t xml:space="preserve">” </w:t>
      </w:r>
      <w:sdt>
        <w:sdtPr>
          <w:id w:val="556217214"/>
          <w:citation/>
        </w:sdtPr>
        <w:sdtEndPr/>
        <w:sdtContent>
          <w:r w:rsidR="00DB048A">
            <w:fldChar w:fldCharType="begin"/>
          </w:r>
          <w:r w:rsidR="00DB048A">
            <w:rPr>
              <w:noProof/>
            </w:rPr>
            <w:instrText xml:space="preserve"> CITATION Uni17 \l 1033 </w:instrText>
          </w:r>
          <w:r w:rsidR="00DB048A">
            <w:fldChar w:fldCharType="separate"/>
          </w:r>
          <w:r w:rsidR="00306E88">
            <w:rPr>
              <w:noProof/>
            </w:rPr>
            <w:t>[89]</w:t>
          </w:r>
          <w:r w:rsidR="00DB048A">
            <w:fldChar w:fldCharType="end"/>
          </w:r>
        </w:sdtContent>
      </w:sdt>
      <w:r>
        <w:t xml:space="preserve">. </w:t>
      </w:r>
    </w:p>
    <w:p w14:paraId="038D0782" w14:textId="74DC21F8" w:rsidR="008F70C9" w:rsidRDefault="008F70C9" w:rsidP="00A37D94">
      <w:pPr>
        <w:ind w:left="360"/>
      </w:pPr>
      <w:r>
        <w:t xml:space="preserve">This overabundance of phosphorus can be found in both Wisconsin’s soils and its stream sediments. The report </w:t>
      </w:r>
      <w:sdt>
        <w:sdtPr>
          <w:id w:val="1085338645"/>
          <w:citation/>
        </w:sdtPr>
        <w:sdtEndPr/>
        <w:sdtContent>
          <w:r w:rsidR="00DB048A">
            <w:fldChar w:fldCharType="begin"/>
          </w:r>
          <w:r w:rsidR="00DB048A">
            <w:rPr>
              <w:noProof/>
            </w:rPr>
            <w:instrText xml:space="preserve"> CITATION Uni17 \l 1033 </w:instrText>
          </w:r>
          <w:r w:rsidR="00DB048A">
            <w:fldChar w:fldCharType="separate"/>
          </w:r>
          <w:r w:rsidR="00306E88">
            <w:rPr>
              <w:noProof/>
            </w:rPr>
            <w:t>[89]</w:t>
          </w:r>
          <w:r w:rsidR="00DB048A">
            <w:fldChar w:fldCharType="end"/>
          </w:r>
        </w:sdtContent>
      </w:sdt>
      <w:r>
        <w:t xml:space="preserve"> continues: </w:t>
      </w:r>
    </w:p>
    <w:p w14:paraId="5465BC53" w14:textId="77777777" w:rsidR="008F70C9" w:rsidRDefault="008F70C9" w:rsidP="00A37D94">
      <w:pPr>
        <w:pStyle w:val="Quote"/>
        <w:ind w:left="792"/>
        <w:jc w:val="left"/>
      </w:pPr>
      <w:r>
        <w:t xml:space="preserve">“Scientists have long believed that excess soil phosphorus is a culprit behind the murky waters and smelly algal blooms in some of Wisconsin’s lakes and rivers. Conventional efforts, like no-till farming and cover crops, have tried to address nutrient runoff by slowing its movement from soils to waterways. </w:t>
      </w:r>
    </w:p>
    <w:p w14:paraId="5DF69B89" w14:textId="77777777" w:rsidR="008F70C9" w:rsidRDefault="008F70C9" w:rsidP="00A37D94">
      <w:pPr>
        <w:pStyle w:val="Quote"/>
        <w:ind w:left="792"/>
        <w:jc w:val="left"/>
      </w:pPr>
      <w:r>
        <w:t>“However, simply preventing runoff and erosion does not address the core problem of abundant soil phosphorus, and this overabundance could override conservation efforts. Solutions should be focused on stopping phosphorus from going onto the landscape or mining the excess amount that is already built up.”</w:t>
      </w:r>
    </w:p>
    <w:p w14:paraId="58B9B960" w14:textId="5A773B1C" w:rsidR="00F36836" w:rsidRDefault="00F36836" w:rsidP="009B4A7D">
      <w:pPr>
        <w:rPr>
          <w:ins w:id="2072" w:author="GLA" w:date="2020-06-27T09:26:00Z"/>
        </w:rPr>
      </w:pPr>
      <w:ins w:id="2073" w:author="GLA" w:date="2020-06-27T09:22:00Z">
        <w:r>
          <w:t>Lega</w:t>
        </w:r>
      </w:ins>
      <w:ins w:id="2074" w:author="GLA" w:date="2020-06-27T09:23:00Z">
        <w:r>
          <w:t>c</w:t>
        </w:r>
      </w:ins>
      <w:ins w:id="2075" w:author="GLA" w:date="2020-06-27T09:22:00Z">
        <w:r>
          <w:t>y phosphorus</w:t>
        </w:r>
      </w:ins>
      <w:r w:rsidR="008840FF">
        <w:t>—</w:t>
      </w:r>
      <w:ins w:id="2076" w:author="GLA" w:date="2020-08-06T10:52:00Z">
        <w:r w:rsidR="008C4776">
          <w:t>also known as historical phosphorus</w:t>
        </w:r>
      </w:ins>
      <w:r w:rsidR="008840FF">
        <w:t>—</w:t>
      </w:r>
      <w:ins w:id="2077" w:author="GLA" w:date="2020-08-06T10:52:00Z">
        <w:r w:rsidR="008C4776">
          <w:t xml:space="preserve">can be found </w:t>
        </w:r>
      </w:ins>
      <w:ins w:id="2078" w:author="GLA" w:date="2020-06-27T09:23:00Z">
        <w:r>
          <w:t>within streams, wetlands, and/or Green Lake</w:t>
        </w:r>
      </w:ins>
      <w:ins w:id="2079" w:author="GLA" w:date="2020-06-27T09:24:00Z">
        <w:r>
          <w:t>’s bottom sediments</w:t>
        </w:r>
      </w:ins>
      <w:ins w:id="2080" w:author="GLA" w:date="2020-08-06T10:52:00Z">
        <w:r w:rsidR="008C4776">
          <w:t>. Legacy phosphorus</w:t>
        </w:r>
      </w:ins>
      <w:ins w:id="2081" w:author="GLA" w:date="2020-08-06T10:53:00Z">
        <w:r w:rsidR="008C4776">
          <w:t xml:space="preserve">, which is re-solubilized </w:t>
        </w:r>
      </w:ins>
      <w:ins w:id="2082" w:author="GLA" w:date="2020-08-06T10:56:00Z">
        <w:r w:rsidR="008C4776">
          <w:t xml:space="preserve">and mobilized </w:t>
        </w:r>
      </w:ins>
      <w:ins w:id="2083" w:author="GLA" w:date="2020-08-06T10:53:00Z">
        <w:r w:rsidR="008C4776">
          <w:t xml:space="preserve">through various phosphorus cycling processes, </w:t>
        </w:r>
      </w:ins>
      <w:ins w:id="2084" w:author="GLA" w:date="2020-06-27T09:23:00Z">
        <w:r>
          <w:t>complicates</w:t>
        </w:r>
      </w:ins>
      <w:ins w:id="2085" w:author="Bill Miner" w:date="2019-09-26T17:08:00Z">
        <w:r w:rsidR="009B4A7D">
          <w:t xml:space="preserve"> achieving </w:t>
        </w:r>
      </w:ins>
      <w:ins w:id="2086" w:author="GLA" w:date="2020-06-27T09:24:00Z">
        <w:r>
          <w:t xml:space="preserve">expected </w:t>
        </w:r>
      </w:ins>
      <w:ins w:id="2087" w:author="GLA" w:date="2020-06-27T09:23:00Z">
        <w:r>
          <w:t>phosphorus</w:t>
        </w:r>
      </w:ins>
      <w:ins w:id="2088" w:author="Bill Miner" w:date="2019-09-26T17:08:00Z">
        <w:r w:rsidR="009B4A7D">
          <w:t xml:space="preserve"> </w:t>
        </w:r>
      </w:ins>
      <w:r w:rsidR="008C4776">
        <w:t>reductions</w:t>
      </w:r>
      <w:r>
        <w:t xml:space="preserve">. </w:t>
      </w:r>
      <w:r w:rsidR="009B4A7D">
        <w:t xml:space="preserve">In </w:t>
      </w:r>
      <w:ins w:id="2089" w:author="Bill Miner" w:date="2019-09-26T17:08:00Z">
        <w:r w:rsidR="009B4A7D">
          <w:t>recent years</w:t>
        </w:r>
      </w:ins>
      <w:ins w:id="2090" w:author="GLA" w:date="2020-06-27T09:26:00Z">
        <w:r>
          <w:t>,</w:t>
        </w:r>
      </w:ins>
      <w:ins w:id="2091" w:author="Bill Miner" w:date="2019-09-26T17:08:00Z">
        <w:r w:rsidR="009B4A7D">
          <w:t xml:space="preserve"> scientists and watershed managers are finding that water quality is not responding as well as expected to implemented conservation practices </w:t>
        </w:r>
      </w:ins>
      <w:sdt>
        <w:sdtPr>
          <w:id w:val="691649901"/>
          <w:citation/>
        </w:sdtPr>
        <w:sdtEndPr/>
        <w:sdtContent>
          <w:r w:rsidR="00DB048A">
            <w:fldChar w:fldCharType="begin"/>
          </w:r>
          <w:r w:rsidR="00DB048A">
            <w:rPr>
              <w:noProof/>
            </w:rPr>
            <w:instrText xml:space="preserve"> CITATION And13 \l 1033 </w:instrText>
          </w:r>
          <w:r w:rsidR="00DB048A">
            <w:fldChar w:fldCharType="separate"/>
          </w:r>
          <w:r w:rsidR="00306E88">
            <w:rPr>
              <w:noProof/>
            </w:rPr>
            <w:t>[90]</w:t>
          </w:r>
          <w:r w:rsidR="00DB048A">
            <w:fldChar w:fldCharType="end"/>
          </w:r>
        </w:sdtContent>
      </w:sdt>
      <w:ins w:id="2092" w:author="GLA" w:date="2020-08-06T10:54:00Z">
        <w:r w:rsidR="008C4776">
          <w:t xml:space="preserve">; </w:t>
        </w:r>
      </w:ins>
      <w:r w:rsidR="008C4776">
        <w:t xml:space="preserve">this </w:t>
      </w:r>
      <w:ins w:id="2093" w:author="Bill Miner" w:date="2019-09-26T17:08:00Z">
        <w:r w:rsidR="009B4A7D">
          <w:t xml:space="preserve">slower and smaller response </w:t>
        </w:r>
      </w:ins>
      <w:ins w:id="2094" w:author="GLA" w:date="2020-08-06T10:54:00Z">
        <w:r w:rsidR="008C4776">
          <w:t xml:space="preserve">is likely caused by </w:t>
        </w:r>
      </w:ins>
      <w:ins w:id="2095" w:author="Bill Miner" w:date="2019-09-26T17:08:00Z">
        <w:del w:id="2096" w:author="GLA" w:date="2020-08-06T10:54:00Z">
          <w:r w:rsidR="009B4A7D" w:rsidDel="008C4776">
            <w:delText xml:space="preserve">to </w:delText>
          </w:r>
        </w:del>
        <w:r w:rsidR="009B4A7D">
          <w:t>legacy phosphorus.</w:t>
        </w:r>
      </w:ins>
    </w:p>
    <w:p w14:paraId="68097336" w14:textId="1C3E9568" w:rsidR="00F36836" w:rsidRDefault="009B4A7D" w:rsidP="009B4A7D">
      <w:pPr>
        <w:rPr>
          <w:ins w:id="2097" w:author="GLA" w:date="2020-06-27T09:28:00Z"/>
        </w:rPr>
      </w:pPr>
      <w:ins w:id="2098" w:author="Bill Miner" w:date="2019-09-26T17:08:00Z">
        <w:del w:id="2099" w:author="GLA" w:date="2020-06-27T09:26:00Z">
          <w:r w:rsidDel="00F36836">
            <w:delText xml:space="preserve"> </w:delText>
          </w:r>
        </w:del>
        <w:r>
          <w:t xml:space="preserve">Legacy phosphorus is </w:t>
        </w:r>
        <w:del w:id="2100" w:author="GLA" w:date="2020-06-27T09:26:00Z">
          <w:r w:rsidDel="00F36836">
            <w:delText xml:space="preserve">used to describe </w:delText>
          </w:r>
        </w:del>
        <w:r>
          <w:t xml:space="preserve">the accumulated phosphorus that can serve as a long- term source of </w:t>
        </w:r>
      </w:ins>
      <w:ins w:id="2101" w:author="GLA" w:date="2020-06-27T09:26:00Z">
        <w:r w:rsidR="00F36836">
          <w:t xml:space="preserve">phosphorus </w:t>
        </w:r>
      </w:ins>
      <w:ins w:id="2102" w:author="Bill Miner" w:date="2019-09-26T17:08:00Z">
        <w:del w:id="2103" w:author="GLA" w:date="2020-06-27T09:26:00Z">
          <w:r w:rsidDel="00F36836">
            <w:delText xml:space="preserve">P </w:delText>
          </w:r>
        </w:del>
        <w:r>
          <w:t>to surface waters</w:t>
        </w:r>
        <w:del w:id="2104" w:author="GLA" w:date="2020-06-27T09:26:00Z">
          <w:r w:rsidDel="00F36836">
            <w:delText>.</w:delText>
          </w:r>
        </w:del>
      </w:ins>
      <w:r w:rsidR="00B45DB6">
        <w:t xml:space="preserve"> </w:t>
      </w:r>
      <w:ins w:id="2105" w:author="GLA" w:date="2020-06-27T09:26:00Z">
        <w:r w:rsidR="00F36836">
          <w:t xml:space="preserve">. </w:t>
        </w:r>
      </w:ins>
      <w:ins w:id="2106" w:author="GLA" w:date="2020-06-27T09:27:00Z">
        <w:r w:rsidR="00F36836">
          <w:t>In soil, l</w:t>
        </w:r>
      </w:ins>
      <w:ins w:id="2107" w:author="Bill Miner" w:date="2019-09-26T17:08:00Z">
        <w:del w:id="2108" w:author="GLA" w:date="2020-06-27T09:27:00Z">
          <w:r w:rsidDel="00F36836">
            <w:delText>L</w:delText>
          </w:r>
        </w:del>
        <w:r>
          <w:t xml:space="preserve">egacy phosphorus </w:t>
        </w:r>
        <w:del w:id="2109" w:author="GLA" w:date="2020-06-27T09:27:00Z">
          <w:r w:rsidDel="00F36836">
            <w:delText xml:space="preserve">in a soil occurs when phosphorus in soils </w:delText>
          </w:r>
        </w:del>
        <w:r>
          <w:t xml:space="preserve">builds up much more rapidly than the </w:t>
        </w:r>
        <w:del w:id="2110" w:author="GLA" w:date="2020-06-27T09:27:00Z">
          <w:r w:rsidDel="00F36836">
            <w:delText>decline</w:delText>
          </w:r>
        </w:del>
      </w:ins>
      <w:ins w:id="2111" w:author="GLA" w:date="2020-06-27T09:27:00Z">
        <w:r w:rsidR="00F36836">
          <w:t>phosphorus withdrawals from</w:t>
        </w:r>
      </w:ins>
      <w:r w:rsidR="00B45DB6">
        <w:t xml:space="preserve"> </w:t>
      </w:r>
      <w:ins w:id="2112" w:author="Bill Miner" w:date="2019-09-26T17:08:00Z">
        <w:del w:id="2113" w:author="GLA" w:date="2020-06-27T09:27:00Z">
          <w:r w:rsidDel="00F36836">
            <w:delText xml:space="preserve">due to </w:delText>
          </w:r>
        </w:del>
        <w:r>
          <w:t xml:space="preserve">crop uptake. In stream channels, legacy phosphorus can result from sediment deposition of particulate phosphorus, sorption of dissolved phosphorus onto riverbed sediments or suspended sediments, or by incorporation into the water column </w:t>
        </w:r>
      </w:ins>
      <w:sdt>
        <w:sdtPr>
          <w:id w:val="-977522617"/>
          <w:citation/>
        </w:sdtPr>
        <w:sdtEndPr/>
        <w:sdtContent>
          <w:r w:rsidR="00DB048A">
            <w:fldChar w:fldCharType="begin"/>
          </w:r>
          <w:r w:rsidR="00DB048A">
            <w:rPr>
              <w:noProof/>
            </w:rPr>
            <w:instrText xml:space="preserve"> CITATION And13 \l 1033 </w:instrText>
          </w:r>
          <w:r w:rsidR="00DB048A">
            <w:fldChar w:fldCharType="separate"/>
          </w:r>
          <w:r w:rsidR="00306E88">
            <w:rPr>
              <w:noProof/>
            </w:rPr>
            <w:t>[90]</w:t>
          </w:r>
          <w:r w:rsidR="00DB048A">
            <w:fldChar w:fldCharType="end"/>
          </w:r>
        </w:sdtContent>
      </w:sdt>
      <w:r w:rsidR="008C4776">
        <w:t>.</w:t>
      </w:r>
      <w:r w:rsidR="00F36836">
        <w:t xml:space="preserve"> </w:t>
      </w:r>
    </w:p>
    <w:p w14:paraId="4D95C891" w14:textId="2E7470A6" w:rsidR="009B4A7D" w:rsidRDefault="009B4A7D" w:rsidP="009B4A7D">
      <w:pPr>
        <w:rPr>
          <w:ins w:id="2114" w:author="Bill Miner" w:date="2019-09-26T17:08:00Z"/>
        </w:rPr>
      </w:pPr>
      <w:ins w:id="2115" w:author="Bill Miner" w:date="2019-09-26T17:08:00Z">
        <w:r>
          <w:t>Therefore, water quality in the tributary streams or within Green Lake itself may not respond to implementation of conservation practices in the watershed as quickly as expected due to remobilization of legacy phosphorus</w:t>
        </w:r>
        <w:del w:id="2116" w:author="GLA" w:date="2020-06-27T09:26:00Z">
          <w:r w:rsidDel="00F36836">
            <w:delText>.</w:delText>
          </w:r>
        </w:del>
      </w:ins>
      <w:r w:rsidR="00B45DB6">
        <w:t xml:space="preserve"> </w:t>
      </w:r>
      <w:ins w:id="2117" w:author="GLA" w:date="2020-06-27T09:26:00Z">
        <w:r w:rsidR="00F36836">
          <w:t xml:space="preserve">. </w:t>
        </w:r>
      </w:ins>
    </w:p>
    <w:p w14:paraId="063C3660" w14:textId="4BC496A4" w:rsidR="00077C57" w:rsidRDefault="009B4A7D" w:rsidP="009B4A7D">
      <w:pPr>
        <w:rPr>
          <w:ins w:id="2118" w:author="GLA" w:date="2020-06-27T09:30:00Z"/>
        </w:rPr>
      </w:pPr>
      <w:ins w:id="2119" w:author="Bill Miner" w:date="2019-09-26T17:08:00Z">
        <w:r w:rsidRPr="00F36836">
          <w:t>Since removal of</w:t>
        </w:r>
        <w:del w:id="2120" w:author="GLA" w:date="2020-06-27T09:28:00Z">
          <w:r w:rsidRPr="00F36836" w:rsidDel="00F36836">
            <w:delText xml:space="preserve"> P</w:delText>
          </w:r>
        </w:del>
      </w:ins>
      <w:r w:rsidR="00B45DB6">
        <w:t xml:space="preserve"> </w:t>
      </w:r>
      <w:ins w:id="2121" w:author="GLA" w:date="2020-06-27T09:28:00Z">
        <w:r w:rsidR="00F36836">
          <w:t xml:space="preserve">phosphorus </w:t>
        </w:r>
      </w:ins>
      <w:ins w:id="2122" w:author="Bill Miner" w:date="2019-09-26T17:08:00Z">
        <w:r w:rsidRPr="00F36836">
          <w:t xml:space="preserve">within </w:t>
        </w:r>
        <w:del w:id="2123" w:author="GLA" w:date="2020-06-27T09:29:00Z">
          <w:r w:rsidRPr="00F36836" w:rsidDel="00077C57">
            <w:delText>the watershed (legacy</w:delText>
          </w:r>
        </w:del>
        <w:del w:id="2124" w:author="GLA" w:date="2020-06-27T09:28:00Z">
          <w:r w:rsidRPr="00F36836" w:rsidDel="00F36836">
            <w:delText xml:space="preserve"> P </w:delText>
          </w:r>
        </w:del>
        <w:del w:id="2125" w:author="GLA" w:date="2020-06-27T09:29:00Z">
          <w:r w:rsidRPr="00F36836" w:rsidDel="00077C57">
            <w:delText xml:space="preserve">within </w:delText>
          </w:r>
        </w:del>
        <w:r w:rsidRPr="00F36836">
          <w:t>the soil on farmland</w:t>
        </w:r>
        <w:del w:id="2126" w:author="GLA" w:date="2020-06-27T09:29:00Z">
          <w:r w:rsidRPr="00F36836" w:rsidDel="00077C57">
            <w:delText>)</w:delText>
          </w:r>
        </w:del>
        <w:r w:rsidRPr="00F36836">
          <w:t xml:space="preserve"> is likely not feasible,</w:t>
        </w:r>
      </w:ins>
      <w:ins w:id="2127" w:author="GLA" w:date="2020-06-27T09:29:00Z">
        <w:r w:rsidR="00077C57">
          <w:t xml:space="preserve"> it is most appropriate to</w:t>
        </w:r>
      </w:ins>
      <w:ins w:id="2128" w:author="Bill Miner" w:date="2019-09-26T17:08:00Z">
        <w:r w:rsidRPr="00F36836">
          <w:t xml:space="preserve"> </w:t>
        </w:r>
        <w:r w:rsidRPr="00E20242">
          <w:t>contain</w:t>
        </w:r>
      </w:ins>
      <w:ins w:id="2129" w:author="GLA" w:date="2020-06-27T09:29:00Z">
        <w:r w:rsidR="00077C57">
          <w:t xml:space="preserve"> </w:t>
        </w:r>
      </w:ins>
      <w:ins w:id="2130" w:author="Bill Miner" w:date="2019-09-26T17:08:00Z">
        <w:del w:id="2131" w:author="GLA" w:date="2020-06-27T09:29:00Z">
          <w:r w:rsidRPr="00F36836" w:rsidDel="00077C57">
            <w:rPr>
              <w:b/>
              <w:bCs/>
            </w:rPr>
            <w:delText>ing</w:delText>
          </w:r>
          <w:r w:rsidRPr="00F36836" w:rsidDel="00077C57">
            <w:delText xml:space="preserve"> </w:delText>
          </w:r>
        </w:del>
        <w:r w:rsidRPr="00F36836">
          <w:t>that</w:t>
        </w:r>
        <w:del w:id="2132" w:author="GLA" w:date="2020-06-27T09:28:00Z">
          <w:r w:rsidRPr="00F36836" w:rsidDel="00F36836">
            <w:delText xml:space="preserve"> P</w:delText>
          </w:r>
        </w:del>
      </w:ins>
      <w:r w:rsidR="00B45DB6">
        <w:t xml:space="preserve"> </w:t>
      </w:r>
      <w:ins w:id="2133" w:author="GLA" w:date="2020-06-27T09:28:00Z">
        <w:r w:rsidR="00F36836">
          <w:t xml:space="preserve">phosphorus </w:t>
        </w:r>
      </w:ins>
      <w:ins w:id="2134" w:author="Bill Miner" w:date="2019-09-26T17:08:00Z">
        <w:r w:rsidRPr="00F36836">
          <w:t xml:space="preserve">in place </w:t>
        </w:r>
        <w:del w:id="2135" w:author="GLA" w:date="2020-06-27T09:29:00Z">
          <w:r w:rsidRPr="00F36836" w:rsidDel="00077C57">
            <w:delText xml:space="preserve">is appropriate </w:delText>
          </w:r>
        </w:del>
        <w:r w:rsidRPr="00F36836">
          <w:t>through various practices/projects including: BMPs, stream bank restoration, acquisition</w:t>
        </w:r>
      </w:ins>
      <w:ins w:id="2136" w:author="GLA" w:date="2020-06-27T09:29:00Z">
        <w:r w:rsidR="00077C57">
          <w:t xml:space="preserve"> of particularly vulnerable farmland</w:t>
        </w:r>
      </w:ins>
      <w:ins w:id="2137" w:author="Bill Miner" w:date="2019-09-26T17:08:00Z">
        <w:r w:rsidRPr="00F36836">
          <w:t>,</w:t>
        </w:r>
      </w:ins>
      <w:ins w:id="2138" w:author="GLA" w:date="2020-06-27T09:30:00Z">
        <w:r w:rsidR="00077C57">
          <w:t xml:space="preserve"> retention ponds/stormwater</w:t>
        </w:r>
      </w:ins>
      <w:ins w:id="2139" w:author="Bill Miner" w:date="2019-09-26T17:08:00Z">
        <w:r w:rsidRPr="00F36836">
          <w:t xml:space="preserve"> basins, constructed wetlands, etc</w:t>
        </w:r>
        <w:del w:id="2140" w:author="GLA" w:date="2020-06-27T09:26:00Z">
          <w:r w:rsidRPr="00F36836" w:rsidDel="00F36836">
            <w:delText>.</w:delText>
          </w:r>
        </w:del>
      </w:ins>
      <w:ins w:id="2141" w:author="GLA" w:date="2020-06-27T09:26:00Z">
        <w:r w:rsidR="00F36836" w:rsidRPr="00F36836">
          <w:t xml:space="preserve">. </w:t>
        </w:r>
      </w:ins>
      <w:ins w:id="2142" w:author="Executive Director" w:date="2021-09-26T14:37:00Z">
        <w:r w:rsidR="00E20242" w:rsidRPr="00E20242">
          <w:t>In addition</w:t>
        </w:r>
      </w:ins>
      <w:r w:rsidR="00363B8C">
        <w:t>,</w:t>
      </w:r>
      <w:ins w:id="2143" w:author="Executive Director" w:date="2021-09-26T14:37:00Z">
        <w:r w:rsidR="00E20242" w:rsidRPr="00E20242">
          <w:t xml:space="preserve"> the role of technological solutions in the capture of soluble P should be explored.</w:t>
        </w:r>
      </w:ins>
    </w:p>
    <w:p w14:paraId="4EFEB03B" w14:textId="5D9FC576" w:rsidR="009B4A7D" w:rsidRPr="00F36836" w:rsidRDefault="009B4A7D" w:rsidP="009B4A7D">
      <w:pPr>
        <w:rPr>
          <w:ins w:id="2144" w:author="Bill Miner" w:date="2019-09-26T17:08:00Z"/>
        </w:rPr>
      </w:pPr>
      <w:ins w:id="2145" w:author="Bill Miner" w:date="2019-09-26T17:08:00Z">
        <w:r w:rsidRPr="00F36836">
          <w:lastRenderedPageBreak/>
          <w:t>These are activities currently planned and underway</w:t>
        </w:r>
      </w:ins>
      <w:ins w:id="2146" w:author="GLA" w:date="2020-06-27T09:30:00Z">
        <w:r w:rsidR="00077C57">
          <w:t xml:space="preserve">. However, Green Lake’s declining water quality indicates that </w:t>
        </w:r>
      </w:ins>
      <w:ins w:id="2147" w:author="Bill Miner" w:date="2019-09-26T17:08:00Z">
        <w:del w:id="2148" w:author="GLA" w:date="2020-06-27T09:30:00Z">
          <w:r w:rsidRPr="00F36836" w:rsidDel="00077C57">
            <w:delText xml:space="preserve">, however perhaps </w:delText>
          </w:r>
        </w:del>
        <w:r w:rsidRPr="00F36836">
          <w:t xml:space="preserve">these actions should be accelerated. </w:t>
        </w:r>
      </w:ins>
      <w:ins w:id="2149" w:author="GLA" w:date="2020-06-27T09:31:00Z">
        <w:r w:rsidR="00160397">
          <w:t>When implemented at the appropriate scale, c</w:t>
        </w:r>
      </w:ins>
      <w:ins w:id="2150" w:author="Bill Miner" w:date="2019-09-26T17:08:00Z">
        <w:del w:id="2151" w:author="GLA" w:date="2020-06-27T09:31:00Z">
          <w:r w:rsidRPr="00F36836" w:rsidDel="00160397">
            <w:delText>C</w:delText>
          </w:r>
        </w:del>
        <w:r w:rsidRPr="00F36836">
          <w:t>ontainment of legacy</w:t>
        </w:r>
        <w:del w:id="2152" w:author="GLA" w:date="2020-06-27T09:28:00Z">
          <w:r w:rsidRPr="00F36836" w:rsidDel="00F36836">
            <w:delText xml:space="preserve"> P</w:delText>
          </w:r>
        </w:del>
      </w:ins>
      <w:r w:rsidR="00B45DB6">
        <w:t xml:space="preserve"> </w:t>
      </w:r>
      <w:ins w:id="2153" w:author="GLA" w:date="2020-06-27T09:28:00Z">
        <w:r w:rsidR="00F36836">
          <w:t xml:space="preserve">phosphorus </w:t>
        </w:r>
      </w:ins>
      <w:ins w:id="2154" w:author="Bill Miner" w:date="2019-09-26T17:08:00Z">
        <w:r w:rsidRPr="00F36836">
          <w:t xml:space="preserve">in the watershed should </w:t>
        </w:r>
      </w:ins>
      <w:ins w:id="2155" w:author="GLA" w:date="2020-06-27T09:31:00Z">
        <w:r w:rsidR="00160397">
          <w:t>s</w:t>
        </w:r>
      </w:ins>
      <w:ins w:id="2156" w:author="Bill Miner" w:date="2019-09-26T17:08:00Z">
        <w:del w:id="2157" w:author="GLA" w:date="2020-06-27T09:31:00Z">
          <w:r w:rsidRPr="00F36836" w:rsidDel="00160397">
            <w:delText>stop or s</w:delText>
          </w:r>
        </w:del>
        <w:r w:rsidRPr="00F36836">
          <w:t>ignificantly reduce the ongoing excess</w:t>
        </w:r>
        <w:del w:id="2158" w:author="GLA" w:date="2020-06-27T09:28:00Z">
          <w:r w:rsidRPr="00F36836" w:rsidDel="00F36836">
            <w:delText xml:space="preserve"> P</w:delText>
          </w:r>
        </w:del>
      </w:ins>
      <w:r w:rsidR="00B45DB6">
        <w:t xml:space="preserve"> </w:t>
      </w:r>
      <w:ins w:id="2159" w:author="GLA" w:date="2020-06-27T09:28:00Z">
        <w:r w:rsidR="00F36836">
          <w:t xml:space="preserve">phosphorus </w:t>
        </w:r>
      </w:ins>
      <w:ins w:id="2160" w:author="Bill Miner" w:date="2019-09-26T17:08:00Z">
        <w:r w:rsidRPr="00F36836">
          <w:t>loading from these land-based watershed sources</w:t>
        </w:r>
      </w:ins>
      <w:ins w:id="2161" w:author="GLA" w:date="2020-06-27T09:31:00Z">
        <w:r w:rsidR="00160397">
          <w:t>, ultimately</w:t>
        </w:r>
      </w:ins>
      <w:ins w:id="2162" w:author="Bill Miner" w:date="2019-09-26T17:08:00Z">
        <w:del w:id="2163" w:author="GLA" w:date="2020-06-27T09:31:00Z">
          <w:r w:rsidRPr="00F36836" w:rsidDel="00160397">
            <w:delText>;</w:delText>
          </w:r>
        </w:del>
        <w:r w:rsidRPr="00F36836">
          <w:t xml:space="preserve"> enhancing the watershed’s capacity to naturally </w:t>
        </w:r>
        <w:r w:rsidRPr="00363B8C">
          <w:t>protect</w:t>
        </w:r>
        <w:r w:rsidRPr="00F36836">
          <w:t xml:space="preserve"> the lake against future severe rainfall events. This containment and protection will allow the lake to start recovering. </w:t>
        </w:r>
      </w:ins>
    </w:p>
    <w:p w14:paraId="1BBB997C" w14:textId="77777777" w:rsidR="008C4776" w:rsidRDefault="009B4A7D" w:rsidP="009B4A7D">
      <w:pPr>
        <w:rPr>
          <w:ins w:id="2164" w:author="GLA" w:date="2020-08-06T10:58:00Z"/>
        </w:rPr>
      </w:pPr>
      <w:ins w:id="2165" w:author="Bill Miner" w:date="2019-09-26T17:08:00Z">
        <w:del w:id="2166" w:author="GLA" w:date="2020-08-06T10:57:00Z">
          <w:r w:rsidRPr="00F36836" w:rsidDel="008C4776">
            <w:delText xml:space="preserve">The second </w:delText>
          </w:r>
        </w:del>
      </w:ins>
      <w:ins w:id="2167" w:author="GLA" w:date="2020-08-06T10:57:00Z">
        <w:r w:rsidR="008C4776">
          <w:t xml:space="preserve">Additionally, it is beneficial to accelerate the lake’s ability to attenuate, or </w:t>
        </w:r>
      </w:ins>
      <w:ins w:id="2168" w:author="Bill Miner" w:date="2019-09-26T17:08:00Z">
        <w:del w:id="2169" w:author="GLA" w:date="2020-06-27T09:32:00Z">
          <w:r w:rsidRPr="00F36836" w:rsidDel="00160397">
            <w:delText xml:space="preserve">prong of the planned two-prong approach is </w:delText>
          </w:r>
        </w:del>
        <w:del w:id="2170" w:author="GLA" w:date="2020-08-06T10:57:00Z">
          <w:r w:rsidRPr="00F36836" w:rsidDel="008C4776">
            <w:delText xml:space="preserve">to accelerate the lake’s </w:delText>
          </w:r>
        </w:del>
        <w:r w:rsidRPr="00F36836">
          <w:t>“self-clean</w:t>
        </w:r>
      </w:ins>
      <w:ins w:id="2171" w:author="GLA" w:date="2020-08-06T10:57:00Z">
        <w:r w:rsidR="008C4776">
          <w:t>,</w:t>
        </w:r>
      </w:ins>
      <w:ins w:id="2172" w:author="Bill Miner" w:date="2019-09-26T17:08:00Z">
        <w:del w:id="2173" w:author="GLA" w:date="2020-08-06T10:57:00Z">
          <w:r w:rsidRPr="00F36836" w:rsidDel="008C4776">
            <w:delText>ing</w:delText>
          </w:r>
        </w:del>
        <w:r w:rsidRPr="00F36836">
          <w:t xml:space="preserve">” </w:t>
        </w:r>
      </w:ins>
      <w:ins w:id="2174" w:author="GLA" w:date="2020-08-06T10:57:00Z">
        <w:r w:rsidR="008C4776">
          <w:t xml:space="preserve">phosphorus </w:t>
        </w:r>
      </w:ins>
      <w:ins w:id="2175" w:author="Bill Miner" w:date="2019-09-26T17:08:00Z">
        <w:del w:id="2176" w:author="GLA" w:date="2020-08-06T10:57:00Z">
          <w:r w:rsidRPr="00F36836" w:rsidDel="008C4776">
            <w:delText>o</w:delText>
          </w:r>
        </w:del>
        <w:del w:id="2177" w:author="GLA" w:date="2020-08-06T10:58:00Z">
          <w:r w:rsidRPr="00F36836" w:rsidDel="008C4776">
            <w:delText xml:space="preserve">r recovery effort </w:delText>
          </w:r>
        </w:del>
        <w:r w:rsidRPr="00F36836">
          <w:t xml:space="preserve">by addressing the internal loading from already in-place legacy </w:t>
        </w:r>
      </w:ins>
      <w:ins w:id="2178" w:author="GLA" w:date="2020-06-27T09:32:00Z">
        <w:r w:rsidR="00160397">
          <w:t>phosphorus</w:t>
        </w:r>
      </w:ins>
      <w:ins w:id="2179" w:author="GLA" w:date="2020-08-06T10:58:00Z">
        <w:r w:rsidR="008C4776">
          <w:t xml:space="preserve"> </w:t>
        </w:r>
      </w:ins>
      <w:ins w:id="2180" w:author="GLA" w:date="2020-06-27T09:32:00Z">
        <w:r w:rsidR="00160397">
          <w:t>—</w:t>
        </w:r>
      </w:ins>
      <w:ins w:id="2181" w:author="Bill Miner" w:date="2019-09-26T17:08:00Z">
        <w:del w:id="2182" w:author="GLA" w:date="2020-06-27T09:32:00Z">
          <w:r w:rsidRPr="00F36836" w:rsidDel="00160397">
            <w:delText>P,</w:delText>
          </w:r>
        </w:del>
        <w:r w:rsidRPr="00F36836">
          <w:t xml:space="preserve"> whether in sediments in the estuaries, certain bays or areas within the lake</w:t>
        </w:r>
      </w:ins>
      <w:ins w:id="2183" w:author="GLA" w:date="2020-06-27T09:32:00Z">
        <w:r w:rsidR="00160397">
          <w:t>,</w:t>
        </w:r>
      </w:ins>
      <w:ins w:id="2184" w:author="Bill Miner" w:date="2019-09-26T17:08:00Z">
        <w:del w:id="2185" w:author="GLA" w:date="2020-06-27T09:32:00Z">
          <w:r w:rsidRPr="00F36836" w:rsidDel="00160397">
            <w:delText>;</w:delText>
          </w:r>
        </w:del>
        <w:r w:rsidRPr="00F36836">
          <w:t xml:space="preserve"> or in the water column itself. </w:t>
        </w:r>
      </w:ins>
    </w:p>
    <w:p w14:paraId="06FBD98E" w14:textId="72EF9CC8" w:rsidR="008C4776" w:rsidRDefault="009B4A7D" w:rsidP="009B4A7D">
      <w:pPr>
        <w:rPr>
          <w:ins w:id="2186" w:author="GLA" w:date="2020-08-06T10:58:00Z"/>
        </w:rPr>
      </w:pPr>
      <w:ins w:id="2187" w:author="Bill Miner" w:date="2019-09-26T17:08:00Z">
        <w:r w:rsidRPr="00F36836">
          <w:t xml:space="preserve">Some studies underway </w:t>
        </w:r>
      </w:ins>
      <w:ins w:id="2188" w:author="GLA" w:date="2020-06-27T09:32:00Z">
        <w:r w:rsidR="00160397">
          <w:t>(being conducted by R</w:t>
        </w:r>
      </w:ins>
      <w:ins w:id="2189" w:author="GLA" w:date="2020-08-06T10:58:00Z">
        <w:r w:rsidR="008C4776">
          <w:t xml:space="preserve">. </w:t>
        </w:r>
      </w:ins>
      <w:ins w:id="2190" w:author="GLA" w:date="2020-06-27T09:32:00Z">
        <w:r w:rsidR="00160397">
          <w:t>Johnson and A</w:t>
        </w:r>
      </w:ins>
      <w:ins w:id="2191" w:author="GLA" w:date="2020-08-06T10:58:00Z">
        <w:r w:rsidR="008C4776">
          <w:t xml:space="preserve">. </w:t>
        </w:r>
      </w:ins>
      <w:ins w:id="2192" w:author="GLA" w:date="2020-06-27T09:32:00Z">
        <w:r w:rsidR="00160397">
          <w:t>Thompson of UW-Madison</w:t>
        </w:r>
      </w:ins>
      <w:ins w:id="2193" w:author="GLA" w:date="2020-06-27T09:33:00Z">
        <w:r w:rsidR="00160397">
          <w:t>, C</w:t>
        </w:r>
      </w:ins>
      <w:ins w:id="2194" w:author="GLA" w:date="2020-08-06T10:58:00Z">
        <w:r w:rsidR="008C4776">
          <w:t xml:space="preserve">. </w:t>
        </w:r>
      </w:ins>
      <w:ins w:id="2195" w:author="GLA" w:date="2020-06-27T09:33:00Z">
        <w:r w:rsidR="00160397">
          <w:t>McDonald of Michigan Technological University, and D</w:t>
        </w:r>
      </w:ins>
      <w:ins w:id="2196" w:author="GLA" w:date="2020-08-06T10:58:00Z">
        <w:r w:rsidR="008C4776">
          <w:t xml:space="preserve">. </w:t>
        </w:r>
      </w:ins>
      <w:ins w:id="2197" w:author="GLA" w:date="2020-06-27T09:33:00Z">
        <w:r w:rsidR="00160397">
          <w:t xml:space="preserve">Robertson of the USGS) </w:t>
        </w:r>
      </w:ins>
      <w:ins w:id="2198" w:author="Bill Miner" w:date="2019-09-26T17:08:00Z">
        <w:r w:rsidRPr="00F36836">
          <w:t xml:space="preserve">will help </w:t>
        </w:r>
        <w:del w:id="2199" w:author="GLA" w:date="2020-08-06T10:58:00Z">
          <w:r w:rsidRPr="00F36836" w:rsidDel="008C4776">
            <w:delText>us</w:delText>
          </w:r>
        </w:del>
      </w:ins>
      <w:ins w:id="2200" w:author="GLA" w:date="2020-08-06T10:58:00Z">
        <w:r w:rsidR="008C4776">
          <w:t>the LMPT</w:t>
        </w:r>
      </w:ins>
      <w:ins w:id="2201" w:author="Bill Miner" w:date="2019-09-26T17:08:00Z">
        <w:r w:rsidRPr="00F36836">
          <w:t xml:space="preserve"> understand the legacy</w:t>
        </w:r>
        <w:del w:id="2202" w:author="GLA" w:date="2020-06-27T09:28:00Z">
          <w:r w:rsidRPr="00F36836" w:rsidDel="00F36836">
            <w:delText xml:space="preserve"> P</w:delText>
          </w:r>
        </w:del>
      </w:ins>
      <w:r w:rsidR="00B45DB6">
        <w:t xml:space="preserve"> </w:t>
      </w:r>
      <w:ins w:id="2203" w:author="GLA" w:date="2020-06-27T09:28:00Z">
        <w:r w:rsidR="00F36836" w:rsidRPr="00160397">
          <w:t xml:space="preserve">phosphorus </w:t>
        </w:r>
      </w:ins>
      <w:ins w:id="2204" w:author="Bill Miner" w:date="2019-09-26T17:08:00Z">
        <w:r w:rsidRPr="00160397">
          <w:t>in the lake and may lead to restoration</w:t>
        </w:r>
        <w:r w:rsidRPr="00160397">
          <w:rPr>
            <w:b/>
            <w:bCs/>
          </w:rPr>
          <w:t xml:space="preserve"> </w:t>
        </w:r>
      </w:ins>
      <w:ins w:id="2205" w:author="GLA" w:date="2020-08-06T10:58:00Z">
        <w:r w:rsidR="008C4776">
          <w:rPr>
            <w:bCs/>
          </w:rPr>
          <w:t xml:space="preserve">or technological </w:t>
        </w:r>
      </w:ins>
      <w:ins w:id="2206" w:author="Bill Miner" w:date="2019-09-26T17:08:00Z">
        <w:r w:rsidRPr="00160397">
          <w:t>options</w:t>
        </w:r>
      </w:ins>
      <w:ins w:id="2207" w:author="GLA" w:date="2020-08-06T10:58:00Z">
        <w:r w:rsidR="008C4776">
          <w:t>.</w:t>
        </w:r>
      </w:ins>
    </w:p>
    <w:p w14:paraId="06D5D636" w14:textId="606E7428" w:rsidR="009B4A7D" w:rsidRPr="00160397" w:rsidRDefault="008C4776" w:rsidP="009B4A7D">
      <w:pPr>
        <w:rPr>
          <w:ins w:id="2208" w:author="Bill Miner" w:date="2019-09-26T17:08:00Z"/>
        </w:rPr>
      </w:pPr>
      <w:ins w:id="2209" w:author="GLA" w:date="2020-08-06T10:59:00Z">
        <w:r>
          <w:t xml:space="preserve">Regardless, more </w:t>
        </w:r>
      </w:ins>
      <w:ins w:id="2210" w:author="Bill Miner" w:date="2019-09-26T17:08:00Z">
        <w:del w:id="2211" w:author="GLA" w:date="2020-08-06T10:58:00Z">
          <w:r w:rsidR="009B4A7D" w:rsidRPr="00160397" w:rsidDel="008C4776">
            <w:delText xml:space="preserve">, </w:delText>
          </w:r>
        </w:del>
        <w:del w:id="2212" w:author="GLA" w:date="2020-08-06T10:59:00Z">
          <w:r w:rsidR="009B4A7D" w:rsidRPr="00160397" w:rsidDel="008C4776">
            <w:delText xml:space="preserve">but more </w:delText>
          </w:r>
        </w:del>
        <w:r w:rsidR="009B4A7D" w:rsidRPr="00160397">
          <w:t>aggressive research is needed</w:t>
        </w:r>
      </w:ins>
      <w:ins w:id="2213" w:author="GLA" w:date="2020-08-06T10:58:00Z">
        <w:r>
          <w:t xml:space="preserve"> to unde</w:t>
        </w:r>
      </w:ins>
      <w:ins w:id="2214" w:author="GLA" w:date="2020-08-06T10:59:00Z">
        <w:r>
          <w:t>r</w:t>
        </w:r>
      </w:ins>
      <w:ins w:id="2215" w:author="GLA" w:date="2020-08-06T10:58:00Z">
        <w:r>
          <w:t>sta</w:t>
        </w:r>
      </w:ins>
      <w:ins w:id="2216" w:author="GLA" w:date="2020-08-06T10:59:00Z">
        <w:r>
          <w:t>nd the role of legacy phosphorus —within Big Green Lake and throughout the watershed</w:t>
        </w:r>
      </w:ins>
      <w:r w:rsidR="008840FF">
        <w:t>—</w:t>
      </w:r>
      <w:ins w:id="2217" w:author="GLA" w:date="2020-08-06T10:59:00Z">
        <w:r>
          <w:t xml:space="preserve">and how it can be addressed through the lake and watershed system. </w:t>
        </w:r>
      </w:ins>
      <w:ins w:id="2218" w:author="Bill Miner" w:date="2019-09-26T17:08:00Z">
        <w:del w:id="2219" w:author="GLA" w:date="2020-08-06T10:59:00Z">
          <w:r w:rsidR="009B4A7D" w:rsidRPr="00160397" w:rsidDel="008C4776">
            <w:delText>.</w:delText>
          </w:r>
        </w:del>
        <w:r w:rsidR="009B4A7D" w:rsidRPr="00160397">
          <w:t xml:space="preserve"> </w:t>
        </w:r>
        <w:del w:id="2220" w:author="GLA" w:date="2020-08-06T10:59:00Z">
          <w:r w:rsidR="009B4A7D" w:rsidRPr="00160397" w:rsidDel="008C4776">
            <w:delText xml:space="preserve">This </w:delText>
          </w:r>
        </w:del>
        <w:del w:id="2221" w:author="GLA" w:date="2020-06-27T09:33:00Z">
          <w:r w:rsidR="009B4A7D" w:rsidRPr="00160397" w:rsidDel="00160397">
            <w:delText>second prong</w:delText>
          </w:r>
        </w:del>
      </w:ins>
      <w:ins w:id="2222" w:author="GLA" w:date="2020-08-06T10:59:00Z">
        <w:r>
          <w:t>Treatment</w:t>
        </w:r>
      </w:ins>
      <w:ins w:id="2223" w:author="GLA" w:date="2020-06-27T09:33:00Z">
        <w:r w:rsidR="00160397" w:rsidRPr="00160397">
          <w:t xml:space="preserve"> option</w:t>
        </w:r>
      </w:ins>
      <w:ins w:id="2224" w:author="GLA" w:date="2020-08-06T11:00:00Z">
        <w:r>
          <w:t>s</w:t>
        </w:r>
      </w:ins>
      <w:ins w:id="2225" w:author="GLA" w:date="2020-06-27T09:33:00Z">
        <w:r w:rsidR="00160397" w:rsidRPr="00160397">
          <w:t xml:space="preserve"> to address Green Lake’s </w:t>
        </w:r>
      </w:ins>
      <w:ins w:id="2226" w:author="GLA" w:date="2020-08-06T11:00:00Z">
        <w:r>
          <w:t>l</w:t>
        </w:r>
      </w:ins>
      <w:ins w:id="2227" w:author="GLA" w:date="2020-06-27T09:33:00Z">
        <w:r w:rsidR="00160397" w:rsidRPr="00160397">
          <w:t>egacy phosphorus</w:t>
        </w:r>
      </w:ins>
      <w:ins w:id="2228" w:author="Bill Miner" w:date="2019-09-26T17:08:00Z">
        <w:r w:rsidR="009B4A7D" w:rsidRPr="00160397">
          <w:t xml:space="preserve"> will benefit from research and innovative thinking</w:t>
        </w:r>
        <w:del w:id="2229" w:author="GLA" w:date="2020-06-27T09:26:00Z">
          <w:r w:rsidR="009B4A7D" w:rsidRPr="00160397" w:rsidDel="00F36836">
            <w:delText>.</w:delText>
          </w:r>
        </w:del>
      </w:ins>
      <w:ins w:id="2230" w:author="GLA" w:date="2020-06-27T09:26:00Z">
        <w:r w:rsidR="00F36836" w:rsidRPr="00160397">
          <w:t xml:space="preserve">. </w:t>
        </w:r>
      </w:ins>
    </w:p>
    <w:p w14:paraId="54877CE1" w14:textId="77777777" w:rsidR="009B4A7D" w:rsidRPr="008C4776" w:rsidDel="00160397" w:rsidRDefault="00160397" w:rsidP="009B4A7D">
      <w:pPr>
        <w:rPr>
          <w:ins w:id="2231" w:author="Bill Miner" w:date="2019-09-26T17:08:00Z"/>
          <w:del w:id="2232" w:author="GLA" w:date="2020-06-27T09:34:00Z"/>
          <w:bCs/>
        </w:rPr>
      </w:pPr>
      <w:ins w:id="2233" w:author="GLA" w:date="2020-06-27T09:34:00Z">
        <w:r w:rsidRPr="008C4776">
          <w:rPr>
            <w:bCs/>
          </w:rPr>
          <w:t xml:space="preserve">Ultimately, </w:t>
        </w:r>
      </w:ins>
    </w:p>
    <w:p w14:paraId="6CCEA478" w14:textId="37C0E4D3" w:rsidR="008F70C9" w:rsidRDefault="008F70C9" w:rsidP="00160397">
      <w:pPr>
        <w:rPr>
          <w:ins w:id="2234" w:author="Bill Miner" w:date="2019-09-26T17:52:00Z"/>
        </w:rPr>
      </w:pPr>
      <w:del w:id="2235" w:author="GLA" w:date="2020-06-27T09:34:00Z">
        <w:r w:rsidDel="00160397">
          <w:delText>T</w:delText>
        </w:r>
      </w:del>
      <w:ins w:id="2236" w:author="GLA" w:date="2020-06-27T09:34:00Z">
        <w:r w:rsidR="00160397">
          <w:t>t</w:t>
        </w:r>
      </w:ins>
      <w:r>
        <w:t xml:space="preserve">he exact extents of legacy phosphorus in the Big Green Lake- watershed is unknown, though a 2018-2019 study by Johnson (see Section </w:t>
      </w:r>
      <w:r>
        <w:fldChar w:fldCharType="begin"/>
      </w:r>
      <w:r>
        <w:instrText xml:space="preserve"> REF _Ref532734369 \w \h </w:instrText>
      </w:r>
      <w:r>
        <w:fldChar w:fldCharType="separate"/>
      </w:r>
      <w:r w:rsidR="00306E88">
        <w:t>5.E.i</w:t>
      </w:r>
      <w:r>
        <w:fldChar w:fldCharType="end"/>
      </w:r>
      <w:r>
        <w:t xml:space="preserve">) targeted on the CKM will attempt quantify its role in the degradation of Big Green Lake. </w:t>
      </w:r>
    </w:p>
    <w:p w14:paraId="651E982A" w14:textId="77777777" w:rsidR="008F70C9" w:rsidRDefault="008F70C9" w:rsidP="008F70C9">
      <w:pPr>
        <w:pStyle w:val="Heading3"/>
      </w:pPr>
      <w:bookmarkStart w:id="2237" w:name="_Toc83669823"/>
      <w:r>
        <w:t>Background Loading: Eroded Streambanks</w:t>
      </w:r>
      <w:bookmarkEnd w:id="2237"/>
    </w:p>
    <w:p w14:paraId="61C081E3" w14:textId="5D8DFE93" w:rsidR="008F70C9" w:rsidRDefault="008F70C9" w:rsidP="00A37D94">
      <w:pPr>
        <w:ind w:left="360"/>
      </w:pPr>
      <w:r>
        <w:t>A 2014/2015 stream assessment (</w:t>
      </w:r>
      <w:r w:rsidR="002E0208">
        <w:t xml:space="preserve">previously </w:t>
      </w:r>
      <w:r>
        <w:t xml:space="preserve">discussed in Section </w:t>
      </w:r>
      <w:r>
        <w:fldChar w:fldCharType="begin"/>
      </w:r>
      <w:r>
        <w:instrText xml:space="preserve"> REF _Ref532734581 \w \h </w:instrText>
      </w:r>
      <w:r>
        <w:fldChar w:fldCharType="separate"/>
      </w:r>
      <w:r w:rsidR="00306E88">
        <w:t>5.C.iii</w:t>
      </w:r>
      <w:r>
        <w:fldChar w:fldCharType="end"/>
      </w:r>
      <w:r>
        <w:t xml:space="preserve">) </w:t>
      </w:r>
      <w:bookmarkStart w:id="2238" w:name="_Hlk53398109"/>
      <w:r>
        <w:t>quantified areas of actively eroding streambank within all named streams in the Big Green Lake watershed</w:t>
      </w:r>
      <w:bookmarkEnd w:id="2238"/>
      <w:r>
        <w:t xml:space="preserve">. The LMPT estimates that over 11 miles of streambank are actively eroding, resulting in vertical banks that negatively impact the ability of a stream to mitigate flooding and assimilate nutrients. These areas serve as direct conduits for nutrient loading to the lake, magnified by the direct exposure to legacy sediments. </w:t>
      </w:r>
    </w:p>
    <w:p w14:paraId="3143BA42" w14:textId="3E552A94" w:rsidR="002E0208" w:rsidRDefault="008F70C9" w:rsidP="00A37D94">
      <w:pPr>
        <w:ind w:left="360"/>
        <w:rPr>
          <w:ins w:id="2239" w:author="Executive Director" w:date="2021-09-26T14:37:00Z"/>
        </w:rPr>
      </w:pPr>
      <w:r>
        <w:t xml:space="preserve">The LMPT has already restored 20,700 feet of streambank and shoreline protection between 2012-2018, including 2,400 feet on Roy Creek and 5,470 feet on a tributary to Hill Creek most recently. The LMPT continues to make stream restoration a main strategy in reducing phosphorus loading to Big Green Lake given this direct source of nutrients. </w:t>
      </w:r>
    </w:p>
    <w:p w14:paraId="644F33B9" w14:textId="70F211D3" w:rsidR="00E20242" w:rsidRDefault="00E20242" w:rsidP="00A37D94">
      <w:pPr>
        <w:ind w:left="360"/>
      </w:pPr>
      <w:ins w:id="2240" w:author="Executive Director" w:date="2021-09-26T14:37:00Z">
        <w:r w:rsidRPr="00E20242">
          <w:t>However, since the stream assessment was completed significant rainfall events have resulted in creation of additional highly eroded areas</w:t>
        </w:r>
      </w:ins>
      <w:r w:rsidR="008840FF">
        <w:t xml:space="preserve">. </w:t>
      </w:r>
      <w:ins w:id="2241" w:author="Executive Director" w:date="2021-09-26T14:37:00Z">
        <w:r w:rsidRPr="00E20242">
          <w:t>The LMP recommends that the stream surveys be updated and that stream restoration plans be created.</w:t>
        </w:r>
      </w:ins>
    </w:p>
    <w:p w14:paraId="0E4D32D2" w14:textId="2DB5646B" w:rsidR="008F70C9" w:rsidRDefault="008F70C9" w:rsidP="00A37D94">
      <w:pPr>
        <w:ind w:left="360"/>
      </w:pPr>
      <w:r>
        <w:t xml:space="preserve">One </w:t>
      </w:r>
      <w:r w:rsidR="00363B8C">
        <w:t>stream</w:t>
      </w:r>
      <w:r>
        <w:t xml:space="preserve"> restoration effort on Dakin Creek planned for 2019-2020 will attempt to reestablish native brook trout—an</w:t>
      </w:r>
      <w:r w:rsidR="002E0208">
        <w:t xml:space="preserve"> indicator of clean water—on this trout</w:t>
      </w:r>
      <w:r>
        <w:t xml:space="preserve"> stream, whose presence has not been documented by the WDNR since the 1950s.</w:t>
      </w:r>
    </w:p>
    <w:p w14:paraId="42A368A6" w14:textId="77777777" w:rsidR="00B376A8" w:rsidRDefault="008F70C9" w:rsidP="005F39E9">
      <w:pPr>
        <w:pStyle w:val="Heading3"/>
      </w:pPr>
      <w:bookmarkStart w:id="2242" w:name="_Toc83669824"/>
      <w:r>
        <w:t xml:space="preserve">Non-Point </w:t>
      </w:r>
      <w:r w:rsidR="00897777">
        <w:t xml:space="preserve">Agricultural </w:t>
      </w:r>
      <w:r>
        <w:t>Loading</w:t>
      </w:r>
      <w:bookmarkEnd w:id="2242"/>
      <w:r w:rsidR="00B05E55">
        <w:t xml:space="preserve"> </w:t>
      </w:r>
    </w:p>
    <w:p w14:paraId="11F2714A" w14:textId="1D4E09E1" w:rsidR="00602128" w:rsidRDefault="00602128" w:rsidP="00A37D94">
      <w:pPr>
        <w:ind w:left="360"/>
      </w:pPr>
      <w:r>
        <w:t>The 20</w:t>
      </w:r>
      <w:r w:rsidR="003E5927">
        <w:t xml:space="preserve">20 Upper Fox-Wolf River </w:t>
      </w:r>
      <w:bookmarkStart w:id="2243" w:name="_Hlk53398177"/>
      <w:r>
        <w:t xml:space="preserve">TMDL estimates 74% total phosphorus loading comes from agricultural land use (cropland 49%, pasture 25%) </w:t>
      </w:r>
      <w:bookmarkEnd w:id="2243"/>
      <w:r>
        <w:t xml:space="preserve">in the Fox River Region, which includes the Big Green Lake watershed </w:t>
      </w:r>
      <w:sdt>
        <w:sdtPr>
          <w:id w:val="974254344"/>
          <w:citation/>
        </w:sdtPr>
        <w:sdtEndPr/>
        <w:sdtContent>
          <w:r w:rsidR="003B57FC">
            <w:fldChar w:fldCharType="begin"/>
          </w:r>
          <w:r w:rsidR="003B57FC">
            <w:rPr>
              <w:noProof/>
            </w:rPr>
            <w:instrText xml:space="preserve"> CITATION Cad20 \l 1033 </w:instrText>
          </w:r>
          <w:r w:rsidR="003B57FC">
            <w:fldChar w:fldCharType="separate"/>
          </w:r>
          <w:r w:rsidR="00306E88">
            <w:rPr>
              <w:noProof/>
            </w:rPr>
            <w:t>[2]</w:t>
          </w:r>
          <w:r w:rsidR="003B57FC">
            <w:fldChar w:fldCharType="end"/>
          </w:r>
        </w:sdtContent>
      </w:sdt>
      <w:r>
        <w:t>.</w:t>
      </w:r>
      <w:r w:rsidR="0073537D">
        <w:t xml:space="preserve"> </w:t>
      </w:r>
      <w:r w:rsidR="0073537D">
        <w:lastRenderedPageBreak/>
        <w:t>This equates to 12,322 pounds of estimated annual phosphorus loading from non-point agricultural runoff</w:t>
      </w:r>
      <w:r w:rsidR="002E0208">
        <w:t xml:space="preserve"> in the Big Green Lake watershed</w:t>
      </w:r>
      <w:r w:rsidR="0073537D">
        <w:t>.</w:t>
      </w:r>
    </w:p>
    <w:p w14:paraId="1CF0D437" w14:textId="77777777" w:rsidR="00390ABB" w:rsidRDefault="00390ABB" w:rsidP="00A37D94">
      <w:pPr>
        <w:ind w:left="360"/>
      </w:pPr>
      <w:r>
        <w:t>Agricultural runoff can come from a combination of chemical fertilizer</w:t>
      </w:r>
      <w:r w:rsidR="00951119">
        <w:t xml:space="preserve"> runoff, manure runoff and eroding sediment—all of which </w:t>
      </w:r>
      <w:r>
        <w:t xml:space="preserve">contain phosphorus </w:t>
      </w:r>
      <w:r w:rsidR="00951119">
        <w:t>in various forms</w:t>
      </w:r>
      <w:r>
        <w:t>. Agricultural lands typically have less vegetative cover than natural areas, particularly outside of the growing season, and are therefore prone to erosion</w:t>
      </w:r>
      <w:r w:rsidR="00951119">
        <w:t>—</w:t>
      </w:r>
      <w:r>
        <w:t>and phosphorus loading</w:t>
      </w:r>
      <w:r w:rsidR="00951119">
        <w:t>—</w:t>
      </w:r>
      <w:r>
        <w:t>during storm events.</w:t>
      </w:r>
    </w:p>
    <w:p w14:paraId="7730AF93" w14:textId="3C5BDF12" w:rsidR="00E7707C" w:rsidRDefault="00D5439E" w:rsidP="00A37D94">
      <w:pPr>
        <w:ind w:left="360"/>
      </w:pPr>
      <w:r>
        <w:t>WPDES permits regulate concentrated animal feeding operations (CAFOs)</w:t>
      </w:r>
      <w:r w:rsidR="00390ABB">
        <w:t>. CAFOs are operations with 1,000 animal units, defined as “</w:t>
      </w:r>
      <w:r w:rsidR="00390ABB" w:rsidRPr="00731623">
        <w:t>an animal equivalent of 1</w:t>
      </w:r>
      <w:r w:rsidR="00390ABB">
        <w:t>,</w:t>
      </w:r>
      <w:r w:rsidR="00390ABB" w:rsidRPr="00731623">
        <w:t xml:space="preserve">000 </w:t>
      </w:r>
      <w:r w:rsidR="008E352B">
        <w:t>pounds</w:t>
      </w:r>
      <w:r w:rsidR="00390ABB" w:rsidRPr="00731623">
        <w:t xml:space="preserve"> live weight and equates to 1</w:t>
      </w:r>
      <w:r w:rsidR="00390ABB">
        <w:t>,</w:t>
      </w:r>
      <w:r w:rsidR="00390ABB" w:rsidRPr="00731623">
        <w:t>000 head of beef cattle, 700 dairy cows, 2500</w:t>
      </w:r>
      <w:r w:rsidR="00390ABB">
        <w:t xml:space="preserve"> swine weighing more than 55 </w:t>
      </w:r>
      <w:r w:rsidR="008E352B">
        <w:t>pounds</w:t>
      </w:r>
      <w:r w:rsidR="00390ABB" w:rsidRPr="00731623">
        <w:t>, 125 thousand broiler chickens, or 82 thousand laying hens or pullets</w:t>
      </w:r>
      <w:r w:rsidR="00390ABB">
        <w:t xml:space="preserve">” </w:t>
      </w:r>
      <w:sdt>
        <w:sdtPr>
          <w:id w:val="514573381"/>
          <w:citation/>
        </w:sdtPr>
        <w:sdtEndPr/>
        <w:sdtContent>
          <w:r w:rsidR="00DB048A">
            <w:fldChar w:fldCharType="begin"/>
          </w:r>
          <w:r w:rsidR="00DB048A">
            <w:rPr>
              <w:noProof/>
            </w:rPr>
            <w:instrText xml:space="preserve"> CITATION Nat18 \l 1033 </w:instrText>
          </w:r>
          <w:r w:rsidR="00DB048A">
            <w:fldChar w:fldCharType="separate"/>
          </w:r>
          <w:r w:rsidR="00306E88">
            <w:rPr>
              <w:noProof/>
            </w:rPr>
            <w:t>[91]</w:t>
          </w:r>
          <w:r w:rsidR="00DB048A">
            <w:fldChar w:fldCharType="end"/>
          </w:r>
        </w:sdtContent>
      </w:sdt>
      <w:r w:rsidR="00390ABB">
        <w:t xml:space="preserve">. </w:t>
      </w:r>
    </w:p>
    <w:p w14:paraId="5E09FB86" w14:textId="5253E1C6" w:rsidR="00390ABB" w:rsidRDefault="00390ABB" w:rsidP="00A37D94">
      <w:pPr>
        <w:ind w:left="360"/>
      </w:pPr>
      <w:r>
        <w:t xml:space="preserve">There are </w:t>
      </w:r>
      <w:r w:rsidR="00E7707C">
        <w:t>four</w:t>
      </w:r>
      <w:r>
        <w:t xml:space="preserve"> CAFOs in Green Lake County and 15 CAFOs in Fond du Lac County, though no</w:t>
      </w:r>
      <w:r w:rsidR="00C50BAA">
        <w:t xml:space="preserve"> CAFOs</w:t>
      </w:r>
      <w:r>
        <w:t xml:space="preserve"> fall within the geographic extents of the Big Green Lake </w:t>
      </w:r>
      <w:r w:rsidR="00602128">
        <w:t xml:space="preserve">watershed. </w:t>
      </w:r>
      <w:r w:rsidR="00C50BAA">
        <w:t>However, s</w:t>
      </w:r>
      <w:r>
        <w:t>ome CAFOs are permitted to spread manure within the watershed</w:t>
      </w:r>
      <w:r w:rsidR="00602128">
        <w:t xml:space="preserve">. Generally, </w:t>
      </w:r>
      <w:r w:rsidR="00C50BAA">
        <w:t>the LMPT does not consider manure to be</w:t>
      </w:r>
      <w:r w:rsidR="00AF2F37">
        <w:t xml:space="preserve"> </w:t>
      </w:r>
      <w:r w:rsidR="00602128">
        <w:t>a</w:t>
      </w:r>
      <w:r w:rsidR="00AF2F37">
        <w:t xml:space="preserve"> primary cause of agricultural nutrient loading in the Big Green Lake watershed</w:t>
      </w:r>
      <w:r w:rsidR="00C50BAA">
        <w:t xml:space="preserve"> with what is known at this time</w:t>
      </w:r>
      <w:r w:rsidR="00AF2F37">
        <w:t>.</w:t>
      </w:r>
    </w:p>
    <w:p w14:paraId="0142B7AC" w14:textId="7C8A8C35" w:rsidR="00E7707C" w:rsidRDefault="00D5439E" w:rsidP="00A37D94">
      <w:pPr>
        <w:ind w:left="360"/>
      </w:pPr>
      <w:r>
        <w:t xml:space="preserve">Given the characteristics of the Big Green Lake watershed, the LMPT has prioritized strategies that focus </w:t>
      </w:r>
      <w:r w:rsidR="00602128">
        <w:t xml:space="preserve">instead </w:t>
      </w:r>
      <w:r>
        <w:t>on refining nutrient management, increasing infiltration</w:t>
      </w:r>
      <w:r w:rsidR="00E7707C">
        <w:t>,</w:t>
      </w:r>
      <w:r>
        <w:t xml:space="preserve"> and reducing erosion. </w:t>
      </w:r>
      <w:r w:rsidR="00AF2F37">
        <w:t xml:space="preserve">Crop surveys completed </w:t>
      </w:r>
      <w:r w:rsidR="00C50BAA">
        <w:t xml:space="preserve">by the land conservation departments </w:t>
      </w:r>
      <w:r w:rsidR="00AF2F37">
        <w:t xml:space="preserve">as part of Baumgart’s 2015 SWAT model indicate that </w:t>
      </w:r>
      <w:r w:rsidR="00602128">
        <w:t>over 40% of Big Green Lake’s agricultural watershed acreage uses conventional tillage (</w:t>
      </w:r>
      <w:r w:rsidR="00602128">
        <w:fldChar w:fldCharType="begin"/>
      </w:r>
      <w:r w:rsidR="00602128">
        <w:instrText xml:space="preserve"> REF _Ref532732060 \h </w:instrText>
      </w:r>
      <w:r w:rsidR="00602128">
        <w:fldChar w:fldCharType="separate"/>
      </w:r>
      <w:r w:rsidR="00306E88">
        <w:t xml:space="preserve">Table </w:t>
      </w:r>
      <w:r w:rsidR="00306E88">
        <w:rPr>
          <w:noProof/>
        </w:rPr>
        <w:t>24</w:t>
      </w:r>
      <w:r w:rsidR="00602128">
        <w:fldChar w:fldCharType="end"/>
      </w:r>
      <w:r w:rsidR="00602128">
        <w:t>). Conventional tillage results in</w:t>
      </w:r>
      <w:r w:rsidR="00C50BAA">
        <w:t xml:space="preserve"> full-width ground disturbance and</w:t>
      </w:r>
      <w:r w:rsidR="00602128">
        <w:t xml:space="preserve"> minimal crop residue on the surface, leaving the surface bare and without protection.</w:t>
      </w:r>
      <w:r w:rsidR="00C50BAA">
        <w:t xml:space="preserve"> </w:t>
      </w:r>
    </w:p>
    <w:p w14:paraId="400330B3" w14:textId="4D86E484" w:rsidR="00AF2F37" w:rsidRDefault="00C50BAA" w:rsidP="00A37D94">
      <w:pPr>
        <w:ind w:left="360"/>
      </w:pPr>
      <w:r>
        <w:t xml:space="preserve">Approximately 30% of assessed areas participate in mulch tillage (full-width tillage that disturbs </w:t>
      </w:r>
      <w:r w:rsidR="00021A5F">
        <w:t xml:space="preserve">the entire </w:t>
      </w:r>
      <w:r>
        <w:t>the soil surface prior to and/or during planting, but crop residue is left on the surface) and 20-30% participate in no-till (the ground is left undisturbed from harvest to planting, except for minimally invasive disc openers or other similar tools during planting)</w:t>
      </w:r>
      <w:r w:rsidR="00F36836">
        <w:t xml:space="preserve">. </w:t>
      </w:r>
    </w:p>
    <w:p w14:paraId="557027E1" w14:textId="77777777" w:rsidR="00BC39F7" w:rsidRDefault="00BC39F7" w:rsidP="00A37D94">
      <w:pPr>
        <w:ind w:left="360"/>
      </w:pPr>
    </w:p>
    <w:p w14:paraId="4AB6CF4F" w14:textId="2AA324C6" w:rsidR="00602128" w:rsidRDefault="00602128" w:rsidP="00A37D94">
      <w:pPr>
        <w:pStyle w:val="Caption"/>
        <w:keepNext/>
      </w:pPr>
      <w:bookmarkStart w:id="2244" w:name="_Ref532732060"/>
      <w:r>
        <w:t xml:space="preserve">Table </w:t>
      </w:r>
      <w:r w:rsidR="009A597A">
        <w:rPr>
          <w:noProof/>
        </w:rPr>
        <w:fldChar w:fldCharType="begin"/>
      </w:r>
      <w:r w:rsidR="009A597A">
        <w:rPr>
          <w:noProof/>
        </w:rPr>
        <w:instrText xml:space="preserve"> SEQ Table \* ARABIC </w:instrText>
      </w:r>
      <w:r w:rsidR="009A597A">
        <w:rPr>
          <w:noProof/>
        </w:rPr>
        <w:fldChar w:fldCharType="separate"/>
      </w:r>
      <w:r w:rsidR="00306E88">
        <w:rPr>
          <w:noProof/>
        </w:rPr>
        <w:t>24</w:t>
      </w:r>
      <w:r w:rsidR="009A597A">
        <w:rPr>
          <w:noProof/>
        </w:rPr>
        <w:fldChar w:fldCharType="end"/>
      </w:r>
      <w:bookmarkEnd w:id="2244"/>
      <w:r>
        <w:t>. Assessment of tillage management in the Big Green Lake watershed.</w:t>
      </w:r>
    </w:p>
    <w:tbl>
      <w:tblPr>
        <w:tblW w:w="1008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20" w:firstRow="1" w:lastRow="0" w:firstColumn="0" w:lastColumn="0" w:noHBand="1" w:noVBand="1"/>
      </w:tblPr>
      <w:tblGrid>
        <w:gridCol w:w="3837"/>
        <w:gridCol w:w="2081"/>
        <w:gridCol w:w="2081"/>
        <w:gridCol w:w="2081"/>
      </w:tblGrid>
      <w:tr w:rsidR="00960882" w:rsidRPr="007B5D20" w14:paraId="2F7A90A2" w14:textId="77777777" w:rsidTr="007B5D20">
        <w:trPr>
          <w:trHeight w:val="863"/>
          <w:jc w:val="center"/>
        </w:trPr>
        <w:tc>
          <w:tcPr>
            <w:tcW w:w="3055" w:type="dxa"/>
            <w:tcBorders>
              <w:top w:val="single" w:sz="4" w:space="0" w:color="FFFFFF"/>
              <w:left w:val="single" w:sz="4" w:space="0" w:color="FFFFFF"/>
              <w:right w:val="nil"/>
            </w:tcBorders>
            <w:shd w:val="clear" w:color="auto" w:fill="5B9BD5"/>
            <w:vAlign w:val="center"/>
          </w:tcPr>
          <w:p w14:paraId="623BEB1B" w14:textId="77777777" w:rsidR="00602128" w:rsidRPr="007B5D20" w:rsidRDefault="00602128" w:rsidP="007B5D20">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40" w:after="0" w:line="240" w:lineRule="auto"/>
              <w:jc w:val="center"/>
              <w:rPr>
                <w:b/>
                <w:bCs/>
              </w:rPr>
            </w:pPr>
            <w:r w:rsidRPr="007B5D20">
              <w:rPr>
                <w:b/>
                <w:bCs/>
              </w:rPr>
              <w:t>County</w:t>
            </w:r>
          </w:p>
        </w:tc>
        <w:tc>
          <w:tcPr>
            <w:tcW w:w="1656" w:type="dxa"/>
            <w:tcBorders>
              <w:top w:val="single" w:sz="4" w:space="0" w:color="FFFFFF"/>
              <w:left w:val="nil"/>
              <w:right w:val="nil"/>
            </w:tcBorders>
            <w:shd w:val="clear" w:color="auto" w:fill="5B9BD5"/>
            <w:vAlign w:val="center"/>
          </w:tcPr>
          <w:p w14:paraId="2FB749BE" w14:textId="77777777" w:rsidR="00602128" w:rsidRPr="007B5D20" w:rsidRDefault="00602128" w:rsidP="007B5D20">
            <w:pPr>
              <w:spacing w:after="0" w:line="240" w:lineRule="auto"/>
              <w:jc w:val="center"/>
              <w:rPr>
                <w:rFonts w:cs="Arial"/>
                <w:b/>
                <w:bCs/>
                <w:szCs w:val="22"/>
              </w:rPr>
            </w:pPr>
            <w:r w:rsidRPr="007B5D20">
              <w:rPr>
                <w:rFonts w:cs="Arial"/>
                <w:b/>
                <w:bCs/>
                <w:szCs w:val="22"/>
              </w:rPr>
              <w:t>Conventional Tillage</w:t>
            </w:r>
          </w:p>
        </w:tc>
        <w:tc>
          <w:tcPr>
            <w:tcW w:w="1656" w:type="dxa"/>
            <w:tcBorders>
              <w:top w:val="single" w:sz="4" w:space="0" w:color="FFFFFF"/>
              <w:left w:val="nil"/>
              <w:right w:val="nil"/>
            </w:tcBorders>
            <w:shd w:val="clear" w:color="auto" w:fill="5B9BD5"/>
            <w:vAlign w:val="center"/>
          </w:tcPr>
          <w:p w14:paraId="2594DD2F" w14:textId="77777777" w:rsidR="00602128" w:rsidRPr="007B5D20" w:rsidRDefault="00602128" w:rsidP="007B5D20">
            <w:pPr>
              <w:spacing w:after="0" w:line="240" w:lineRule="auto"/>
              <w:jc w:val="center"/>
              <w:rPr>
                <w:rFonts w:cs="Arial"/>
                <w:b/>
                <w:bCs/>
                <w:szCs w:val="22"/>
              </w:rPr>
            </w:pPr>
            <w:r w:rsidRPr="007B5D20">
              <w:rPr>
                <w:rFonts w:cs="Arial"/>
                <w:b/>
                <w:bCs/>
                <w:szCs w:val="22"/>
              </w:rPr>
              <w:t>Mulch Tillage</w:t>
            </w:r>
          </w:p>
        </w:tc>
        <w:tc>
          <w:tcPr>
            <w:tcW w:w="1656" w:type="dxa"/>
            <w:tcBorders>
              <w:top w:val="single" w:sz="4" w:space="0" w:color="FFFFFF"/>
              <w:left w:val="nil"/>
              <w:right w:val="single" w:sz="4" w:space="0" w:color="FFFFFF"/>
            </w:tcBorders>
            <w:shd w:val="clear" w:color="auto" w:fill="5B9BD5"/>
            <w:vAlign w:val="center"/>
          </w:tcPr>
          <w:p w14:paraId="5AF621C6" w14:textId="77777777" w:rsidR="00602128" w:rsidRPr="007B5D20" w:rsidRDefault="00602128" w:rsidP="007B5D20">
            <w:pPr>
              <w:spacing w:after="0" w:line="240" w:lineRule="auto"/>
              <w:jc w:val="center"/>
              <w:rPr>
                <w:rFonts w:cs="Arial"/>
                <w:b/>
                <w:bCs/>
                <w:szCs w:val="22"/>
              </w:rPr>
            </w:pPr>
            <w:r w:rsidRPr="007B5D20">
              <w:rPr>
                <w:rFonts w:cs="Arial"/>
                <w:b/>
                <w:bCs/>
                <w:szCs w:val="22"/>
              </w:rPr>
              <w:t>No-Till</w:t>
            </w:r>
          </w:p>
        </w:tc>
      </w:tr>
      <w:tr w:rsidR="00960882" w:rsidRPr="007B5D20" w14:paraId="3761BA0F" w14:textId="77777777" w:rsidTr="007B5D20">
        <w:trPr>
          <w:jc w:val="center"/>
        </w:trPr>
        <w:tc>
          <w:tcPr>
            <w:tcW w:w="3055" w:type="dxa"/>
            <w:shd w:val="clear" w:color="auto" w:fill="DEEAF6"/>
          </w:tcPr>
          <w:p w14:paraId="0C0B5951" w14:textId="77777777" w:rsidR="00602128" w:rsidRPr="007B5D20" w:rsidRDefault="00602128" w:rsidP="007B5D20">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40" w:after="0" w:line="240" w:lineRule="auto"/>
            </w:pPr>
            <w:r w:rsidRPr="007B5D20">
              <w:t>Fond du lac County</w:t>
            </w:r>
            <w:r w:rsidRPr="007B5D20">
              <w:br/>
              <w:t>(Silver Creek 2014)</w:t>
            </w:r>
          </w:p>
          <w:p w14:paraId="2A6E3053" w14:textId="77777777" w:rsidR="00602128" w:rsidRPr="007B5D20" w:rsidRDefault="00602128" w:rsidP="007B5D20">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40" w:after="0" w:line="240" w:lineRule="auto"/>
            </w:pPr>
          </w:p>
        </w:tc>
        <w:tc>
          <w:tcPr>
            <w:tcW w:w="1656" w:type="dxa"/>
            <w:shd w:val="clear" w:color="auto" w:fill="DEEAF6"/>
          </w:tcPr>
          <w:p w14:paraId="6040A6F5" w14:textId="77777777" w:rsidR="00602128" w:rsidRPr="007B5D20" w:rsidRDefault="00602128" w:rsidP="007B5D20">
            <w:pPr>
              <w:spacing w:after="0" w:line="240" w:lineRule="auto"/>
              <w:jc w:val="center"/>
              <w:rPr>
                <w:rFonts w:cs="Arial"/>
                <w:szCs w:val="22"/>
              </w:rPr>
            </w:pPr>
            <w:r w:rsidRPr="007B5D20">
              <w:rPr>
                <w:rFonts w:cs="Arial"/>
                <w:szCs w:val="22"/>
              </w:rPr>
              <w:t>43.1%</w:t>
            </w:r>
          </w:p>
        </w:tc>
        <w:tc>
          <w:tcPr>
            <w:tcW w:w="1656" w:type="dxa"/>
            <w:shd w:val="clear" w:color="auto" w:fill="DEEAF6"/>
          </w:tcPr>
          <w:p w14:paraId="2B51F7CC" w14:textId="77777777" w:rsidR="00602128" w:rsidRPr="007B5D20" w:rsidRDefault="00602128" w:rsidP="007B5D20">
            <w:pPr>
              <w:spacing w:after="0" w:line="240" w:lineRule="auto"/>
              <w:jc w:val="center"/>
              <w:rPr>
                <w:rFonts w:cs="Arial"/>
                <w:szCs w:val="22"/>
              </w:rPr>
            </w:pPr>
            <w:r w:rsidRPr="007B5D20">
              <w:rPr>
                <w:rFonts w:cs="Arial"/>
                <w:szCs w:val="22"/>
              </w:rPr>
              <w:t>29.4%</w:t>
            </w:r>
          </w:p>
        </w:tc>
        <w:tc>
          <w:tcPr>
            <w:tcW w:w="1656" w:type="dxa"/>
            <w:shd w:val="clear" w:color="auto" w:fill="DEEAF6"/>
          </w:tcPr>
          <w:p w14:paraId="029C0B14" w14:textId="77777777" w:rsidR="00602128" w:rsidRPr="007B5D20" w:rsidRDefault="00602128" w:rsidP="007B5D20">
            <w:pPr>
              <w:spacing w:after="0" w:line="240" w:lineRule="auto"/>
              <w:jc w:val="center"/>
              <w:rPr>
                <w:rFonts w:cs="Arial"/>
                <w:szCs w:val="22"/>
              </w:rPr>
            </w:pPr>
            <w:r w:rsidRPr="007B5D20">
              <w:rPr>
                <w:rFonts w:cs="Arial"/>
                <w:szCs w:val="22"/>
              </w:rPr>
              <w:t>27.5%</w:t>
            </w:r>
          </w:p>
        </w:tc>
      </w:tr>
      <w:tr w:rsidR="00960882" w:rsidRPr="007B5D20" w14:paraId="055F5B3B" w14:textId="77777777" w:rsidTr="007B5D20">
        <w:trPr>
          <w:jc w:val="center"/>
        </w:trPr>
        <w:tc>
          <w:tcPr>
            <w:tcW w:w="3055" w:type="dxa"/>
            <w:shd w:val="clear" w:color="auto" w:fill="DEEAF6"/>
          </w:tcPr>
          <w:p w14:paraId="3B2BA958" w14:textId="77777777" w:rsidR="00602128" w:rsidRPr="007B5D20" w:rsidRDefault="00602128" w:rsidP="007B5D20">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40" w:after="0" w:line="240" w:lineRule="auto"/>
            </w:pPr>
            <w:r w:rsidRPr="007B5D20">
              <w:t>Green Lake County (2012)</w:t>
            </w:r>
          </w:p>
          <w:p w14:paraId="150C61EC" w14:textId="77777777" w:rsidR="00602128" w:rsidRPr="007B5D20" w:rsidRDefault="00602128" w:rsidP="007B5D20">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40" w:after="0" w:line="240" w:lineRule="auto"/>
            </w:pPr>
          </w:p>
        </w:tc>
        <w:tc>
          <w:tcPr>
            <w:tcW w:w="1656" w:type="dxa"/>
            <w:shd w:val="clear" w:color="auto" w:fill="DEEAF6"/>
          </w:tcPr>
          <w:p w14:paraId="1715631E" w14:textId="77777777" w:rsidR="00602128" w:rsidRPr="007B5D20" w:rsidRDefault="00602128" w:rsidP="007B5D20">
            <w:pPr>
              <w:spacing w:after="0" w:line="240" w:lineRule="auto"/>
              <w:jc w:val="center"/>
              <w:rPr>
                <w:rFonts w:cs="Arial"/>
                <w:szCs w:val="22"/>
              </w:rPr>
            </w:pPr>
            <w:r w:rsidRPr="007B5D20">
              <w:rPr>
                <w:rFonts w:cs="Arial"/>
                <w:szCs w:val="22"/>
              </w:rPr>
              <w:t>40.1%</w:t>
            </w:r>
          </w:p>
        </w:tc>
        <w:tc>
          <w:tcPr>
            <w:tcW w:w="1656" w:type="dxa"/>
            <w:shd w:val="clear" w:color="auto" w:fill="DEEAF6"/>
          </w:tcPr>
          <w:p w14:paraId="2A883B35" w14:textId="77777777" w:rsidR="00602128" w:rsidRPr="007B5D20" w:rsidRDefault="00602128" w:rsidP="007B5D20">
            <w:pPr>
              <w:spacing w:after="0" w:line="240" w:lineRule="auto"/>
              <w:jc w:val="center"/>
              <w:rPr>
                <w:rFonts w:cs="Arial"/>
                <w:szCs w:val="22"/>
              </w:rPr>
            </w:pPr>
            <w:r w:rsidRPr="007B5D20">
              <w:rPr>
                <w:rFonts w:cs="Arial"/>
                <w:szCs w:val="22"/>
              </w:rPr>
              <w:t>39.6%</w:t>
            </w:r>
          </w:p>
        </w:tc>
        <w:tc>
          <w:tcPr>
            <w:tcW w:w="1656" w:type="dxa"/>
            <w:shd w:val="clear" w:color="auto" w:fill="DEEAF6"/>
          </w:tcPr>
          <w:p w14:paraId="47543AC4" w14:textId="77777777" w:rsidR="00602128" w:rsidRPr="007B5D20" w:rsidRDefault="00602128" w:rsidP="007B5D20">
            <w:pPr>
              <w:spacing w:after="0" w:line="240" w:lineRule="auto"/>
              <w:jc w:val="center"/>
              <w:rPr>
                <w:rFonts w:cs="Arial"/>
                <w:szCs w:val="22"/>
              </w:rPr>
            </w:pPr>
            <w:r w:rsidRPr="007B5D20">
              <w:rPr>
                <w:rFonts w:cs="Arial"/>
                <w:szCs w:val="22"/>
              </w:rPr>
              <w:t>20.3%</w:t>
            </w:r>
          </w:p>
        </w:tc>
      </w:tr>
    </w:tbl>
    <w:p w14:paraId="363B9ABC" w14:textId="77777777" w:rsidR="00BC39F7" w:rsidRDefault="00BC39F7" w:rsidP="00A37D94">
      <w:pPr>
        <w:ind w:left="360"/>
      </w:pPr>
    </w:p>
    <w:p w14:paraId="2214E6C1" w14:textId="77777777" w:rsidR="00021A5F" w:rsidRDefault="009C179C" w:rsidP="00A37D94">
      <w:pPr>
        <w:ind w:left="360"/>
      </w:pPr>
      <w:r>
        <w:t xml:space="preserve">While data indicates that agriculture is the primary source of phosphorus loading to Big Green Lake, the LMPT has made substantial progress in </w:t>
      </w:r>
      <w:r w:rsidR="00AE5790">
        <w:t xml:space="preserve">reducing its impact. Between 2012 and 2018, over 120 practices totaling $1.8 million have been installed </w:t>
      </w:r>
      <w:r w:rsidR="00C50BAA">
        <w:t xml:space="preserve">or are planned for installation </w:t>
      </w:r>
      <w:r w:rsidR="00AE5790">
        <w:t xml:space="preserve">in Green Lake County alone. The GLSD </w:t>
      </w:r>
      <w:r w:rsidR="002E7FBB">
        <w:t>acquired a WDNR grant in 2016 and already has</w:t>
      </w:r>
      <w:r w:rsidR="00C50BAA">
        <w:t xml:space="preserve"> at least</w:t>
      </w:r>
      <w:r w:rsidR="002E7FBB">
        <w:t xml:space="preserve"> 20 projects in various stages of construction or planning. </w:t>
      </w:r>
    </w:p>
    <w:p w14:paraId="0A1EF69E" w14:textId="2B20E467" w:rsidR="00C50BAA" w:rsidRDefault="00021A5F" w:rsidP="00A37D94">
      <w:pPr>
        <w:ind w:left="360"/>
      </w:pPr>
      <w:r>
        <w:lastRenderedPageBreak/>
        <w:t>The</w:t>
      </w:r>
      <w:r w:rsidR="002E7FBB">
        <w:t xml:space="preserve"> LMPT has a strong foundation to build on in large part because of its supportive local farmers.</w:t>
      </w:r>
      <w:r>
        <w:t xml:space="preserve"> </w:t>
      </w:r>
      <w:r w:rsidR="00C50BAA">
        <w:t xml:space="preserve">Because “agriculture is often a locally and regionally significant source of water pollution that is frequently exempt from Clean Water Act (CWA) regulations,” </w:t>
      </w:r>
      <w:sdt>
        <w:sdtPr>
          <w:id w:val="1500389733"/>
          <w:citation/>
        </w:sdtPr>
        <w:sdtEndPr/>
        <w:sdtContent>
          <w:r w:rsidR="00DB048A">
            <w:fldChar w:fldCharType="begin"/>
          </w:r>
          <w:r w:rsidR="00DB048A">
            <w:rPr>
              <w:noProof/>
            </w:rPr>
            <w:instrText xml:space="preserve"> CITATION Rob15 \l 1033 </w:instrText>
          </w:r>
          <w:r w:rsidR="00DB048A">
            <w:fldChar w:fldCharType="separate"/>
          </w:r>
          <w:r w:rsidR="00306E88">
            <w:rPr>
              <w:noProof/>
            </w:rPr>
            <w:t>[88]</w:t>
          </w:r>
          <w:r w:rsidR="00DB048A">
            <w:fldChar w:fldCharType="end"/>
          </w:r>
        </w:sdtContent>
      </w:sdt>
      <w:r w:rsidR="00C50BAA">
        <w:t xml:space="preserve"> success in the Big Green Lake watershed will likely come from this strong history of voluntary participation instead of regulation.</w:t>
      </w:r>
    </w:p>
    <w:p w14:paraId="60E7B761" w14:textId="77777777" w:rsidR="008F70C9" w:rsidRDefault="008F70C9" w:rsidP="008F70C9">
      <w:pPr>
        <w:pStyle w:val="Heading3"/>
      </w:pPr>
      <w:bookmarkStart w:id="2245" w:name="_Toc83669825"/>
      <w:r>
        <w:t>Non-Regulated Urban Loading: Cities of Green Lake and Ripon</w:t>
      </w:r>
      <w:bookmarkEnd w:id="2245"/>
    </w:p>
    <w:p w14:paraId="3472F5FB" w14:textId="77777777" w:rsidR="008F70C9" w:rsidRDefault="008F70C9" w:rsidP="00A37D94">
      <w:pPr>
        <w:ind w:left="360"/>
      </w:pPr>
      <w:r>
        <w:t xml:space="preserve">Developed areas can be sources of phosphorus and sediment. Municipalities serving populations greater than 10,000, or a population density of 1,000 or more per square mile, are required to have a municipal separate storm sewer system (MS4). MS4s are regulated nonpoint sources that require WPDES storm water permits. The Big Green Lake watershed has two cities, Green Lake and Ripon, whose populations do not meet these criteria and are therefore not required to meet these stricter pollutant discharge requirements. </w:t>
      </w:r>
    </w:p>
    <w:p w14:paraId="39536DAF" w14:textId="77777777" w:rsidR="008F70C9" w:rsidRDefault="008F70C9" w:rsidP="00A37D94">
      <w:pPr>
        <w:ind w:left="360"/>
      </w:pPr>
      <w:r>
        <w:t xml:space="preserve">A voluntary stormwater management plant completed by the City of Green Lake estimates its annual phosphorus loading to the Big Green Lake watershed to be 415 </w:t>
      </w:r>
      <w:r w:rsidR="008E352B">
        <w:t>pounds</w:t>
      </w:r>
      <w:r>
        <w:t xml:space="preserve"> of phosphorus per year (275 </w:t>
      </w:r>
      <w:r w:rsidR="008E352B">
        <w:t>pounds</w:t>
      </w:r>
      <w:r>
        <w:t xml:space="preserve"> to Big Green Lake proper and 140 </w:t>
      </w:r>
      <w:r w:rsidR="008E352B">
        <w:t>pounds</w:t>
      </w:r>
      <w:r>
        <w:t xml:space="preserve"> to the Mill Pond), or 2.5% total annual phosphorus loading to Big Green Lake.</w:t>
      </w:r>
      <w:r w:rsidR="008C30E9">
        <w:t xml:space="preserve"> The LMPT does not consider this to be a primary source of phosphorus loading to the lake.</w:t>
      </w:r>
    </w:p>
    <w:p w14:paraId="50A3A1B3" w14:textId="046A553F" w:rsidR="008F70C9" w:rsidRDefault="008F70C9" w:rsidP="00A37D94">
      <w:pPr>
        <w:ind w:left="360"/>
      </w:pPr>
      <w:r>
        <w:t xml:space="preserve">There are no estimates of phosphorus loading from the City of Ripon. The LMPT aims to work with the City </w:t>
      </w:r>
      <w:r w:rsidR="00D858F9">
        <w:t xml:space="preserve">of Ripon </w:t>
      </w:r>
      <w:r>
        <w:t xml:space="preserve">in the mid-term to complete a stormwater management plan </w:t>
      </w:r>
      <w:proofErr w:type="gramStart"/>
      <w:r>
        <w:t>similar to</w:t>
      </w:r>
      <w:proofErr w:type="gramEnd"/>
      <w:r>
        <w:t xml:space="preserve"> the one completed by the City of Green Lake, though any participation would be voluntary.</w:t>
      </w:r>
      <w:r w:rsidR="00D858F9">
        <w:t xml:space="preserve"> Additional high-resolution sampling on Silver Creek would also help to quantify phosphorus reductions from the City of Ripon.</w:t>
      </w:r>
    </w:p>
    <w:p w14:paraId="307F22AD" w14:textId="77777777" w:rsidR="00D2400A" w:rsidRDefault="008F70C9" w:rsidP="00DC4690">
      <w:pPr>
        <w:pStyle w:val="Heading3"/>
      </w:pPr>
      <w:bookmarkStart w:id="2246" w:name="_Toc532876939"/>
      <w:bookmarkStart w:id="2247" w:name="_Toc533245918"/>
      <w:bookmarkStart w:id="2248" w:name="_Toc533247556"/>
      <w:bookmarkStart w:id="2249" w:name="_Toc532876940"/>
      <w:bookmarkStart w:id="2250" w:name="_Toc533245919"/>
      <w:bookmarkStart w:id="2251" w:name="_Toc533247557"/>
      <w:bookmarkStart w:id="2252" w:name="_Toc532876942"/>
      <w:bookmarkStart w:id="2253" w:name="_Toc533245921"/>
      <w:bookmarkStart w:id="2254" w:name="_Toc533247559"/>
      <w:bookmarkStart w:id="2255" w:name="_Toc532876943"/>
      <w:bookmarkStart w:id="2256" w:name="_Toc533245922"/>
      <w:bookmarkStart w:id="2257" w:name="_Toc533247560"/>
      <w:bookmarkStart w:id="2258" w:name="_Toc532876944"/>
      <w:bookmarkStart w:id="2259" w:name="_Toc533245923"/>
      <w:bookmarkStart w:id="2260" w:name="_Toc533247561"/>
      <w:bookmarkStart w:id="2261" w:name="_Toc532876970"/>
      <w:bookmarkStart w:id="2262" w:name="_Toc533245949"/>
      <w:bookmarkStart w:id="2263" w:name="_Toc533247587"/>
      <w:bookmarkStart w:id="2264" w:name="_Toc532876971"/>
      <w:bookmarkStart w:id="2265" w:name="_Toc533245950"/>
      <w:bookmarkStart w:id="2266" w:name="_Toc533247588"/>
      <w:bookmarkStart w:id="2267" w:name="_Toc532876972"/>
      <w:bookmarkStart w:id="2268" w:name="_Toc533245951"/>
      <w:bookmarkStart w:id="2269" w:name="_Toc533247589"/>
      <w:bookmarkStart w:id="2270" w:name="_Toc532876973"/>
      <w:bookmarkStart w:id="2271" w:name="_Toc533245952"/>
      <w:bookmarkStart w:id="2272" w:name="_Toc533247590"/>
      <w:bookmarkStart w:id="2273" w:name="_Toc532749784"/>
      <w:bookmarkStart w:id="2274" w:name="_Toc532876974"/>
      <w:bookmarkStart w:id="2275" w:name="_Toc533245953"/>
      <w:bookmarkStart w:id="2276" w:name="_Toc533247591"/>
      <w:bookmarkStart w:id="2277" w:name="_Toc532749785"/>
      <w:bookmarkStart w:id="2278" w:name="_Toc532876975"/>
      <w:bookmarkStart w:id="2279" w:name="_Toc533245954"/>
      <w:bookmarkStart w:id="2280" w:name="_Toc533247592"/>
      <w:bookmarkStart w:id="2281" w:name="_Toc83669826"/>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r>
        <w:t xml:space="preserve">Point Source Loading: </w:t>
      </w:r>
      <w:r w:rsidR="00D2400A">
        <w:t>Ripon WWTF</w:t>
      </w:r>
      <w:bookmarkEnd w:id="2281"/>
    </w:p>
    <w:p w14:paraId="3B2ACED0" w14:textId="0844327F" w:rsidR="00D858F9" w:rsidRDefault="00D2400A" w:rsidP="00A37D94">
      <w:pPr>
        <w:ind w:left="360"/>
      </w:pPr>
      <w:r>
        <w:t xml:space="preserve">The Ripon WWTF </w:t>
      </w:r>
      <w:r w:rsidR="004261E2">
        <w:t>(Permit #</w:t>
      </w:r>
      <w:r w:rsidR="004261E2" w:rsidRPr="004261E2">
        <w:t xml:space="preserve"> </w:t>
      </w:r>
      <w:r w:rsidR="004261E2">
        <w:t xml:space="preserve">21032) </w:t>
      </w:r>
      <w:r>
        <w:t>is the only treatment plant located within the watershed that also discharges its effluent within the watershed</w:t>
      </w:r>
      <w:r w:rsidR="008C30E9">
        <w:t xml:space="preserve">—in </w:t>
      </w:r>
      <w:r>
        <w:t xml:space="preserve">this case, </w:t>
      </w:r>
      <w:r w:rsidR="0082260D">
        <w:t xml:space="preserve">to </w:t>
      </w:r>
      <w:r>
        <w:t xml:space="preserve">Silver Creek. </w:t>
      </w:r>
      <w:r w:rsidR="00637CE7">
        <w:t xml:space="preserve">Between 2013-2016, the WWTF discharged 699 </w:t>
      </w:r>
      <w:r w:rsidR="008E352B">
        <w:t>pounds</w:t>
      </w:r>
      <w:r w:rsidR="00637CE7">
        <w:t xml:space="preserve"> of phosphorus per year</w:t>
      </w:r>
      <w:r w:rsidR="00071220">
        <w:t xml:space="preserve"> (see </w:t>
      </w:r>
      <w:r w:rsidR="00071220">
        <w:fldChar w:fldCharType="begin"/>
      </w:r>
      <w:r w:rsidR="00071220">
        <w:instrText xml:space="preserve"> REF _Ref532749341 \h </w:instrText>
      </w:r>
      <w:r w:rsidR="00071220">
        <w:fldChar w:fldCharType="separate"/>
      </w:r>
      <w:r w:rsidR="00306E88">
        <w:t xml:space="preserve">Figure </w:t>
      </w:r>
      <w:r w:rsidR="00306E88">
        <w:rPr>
          <w:noProof/>
        </w:rPr>
        <w:t>70</w:t>
      </w:r>
      <w:r w:rsidR="00071220">
        <w:fldChar w:fldCharType="end"/>
      </w:r>
      <w:r w:rsidR="00071220">
        <w:t>)</w:t>
      </w:r>
      <w:r w:rsidR="00637CE7">
        <w:t xml:space="preserve">. The WWTF has a WPDES permit </w:t>
      </w:r>
      <w:r w:rsidR="00071220">
        <w:t xml:space="preserve">with a discharge limit of 1.0 mg-P/L-effluent. </w:t>
      </w:r>
    </w:p>
    <w:p w14:paraId="186207BD" w14:textId="18C88146" w:rsidR="00242567" w:rsidRDefault="008C30E9" w:rsidP="00A37D94">
      <w:pPr>
        <w:ind w:left="360"/>
      </w:pPr>
      <w:r>
        <w:t>O</w:t>
      </w:r>
      <w:r w:rsidR="00071220">
        <w:t xml:space="preserve">n average, the WWTF is meeting its permit limits (see </w:t>
      </w:r>
      <w:r w:rsidR="00071220">
        <w:fldChar w:fldCharType="begin"/>
      </w:r>
      <w:r w:rsidR="00071220">
        <w:instrText xml:space="preserve"> REF _Ref532748992 \h </w:instrText>
      </w:r>
      <w:r w:rsidR="00071220">
        <w:fldChar w:fldCharType="separate"/>
      </w:r>
      <w:r w:rsidR="00306E88">
        <w:t xml:space="preserve">Figure </w:t>
      </w:r>
      <w:r w:rsidR="00306E88">
        <w:rPr>
          <w:noProof/>
        </w:rPr>
        <w:t>66</w:t>
      </w:r>
      <w:r w:rsidR="00071220">
        <w:fldChar w:fldCharType="end"/>
      </w:r>
      <w:r w:rsidR="00071220">
        <w:t>)</w:t>
      </w:r>
      <w:r>
        <w:t xml:space="preserve"> and the LMPT does not consider this to be </w:t>
      </w:r>
      <w:r w:rsidR="00071220">
        <w:t>a major source of phosphorus loading. Substantial reductions are not required based on its current permit, nor would phosphorus reductions be cost effective when compared to other options.</w:t>
      </w:r>
    </w:p>
    <w:p w14:paraId="4EBA6978" w14:textId="21BC8CAF" w:rsidR="00663656" w:rsidRDefault="00663656" w:rsidP="00A37D94">
      <w:pPr>
        <w:ind w:left="360"/>
      </w:pPr>
      <w:r>
        <w:t>Interestingly, in 1895, Ripon became the first Wisconsin community to treat its wastewater. The current facility was constructed in 1975 and underwent an expansion and upgrade in 2002 to 2003. Upgrades included “</w:t>
      </w:r>
      <w:r w:rsidRPr="00637CE7">
        <w:t xml:space="preserve">two new, </w:t>
      </w:r>
      <w:r w:rsidR="00D858F9" w:rsidRPr="00637CE7">
        <w:t>one-million-gallon</w:t>
      </w:r>
      <w:r w:rsidRPr="00637CE7">
        <w:t xml:space="preserve"> oxidation ditches</w:t>
      </w:r>
      <w:r>
        <w:t>;</w:t>
      </w:r>
      <w:r w:rsidRPr="00637CE7">
        <w:t xml:space="preserve"> two new co</w:t>
      </w:r>
      <w:r>
        <w:t xml:space="preserve">vered </w:t>
      </w:r>
      <w:proofErr w:type="gramStart"/>
      <w:r>
        <w:t>400,000 gallon</w:t>
      </w:r>
      <w:proofErr w:type="gramEnd"/>
      <w:r>
        <w:t xml:space="preserve"> clarifiers;</w:t>
      </w:r>
      <w:r w:rsidRPr="00637CE7">
        <w:t xml:space="preserve"> new preliminary treatment building</w:t>
      </w:r>
      <w:r>
        <w:t>;</w:t>
      </w:r>
      <w:r w:rsidRPr="00637CE7">
        <w:t xml:space="preserve"> new ultraviolet disinfection process</w:t>
      </w:r>
      <w:r>
        <w:t>;</w:t>
      </w:r>
      <w:r w:rsidRPr="00637CE7">
        <w:t xml:space="preserve"> and re</w:t>
      </w:r>
      <w:r>
        <w:t>novation of the control building</w:t>
      </w:r>
      <w:r w:rsidR="008C30E9">
        <w:t>,”</w:t>
      </w:r>
      <w:r>
        <w:t xml:space="preserve"> totaling a cost of $7.5 million</w:t>
      </w:r>
      <w:r w:rsidR="008A0A72">
        <w:rPr>
          <w:noProof/>
        </w:rPr>
        <w:t xml:space="preserve"> </w:t>
      </w:r>
      <w:sdt>
        <w:sdtPr>
          <w:id w:val="1940631747"/>
          <w:citation/>
        </w:sdtPr>
        <w:sdtEndPr/>
        <w:sdtContent>
          <w:r w:rsidR="00DB048A">
            <w:fldChar w:fldCharType="begin"/>
          </w:r>
          <w:r w:rsidR="00DB048A">
            <w:rPr>
              <w:noProof/>
            </w:rPr>
            <w:instrText xml:space="preserve"> CITATION Cit18 \l 1033 </w:instrText>
          </w:r>
          <w:r w:rsidR="00DB048A">
            <w:fldChar w:fldCharType="separate"/>
          </w:r>
          <w:r w:rsidR="00306E88">
            <w:rPr>
              <w:noProof/>
            </w:rPr>
            <w:t>[86]</w:t>
          </w:r>
          <w:r w:rsidR="00DB048A">
            <w:fldChar w:fldCharType="end"/>
          </w:r>
        </w:sdtContent>
      </w:sdt>
      <w:r w:rsidR="008C30E9">
        <w:t>.</w:t>
      </w:r>
    </w:p>
    <w:p w14:paraId="606D0B84" w14:textId="06683626" w:rsidR="00663656" w:rsidRDefault="00663656" w:rsidP="00A37D94">
      <w:pPr>
        <w:ind w:left="360"/>
      </w:pPr>
      <w:r>
        <w:t xml:space="preserve">The Ripon WWTF treats an average flow of 1.8 million gallons per day and a maximum of 6.8 million gallons per day, “utilizing the conventional oxidation ditch design of the activated sludge process of wastewater treatment” </w:t>
      </w:r>
      <w:sdt>
        <w:sdtPr>
          <w:id w:val="-35435348"/>
          <w:citation/>
        </w:sdtPr>
        <w:sdtEndPr/>
        <w:sdtContent>
          <w:r w:rsidR="00DB048A">
            <w:fldChar w:fldCharType="begin"/>
          </w:r>
          <w:r w:rsidR="00DB048A">
            <w:rPr>
              <w:noProof/>
            </w:rPr>
            <w:instrText xml:space="preserve"> CITATION Cit18 \l 1033 </w:instrText>
          </w:r>
          <w:r w:rsidR="00DB048A">
            <w:fldChar w:fldCharType="separate"/>
          </w:r>
          <w:r w:rsidR="00306E88">
            <w:rPr>
              <w:noProof/>
            </w:rPr>
            <w:t>[86]</w:t>
          </w:r>
          <w:r w:rsidR="00DB048A">
            <w:fldChar w:fldCharType="end"/>
          </w:r>
        </w:sdtContent>
      </w:sdt>
      <w:r>
        <w:t>.</w:t>
      </w:r>
    </w:p>
    <w:p w14:paraId="525FA882" w14:textId="77777777" w:rsidR="00663656" w:rsidRDefault="00663656" w:rsidP="00A37D94">
      <w:pPr>
        <w:ind w:left="360"/>
      </w:pPr>
      <w:r>
        <w:t xml:space="preserve">Under its current permit, the Ripon WWTF’s discharge limit is 1.0 mg-P/L-effluent. Using all biological treatment, the WWTF’s average effluent concentration has met these limits (see Figure </w:t>
      </w:r>
      <w:r>
        <w:rPr>
          <w:noProof/>
        </w:rPr>
        <w:t>55</w:t>
      </w:r>
      <w:r>
        <w:t>)</w:t>
      </w:r>
      <w:r w:rsidR="008B6151">
        <w:t xml:space="preserve">. </w:t>
      </w:r>
    </w:p>
    <w:p w14:paraId="3AD07019" w14:textId="77777777" w:rsidR="00663656" w:rsidRDefault="00805FF2" w:rsidP="00663656">
      <w:pPr>
        <w:keepNext/>
        <w:jc w:val="center"/>
      </w:pPr>
      <w:r w:rsidRPr="007E0AF1">
        <w:rPr>
          <w:noProof/>
        </w:rPr>
        <w:lastRenderedPageBreak/>
        <w:drawing>
          <wp:inline distT="0" distB="0" distL="0" distR="0" wp14:anchorId="091E5C84" wp14:editId="6305FC32">
            <wp:extent cx="6400800" cy="4279900"/>
            <wp:effectExtent l="0" t="0" r="0" b="0"/>
            <wp:docPr id="67"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a:picLocks/>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400800" cy="4279900"/>
                    </a:xfrm>
                    <a:prstGeom prst="rect">
                      <a:avLst/>
                    </a:prstGeom>
                    <a:noFill/>
                    <a:ln>
                      <a:noFill/>
                    </a:ln>
                  </pic:spPr>
                </pic:pic>
              </a:graphicData>
            </a:graphic>
          </wp:inline>
        </w:drawing>
      </w:r>
    </w:p>
    <w:p w14:paraId="696945FF" w14:textId="2CE39411" w:rsidR="00663656" w:rsidRDefault="00663656" w:rsidP="00663656">
      <w:pPr>
        <w:pStyle w:val="Caption"/>
      </w:pPr>
      <w:bookmarkStart w:id="2282" w:name="_Ref532749341"/>
      <w:r>
        <w:t xml:space="preserve">Figure </w:t>
      </w:r>
      <w:r w:rsidR="009A597A">
        <w:rPr>
          <w:noProof/>
        </w:rPr>
        <w:fldChar w:fldCharType="begin"/>
      </w:r>
      <w:r w:rsidR="009A597A">
        <w:rPr>
          <w:noProof/>
        </w:rPr>
        <w:instrText xml:space="preserve"> SEQ Figure \* ARABIC </w:instrText>
      </w:r>
      <w:r w:rsidR="009A597A">
        <w:rPr>
          <w:noProof/>
        </w:rPr>
        <w:fldChar w:fldCharType="separate"/>
      </w:r>
      <w:r w:rsidR="00306E88">
        <w:rPr>
          <w:noProof/>
        </w:rPr>
        <w:t>70</w:t>
      </w:r>
      <w:r w:rsidR="009A597A">
        <w:rPr>
          <w:noProof/>
        </w:rPr>
        <w:fldChar w:fldCharType="end"/>
      </w:r>
      <w:bookmarkEnd w:id="2282"/>
      <w:r>
        <w:t xml:space="preserve">. The Ripon WWTF discharged, on average between 2013 and 2016, 699 </w:t>
      </w:r>
      <w:r w:rsidR="008E352B">
        <w:t>pounds</w:t>
      </w:r>
      <w:r>
        <w:t xml:space="preserve"> of phosphorus annually.</w:t>
      </w:r>
    </w:p>
    <w:p w14:paraId="06AF3C74" w14:textId="77777777" w:rsidR="00663656" w:rsidRDefault="00805FF2" w:rsidP="00663656">
      <w:pPr>
        <w:keepNext/>
        <w:jc w:val="center"/>
      </w:pPr>
      <w:r w:rsidRPr="00FE525E">
        <w:rPr>
          <w:noProof/>
        </w:rPr>
        <w:lastRenderedPageBreak/>
        <w:drawing>
          <wp:inline distT="0" distB="0" distL="0" distR="0" wp14:anchorId="021BB40A" wp14:editId="77A8F2FC">
            <wp:extent cx="6400800" cy="4279900"/>
            <wp:effectExtent l="0" t="0" r="0" b="0"/>
            <wp:docPr id="68"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400800" cy="4279900"/>
                    </a:xfrm>
                    <a:prstGeom prst="rect">
                      <a:avLst/>
                    </a:prstGeom>
                    <a:noFill/>
                    <a:ln>
                      <a:noFill/>
                    </a:ln>
                  </pic:spPr>
                </pic:pic>
              </a:graphicData>
            </a:graphic>
          </wp:inline>
        </w:drawing>
      </w:r>
    </w:p>
    <w:p w14:paraId="0BAEE870" w14:textId="77777777" w:rsidR="00663656" w:rsidRPr="00D2400A" w:rsidRDefault="00663656" w:rsidP="00663656">
      <w:pPr>
        <w:pStyle w:val="Caption"/>
      </w:pPr>
      <w:r>
        <w:t xml:space="preserve">Figure </w:t>
      </w:r>
      <w:r>
        <w:rPr>
          <w:noProof/>
        </w:rPr>
        <w:t>55</w:t>
      </w:r>
      <w:r>
        <w:t>. The City of Ripon Wastewater Treatment Facility is the only point source in the watershed that discharges its effluent in the watershed. Its annual averages are below its effluent limit of 1.0 mg-P/L-effluent, as indicated by the blue line.</w:t>
      </w:r>
    </w:p>
    <w:p w14:paraId="5017D04D" w14:textId="77777777" w:rsidR="00663656" w:rsidRPr="0082260D" w:rsidRDefault="00663656" w:rsidP="00663656"/>
    <w:p w14:paraId="7CB7A67D" w14:textId="601B68DA" w:rsidR="00E81B05" w:rsidRDefault="00E81B05" w:rsidP="00E81B05">
      <w:pPr>
        <w:pStyle w:val="Heading3"/>
        <w:numPr>
          <w:ilvl w:val="2"/>
          <w:numId w:val="49"/>
        </w:numPr>
        <w:ind w:left="450"/>
        <w:rPr>
          <w:ins w:id="2283" w:author="GLA" w:date="2020-08-13T10:24:00Z"/>
        </w:rPr>
      </w:pPr>
      <w:bookmarkStart w:id="2284" w:name="_Toc532749788"/>
      <w:bookmarkStart w:id="2285" w:name="_Toc532749789"/>
      <w:bookmarkStart w:id="2286" w:name="_Toc83669827"/>
      <w:bookmarkEnd w:id="2284"/>
      <w:bookmarkEnd w:id="2285"/>
      <w:ins w:id="2287" w:author="GLA" w:date="2020-08-13T10:25:00Z">
        <w:r>
          <w:t>Uncontrollable Source</w:t>
        </w:r>
      </w:ins>
      <w:ins w:id="2288" w:author="GLA" w:date="2020-08-13T10:24:00Z">
        <w:r>
          <w:t>: Atmospheric Deposition</w:t>
        </w:r>
        <w:bookmarkEnd w:id="2286"/>
      </w:ins>
    </w:p>
    <w:p w14:paraId="2C7B0BF0" w14:textId="77777777" w:rsidR="00E81B05" w:rsidRPr="002874B7" w:rsidRDefault="00E81B05" w:rsidP="00E81B05">
      <w:pPr>
        <w:ind w:left="360"/>
        <w:rPr>
          <w:ins w:id="2289" w:author="GLA" w:date="2020-08-13T10:24:00Z"/>
        </w:rPr>
      </w:pPr>
      <w:ins w:id="2290" w:author="GLA" w:date="2020-08-13T10:24:00Z">
        <w:r>
          <w:t>Small amounts of phosphorus naturally occur from rainfall-induced atmospheric deposition. In the Big Green Lake watershed, atmospheric deposition is estimated to be 1,995 pounds per year, based on precipitation from nearby gauges and an assumed rainfall phosphorus concentration of 0.036 mg/L, as provided by D. Robertson of the USGS.</w:t>
        </w:r>
      </w:ins>
    </w:p>
    <w:p w14:paraId="3C9EFBFB" w14:textId="276DCA90" w:rsidR="00AF1728" w:rsidRDefault="00E81B05" w:rsidP="00F14888">
      <w:pPr>
        <w:pStyle w:val="Heading3"/>
        <w:rPr>
          <w:ins w:id="2291" w:author="GLA" w:date="2020-08-13T10:19:00Z"/>
        </w:rPr>
      </w:pPr>
      <w:bookmarkStart w:id="2292" w:name="_Toc83669828"/>
      <w:ins w:id="2293" w:author="GLA" w:date="2020-08-13T10:25:00Z">
        <w:r>
          <w:t xml:space="preserve">Uncontrollable Source: </w:t>
        </w:r>
      </w:ins>
      <w:ins w:id="2294" w:author="GLA" w:date="2020-08-13T10:19:00Z">
        <w:r w:rsidR="00F14888">
          <w:t>Waterfowl as a Phosphorus Source</w:t>
        </w:r>
        <w:bookmarkEnd w:id="2292"/>
      </w:ins>
    </w:p>
    <w:p w14:paraId="169F930F" w14:textId="75EA9B8C" w:rsidR="00F14888" w:rsidRDefault="00E81B05" w:rsidP="00E81B05">
      <w:pPr>
        <w:ind w:left="360"/>
        <w:rPr>
          <w:ins w:id="2295" w:author="GLA" w:date="2020-08-13T10:24:00Z"/>
        </w:rPr>
      </w:pPr>
      <w:ins w:id="2296" w:author="GLA" w:date="2020-08-13T10:25:00Z">
        <w:r>
          <w:t>Waterfowl present on Green Lake are an uncontrollable source of phosphorus loa</w:t>
        </w:r>
      </w:ins>
      <w:ins w:id="2297" w:author="GLA" w:date="2020-08-13T10:26:00Z">
        <w:r>
          <w:t>ding to Green Lake.</w:t>
        </w:r>
      </w:ins>
      <w:ins w:id="2298" w:author="GLA" w:date="2020-08-13T10:27:00Z">
        <w:r>
          <w:t xml:space="preserve"> A 1980 study conducted by Ripon College estimated that the annual contribution of Canada Geese to Green Lake </w:t>
        </w:r>
      </w:ins>
      <w:ins w:id="2299" w:author="GLA" w:date="2020-08-13T10:28:00Z">
        <w:r>
          <w:t>was</w:t>
        </w:r>
      </w:ins>
      <w:ins w:id="2300" w:author="GLA" w:date="2020-08-13T10:27:00Z">
        <w:r>
          <w:t xml:space="preserve"> 5% of the annual phosphorus load, or </w:t>
        </w:r>
      </w:ins>
      <w:ins w:id="2301" w:author="GLA" w:date="2020-08-13T10:28:00Z">
        <w:r>
          <w:t xml:space="preserve">1,280 pounds of its then-estimated 26,290 pounds </w:t>
        </w:r>
      </w:ins>
      <w:ins w:id="2302" w:author="GLA" w:date="2020-08-13T10:29:00Z">
        <w:r>
          <w:t>of total loading</w:t>
        </w:r>
      </w:ins>
      <w:ins w:id="2303" w:author="GLA" w:date="2020-08-13T10:26:00Z">
        <w:r>
          <w:t xml:space="preserve"> </w:t>
        </w:r>
      </w:ins>
      <w:sdt>
        <w:sdtPr>
          <w:id w:val="-1167166565"/>
          <w:citation/>
        </w:sdtPr>
        <w:sdtEndPr/>
        <w:sdtContent>
          <w:r w:rsidR="0099627C">
            <w:fldChar w:fldCharType="begin"/>
          </w:r>
          <w:r w:rsidR="0099627C">
            <w:rPr>
              <w:noProof/>
            </w:rPr>
            <w:instrText xml:space="preserve"> CITATION Wis182 \l 1033 </w:instrText>
          </w:r>
          <w:r w:rsidR="0099627C">
            <w:fldChar w:fldCharType="separate"/>
          </w:r>
          <w:r w:rsidR="00306E88">
            <w:rPr>
              <w:noProof/>
            </w:rPr>
            <w:t>[36]</w:t>
          </w:r>
          <w:r w:rsidR="0099627C">
            <w:fldChar w:fldCharType="end"/>
          </w:r>
        </w:sdtContent>
      </w:sdt>
      <w:ins w:id="2304" w:author="GLA" w:date="2020-08-13T10:29:00Z">
        <w:r>
          <w:t>.</w:t>
        </w:r>
      </w:ins>
    </w:p>
    <w:p w14:paraId="198446DB" w14:textId="57750D59" w:rsidR="00F14888" w:rsidRPr="00F14888" w:rsidRDefault="00F14888" w:rsidP="00E81B05">
      <w:pPr>
        <w:ind w:left="360"/>
      </w:pPr>
      <w:ins w:id="2305" w:author="GLA" w:date="2020-08-13T10:19:00Z">
        <w:r>
          <w:t xml:space="preserve">Longer periods of open water </w:t>
        </w:r>
      </w:ins>
      <w:r w:rsidR="00D858F9">
        <w:t>allow</w:t>
      </w:r>
      <w:ins w:id="2306" w:author="GLA" w:date="2020-08-13T10:19:00Z">
        <w:r>
          <w:t xml:space="preserve"> for waterfowl to be present on the water more days each year, potentially adding to the total phosphorus load of the lake.</w:t>
        </w:r>
      </w:ins>
      <w:ins w:id="2307" w:author="GLA" w:date="2020-08-13T10:29:00Z">
        <w:r w:rsidR="00E81B05">
          <w:t xml:space="preserve"> It </w:t>
        </w:r>
      </w:ins>
      <w:r w:rsidR="00D858F9">
        <w:t>would</w:t>
      </w:r>
      <w:ins w:id="2308" w:author="GLA" w:date="2020-08-13T10:29:00Z">
        <w:r w:rsidR="00E81B05">
          <w:t xml:space="preserve"> be worthwhile to better understand </w:t>
        </w:r>
      </w:ins>
      <w:r w:rsidR="00D858F9">
        <w:t>the</w:t>
      </w:r>
      <w:ins w:id="2309" w:author="GLA" w:date="2020-08-13T10:29:00Z">
        <w:r w:rsidR="00E81B05">
          <w:t xml:space="preserve"> potential loading source and implications of</w:t>
        </w:r>
      </w:ins>
      <w:r w:rsidR="00D858F9">
        <w:t xml:space="preserve"> geese based on more recent data and</w:t>
      </w:r>
      <w:ins w:id="2310" w:author="GLA" w:date="2020-08-13T10:29:00Z">
        <w:r w:rsidR="00E81B05">
          <w:t xml:space="preserve"> more open-water days. </w:t>
        </w:r>
        <w:r w:rsidR="00E81B05">
          <w:lastRenderedPageBreak/>
          <w:t xml:space="preserve">Increases in uncontrollable phosphorus sources to Green Lake will mean </w:t>
        </w:r>
      </w:ins>
      <w:ins w:id="2311" w:author="GLA" w:date="2020-08-13T10:30:00Z">
        <w:r w:rsidR="00E81B05">
          <w:t>greater required reductions for its controllable sources, outlined in the previous sections.</w:t>
        </w:r>
      </w:ins>
    </w:p>
    <w:p w14:paraId="3A359623" w14:textId="09B79A38" w:rsidR="00B05E55" w:rsidRDefault="00E81B05" w:rsidP="00F14888">
      <w:pPr>
        <w:pStyle w:val="Heading3"/>
        <w:rPr>
          <w:ins w:id="2312" w:author="GLA" w:date="2020-08-13T10:30:00Z"/>
        </w:rPr>
      </w:pPr>
      <w:bookmarkStart w:id="2313" w:name="_Toc83669829"/>
      <w:ins w:id="2314" w:author="GLA" w:date="2020-08-13T10:25:00Z">
        <w:r>
          <w:t xml:space="preserve">Uncontrollable Source: </w:t>
        </w:r>
      </w:ins>
      <w:ins w:id="2315" w:author="GLA" w:date="2020-08-13T10:19:00Z">
        <w:r w:rsidR="00F14888">
          <w:t>Groundwater</w:t>
        </w:r>
        <w:bookmarkEnd w:id="2313"/>
        <w:r w:rsidR="00F14888">
          <w:t xml:space="preserve"> </w:t>
        </w:r>
      </w:ins>
    </w:p>
    <w:p w14:paraId="6BC0735C" w14:textId="4C1B6B73" w:rsidR="00E81B05" w:rsidRDefault="00E81B05" w:rsidP="00E81B05">
      <w:pPr>
        <w:ind w:left="360"/>
        <w:rPr>
          <w:ins w:id="2316" w:author="GLA" w:date="2020-08-13T10:38:00Z"/>
        </w:rPr>
      </w:pPr>
      <w:ins w:id="2317" w:author="GLA" w:date="2020-08-13T10:38:00Z">
        <w:r>
          <w:t>Researchers at the University of Wisconsin-</w:t>
        </w:r>
        <w:proofErr w:type="spellStart"/>
        <w:r>
          <w:t>Eau</w:t>
        </w:r>
        <w:proofErr w:type="spellEnd"/>
        <w:r>
          <w:t xml:space="preserve"> Claire found that “</w:t>
        </w:r>
      </w:ins>
      <w:ins w:id="2318" w:author="GLA" w:date="2020-08-13T10:39:00Z">
        <w:r>
          <w:t xml:space="preserve">the regional bedrock geology may also be a source of phosphorus to the hydrologic system.” </w:t>
        </w:r>
      </w:ins>
      <w:customXmlInsRangeStart w:id="2319" w:author="GLA" w:date="2020-08-13T10:40:00Z"/>
      <w:sdt>
        <w:sdtPr>
          <w:id w:val="1437397378"/>
          <w:citation/>
        </w:sdtPr>
        <w:sdtEndPr/>
        <w:sdtContent>
          <w:customXmlInsRangeEnd w:id="2319"/>
          <w:ins w:id="2320" w:author="GLA" w:date="2020-08-13T10:40:00Z">
            <w:r>
              <w:fldChar w:fldCharType="begin"/>
            </w:r>
            <w:r>
              <w:instrText xml:space="preserve"> CITATION Eri20 \l 1033 </w:instrText>
            </w:r>
          </w:ins>
          <w:r>
            <w:fldChar w:fldCharType="separate"/>
          </w:r>
          <w:r w:rsidR="00306E88">
            <w:rPr>
              <w:noProof/>
            </w:rPr>
            <w:t>[92]</w:t>
          </w:r>
          <w:ins w:id="2321" w:author="GLA" w:date="2020-08-13T10:40:00Z">
            <w:r>
              <w:fldChar w:fldCharType="end"/>
            </w:r>
          </w:ins>
          <w:customXmlInsRangeStart w:id="2322" w:author="GLA" w:date="2020-08-13T10:40:00Z"/>
        </w:sdtContent>
      </w:sdt>
      <w:customXmlInsRangeEnd w:id="2322"/>
      <w:ins w:id="2323" w:author="GLA" w:date="2020-08-13T10:40:00Z">
        <w:r>
          <w:t xml:space="preserve"> The ongoing study found that “despite historic assumptions that </w:t>
        </w:r>
      </w:ins>
      <w:ins w:id="2324" w:author="GLA" w:date="2020-08-13T10:41:00Z">
        <w:r>
          <w:t>phosphorus</w:t>
        </w:r>
      </w:ins>
      <w:ins w:id="2325" w:author="GLA" w:date="2020-08-13T10:40:00Z">
        <w:r>
          <w:t xml:space="preserve"> is immobile in groundwater systems, the study provides evidence</w:t>
        </w:r>
      </w:ins>
      <w:ins w:id="2326" w:author="GLA" w:date="2020-08-13T10:41:00Z">
        <w:r>
          <w:t xml:space="preserve"> </w:t>
        </w:r>
      </w:ins>
      <w:ins w:id="2327" w:author="GLA" w:date="2020-08-13T10:40:00Z">
        <w:r>
          <w:t xml:space="preserve">that </w:t>
        </w:r>
      </w:ins>
      <w:ins w:id="2328" w:author="GLA" w:date="2020-08-13T10:41:00Z">
        <w:r>
          <w:t xml:space="preserve">phosphorus </w:t>
        </w:r>
      </w:ins>
      <w:ins w:id="2329" w:author="GLA" w:date="2020-08-13T10:40:00Z">
        <w:r>
          <w:t>is highly mobile in the subsurface.</w:t>
        </w:r>
      </w:ins>
      <w:ins w:id="2330" w:author="GLA" w:date="2020-08-13T10:41:00Z">
        <w:r w:rsidR="00046AAF">
          <w:t xml:space="preserve">” </w:t>
        </w:r>
      </w:ins>
      <w:customXmlInsRangeStart w:id="2331" w:author="GLA" w:date="2020-08-13T10:41:00Z"/>
      <w:sdt>
        <w:sdtPr>
          <w:id w:val="182649331"/>
          <w:citation/>
        </w:sdtPr>
        <w:sdtEndPr/>
        <w:sdtContent>
          <w:customXmlInsRangeEnd w:id="2331"/>
          <w:ins w:id="2332" w:author="GLA" w:date="2020-08-13T10:41:00Z">
            <w:r w:rsidR="00046AAF">
              <w:fldChar w:fldCharType="begin"/>
            </w:r>
            <w:r w:rsidR="00046AAF">
              <w:instrText xml:space="preserve"> CITATION Eri20 \l 1033 </w:instrText>
            </w:r>
          </w:ins>
          <w:r w:rsidR="00046AAF">
            <w:fldChar w:fldCharType="separate"/>
          </w:r>
          <w:r w:rsidR="00306E88">
            <w:rPr>
              <w:noProof/>
            </w:rPr>
            <w:t>[92]</w:t>
          </w:r>
          <w:ins w:id="2333" w:author="GLA" w:date="2020-08-13T10:41:00Z">
            <w:r w:rsidR="00046AAF">
              <w:fldChar w:fldCharType="end"/>
            </w:r>
          </w:ins>
          <w:customXmlInsRangeStart w:id="2334" w:author="GLA" w:date="2020-08-13T10:41:00Z"/>
        </w:sdtContent>
      </w:sdt>
      <w:customXmlInsRangeEnd w:id="2334"/>
    </w:p>
    <w:p w14:paraId="469A43C7" w14:textId="3BFABF2B" w:rsidR="00E81B05" w:rsidRPr="00E81B05" w:rsidRDefault="00E81B05" w:rsidP="00E81B05">
      <w:pPr>
        <w:ind w:left="360"/>
      </w:pPr>
      <w:ins w:id="2335" w:author="GLA" w:date="2020-08-13T10:34:00Z">
        <w:r>
          <w:t xml:space="preserve">The amount of potential phosphorus pollution from </w:t>
        </w:r>
      </w:ins>
      <w:ins w:id="2336" w:author="GLA" w:date="2020-08-13T10:41:00Z">
        <w:r w:rsidR="00046AAF">
          <w:t xml:space="preserve">groundwater flowing to Big Green Lake is an unknown uncontrollable source that </w:t>
        </w:r>
      </w:ins>
      <w:ins w:id="2337" w:author="GLA" w:date="2020-08-13T10:42:00Z">
        <w:r w:rsidR="00046AAF">
          <w:t xml:space="preserve">needs further study to assess and quantify. </w:t>
        </w:r>
      </w:ins>
    </w:p>
    <w:p w14:paraId="34CDA145" w14:textId="77777777" w:rsidR="00AB4BCA" w:rsidRDefault="00AB4BCA" w:rsidP="00AB4BCA">
      <w:pPr>
        <w:pStyle w:val="Heading1"/>
      </w:pPr>
      <w:bookmarkStart w:id="2338" w:name="_Ref525309317"/>
      <w:bookmarkStart w:id="2339" w:name="_Ref525309413"/>
      <w:bookmarkStart w:id="2340" w:name="_Ref525309425"/>
      <w:bookmarkStart w:id="2341" w:name="_Ref526173750"/>
      <w:bookmarkStart w:id="2342" w:name="_Toc83669830"/>
      <w:r>
        <w:lastRenderedPageBreak/>
        <w:t xml:space="preserve">Phosphorus </w:t>
      </w:r>
      <w:r w:rsidR="00E331CF">
        <w:t xml:space="preserve">Load </w:t>
      </w:r>
      <w:r>
        <w:t>Reduction Goals and</w:t>
      </w:r>
      <w:bookmarkEnd w:id="2338"/>
      <w:bookmarkEnd w:id="2339"/>
      <w:bookmarkEnd w:id="2340"/>
      <w:r w:rsidR="00D26676">
        <w:t xml:space="preserve"> E</w:t>
      </w:r>
      <w:r w:rsidR="00E331CF">
        <w:t>xpectations</w:t>
      </w:r>
      <w:bookmarkEnd w:id="2341"/>
      <w:bookmarkEnd w:id="2342"/>
    </w:p>
    <w:p w14:paraId="4FB0A4C3" w14:textId="77777777" w:rsidR="00F24C0E" w:rsidRDefault="00896D4E" w:rsidP="00735A2C">
      <w:pPr>
        <w:rPr>
          <w:ins w:id="2343" w:author="GLA" w:date="2020-08-06T11:59:00Z"/>
        </w:rPr>
      </w:pPr>
      <w:r>
        <w:t xml:space="preserve">Big Green Lake has a phosphorus concentration above optimal standards </w:t>
      </w:r>
      <w:r w:rsidR="00AD7CD5">
        <w:t>(</w:t>
      </w:r>
      <w:r w:rsidR="00AD7CD5" w:rsidRPr="00DB4735">
        <w:t>17.</w:t>
      </w:r>
      <w:r w:rsidR="00AD7CD5">
        <w:t>0</w:t>
      </w:r>
      <w:r w:rsidR="00AD7CD5" w:rsidRPr="00DB4735">
        <w:t xml:space="preserve"> </w:t>
      </w:r>
      <w:r w:rsidR="00AD7CD5" w:rsidRPr="007B5D20">
        <w:rPr>
          <w:rFonts w:cs="Calibri"/>
        </w:rPr>
        <w:t>µ</w:t>
      </w:r>
      <w:r w:rsidR="00AD7CD5" w:rsidRPr="00DB4735">
        <w:t>g/L</w:t>
      </w:r>
      <w:r w:rsidR="00AD7CD5">
        <w:t xml:space="preserve"> instead of the target of 15.0 </w:t>
      </w:r>
      <w:r w:rsidR="00AD7CD5" w:rsidRPr="007B5D20">
        <w:rPr>
          <w:rFonts w:cs="Calibri"/>
        </w:rPr>
        <w:t>µ</w:t>
      </w:r>
      <w:r w:rsidR="00AD7CD5" w:rsidRPr="00DB4735">
        <w:t>g/L</w:t>
      </w:r>
      <w:r w:rsidR="00AD7CD5">
        <w:t xml:space="preserve">) </w:t>
      </w:r>
      <w:r>
        <w:t xml:space="preserve">and </w:t>
      </w:r>
      <w:r w:rsidR="000C0B9C">
        <w:t xml:space="preserve">the lake </w:t>
      </w:r>
      <w:r>
        <w:t>is currently impaired for low levels of dissolved oxygen near its thermocline</w:t>
      </w:r>
      <w:r w:rsidR="00AD7CD5">
        <w:t xml:space="preserve"> (target of 5.0 mg/L)</w:t>
      </w:r>
      <w:r w:rsidR="000C0B9C">
        <w:t xml:space="preserve">, </w:t>
      </w:r>
      <w:r w:rsidR="00AD7CD5">
        <w:t>potentially</w:t>
      </w:r>
      <w:r w:rsidR="000C0B9C">
        <w:t xml:space="preserve"> </w:t>
      </w:r>
      <w:r w:rsidR="00AD7CD5">
        <w:t xml:space="preserve">caused by excessive </w:t>
      </w:r>
      <w:r w:rsidR="000C0B9C">
        <w:t>phosphorus loading</w:t>
      </w:r>
      <w:r>
        <w:t>.</w:t>
      </w:r>
      <w:ins w:id="2344" w:author="GLA" w:date="2020-08-06T11:59:00Z">
        <w:r w:rsidR="00F24C0E">
          <w:t xml:space="preserve"> As of 2018, Big Green Lake is not listed as impaired for its high phosphorus concentrations</w:t>
        </w:r>
      </w:ins>
      <w:ins w:id="2345" w:author="GLA" w:date="2020-08-06T12:00:00Z">
        <w:r w:rsidR="00F24C0E">
          <w:t>, but water quality trends indicate that may be a possibility in the near-term.</w:t>
        </w:r>
      </w:ins>
      <w:del w:id="2346" w:author="GLA" w:date="2020-08-06T11:59:00Z">
        <w:r w:rsidDel="00F24C0E">
          <w:delText xml:space="preserve"> </w:delText>
        </w:r>
      </w:del>
    </w:p>
    <w:p w14:paraId="46ADBEBB" w14:textId="5C8E5533" w:rsidR="000C0B9C" w:rsidRDefault="000C0B9C" w:rsidP="00735A2C">
      <w:pPr>
        <w:rPr>
          <w:ins w:id="2347" w:author="GLA" w:date="2020-08-06T12:01:00Z"/>
        </w:rPr>
      </w:pPr>
      <w:r>
        <w:t>These symptoms indicat</w:t>
      </w:r>
      <w:r w:rsidR="000C29EA">
        <w:t xml:space="preserve">e </w:t>
      </w:r>
      <w:r>
        <w:t xml:space="preserve">that, over the long-term, </w:t>
      </w:r>
      <w:r w:rsidR="000C29EA">
        <w:t>Big Green Lake’s</w:t>
      </w:r>
      <w:r>
        <w:t xml:space="preserve"> water quality is not what it once was. </w:t>
      </w:r>
      <w:ins w:id="2348" w:author="GLA" w:date="2020-08-06T12:10:00Z">
        <w:r w:rsidR="0037245A">
          <w:t xml:space="preserve">Long-term </w:t>
        </w:r>
      </w:ins>
      <w:ins w:id="2349" w:author="GLA" w:date="2020-08-06T12:11:00Z">
        <w:r w:rsidR="0037245A">
          <w:t>monitoring</w:t>
        </w:r>
      </w:ins>
      <w:ins w:id="2350" w:author="GLA" w:date="2020-08-06T12:18:00Z">
        <w:r w:rsidR="000C29EA">
          <w:t>,</w:t>
        </w:r>
      </w:ins>
      <w:ins w:id="2351" w:author="GLA" w:date="2020-08-06T12:10:00Z">
        <w:r w:rsidR="0037245A">
          <w:t xml:space="preserve"> sediment cores</w:t>
        </w:r>
      </w:ins>
      <w:ins w:id="2352" w:author="GLA" w:date="2020-08-06T12:18:00Z">
        <w:r w:rsidR="000C29EA">
          <w:t>, and other data</w:t>
        </w:r>
      </w:ins>
      <w:ins w:id="2353" w:author="GLA" w:date="2020-08-06T12:10:00Z">
        <w:r w:rsidR="0037245A">
          <w:t xml:space="preserve"> also indicate that the lake</w:t>
        </w:r>
      </w:ins>
      <w:ins w:id="2354" w:author="GLA" w:date="2020-08-06T12:11:00Z">
        <w:r w:rsidR="0037245A">
          <w:t xml:space="preserve">’s water quality </w:t>
        </w:r>
      </w:ins>
      <w:ins w:id="2355" w:author="GLA" w:date="2020-08-06T12:10:00Z">
        <w:r w:rsidR="0037245A">
          <w:t xml:space="preserve">is degrading. </w:t>
        </w:r>
      </w:ins>
    </w:p>
    <w:p w14:paraId="1057A866" w14:textId="1E5DF5A1" w:rsidR="0037245A" w:rsidRDefault="0037245A" w:rsidP="00735A2C">
      <w:pPr>
        <w:rPr>
          <w:ins w:id="2356" w:author="GLA" w:date="2020-08-06T12:06:00Z"/>
        </w:rPr>
      </w:pPr>
      <w:ins w:id="2357" w:author="GLA" w:date="2020-08-06T12:04:00Z">
        <w:r>
          <w:t xml:space="preserve">The </w:t>
        </w:r>
      </w:ins>
      <w:r w:rsidR="00D858F9">
        <w:t>goal</w:t>
      </w:r>
      <w:ins w:id="2358" w:author="GLA" w:date="2020-08-06T12:04:00Z">
        <w:r>
          <w:t xml:space="preserve"> of the LMPT is to protect, improve, and ultimately restor</w:t>
        </w:r>
      </w:ins>
      <w:ins w:id="2359" w:author="GLA" w:date="2020-08-06T12:05:00Z">
        <w:r>
          <w:t>e Green Lake’s water quality</w:t>
        </w:r>
      </w:ins>
      <w:r w:rsidR="008840FF">
        <w:t>—</w:t>
      </w:r>
      <w:ins w:id="2360" w:author="GLA" w:date="2020-08-06T12:05:00Z">
        <w:r>
          <w:t>back to an oligotrophic lake</w:t>
        </w:r>
      </w:ins>
      <w:r w:rsidR="008840FF">
        <w:t>—</w:t>
      </w:r>
      <w:ins w:id="2361" w:author="GLA" w:date="2020-08-06T12:11:00Z">
        <w:r>
          <w:t>to meet the needs of future generations</w:t>
        </w:r>
      </w:ins>
      <w:ins w:id="2362" w:author="GLA" w:date="2020-08-06T12:05:00Z">
        <w:r>
          <w:t xml:space="preserve">. Specifically, the LMPT </w:t>
        </w:r>
      </w:ins>
      <w:ins w:id="2363" w:author="GLA" w:date="2020-08-06T12:06:00Z">
        <w:r>
          <w:t xml:space="preserve">has </w:t>
        </w:r>
      </w:ins>
      <w:ins w:id="2364" w:author="GLA" w:date="2020-08-06T12:08:00Z">
        <w:r>
          <w:t>water quality g</w:t>
        </w:r>
      </w:ins>
      <w:ins w:id="2365" w:author="GLA" w:date="2020-08-06T12:06:00Z">
        <w:r>
          <w:t>oal</w:t>
        </w:r>
      </w:ins>
      <w:ins w:id="2366" w:author="GLA" w:date="2020-08-06T12:08:00Z">
        <w:r>
          <w:t>s</w:t>
        </w:r>
      </w:ins>
      <w:ins w:id="2367" w:author="GLA" w:date="2020-08-06T12:06:00Z">
        <w:r>
          <w:t xml:space="preserve"> of:</w:t>
        </w:r>
      </w:ins>
    </w:p>
    <w:p w14:paraId="0DE3FE17" w14:textId="11EF3A39" w:rsidR="0037245A" w:rsidRDefault="0037245A" w:rsidP="00E17BB3">
      <w:pPr>
        <w:pStyle w:val="ListParagraph"/>
        <w:numPr>
          <w:ilvl w:val="0"/>
          <w:numId w:val="44"/>
        </w:numPr>
        <w:rPr>
          <w:ins w:id="2368" w:author="GLA" w:date="2020-08-06T12:09:00Z"/>
        </w:rPr>
      </w:pPr>
      <w:ins w:id="2369" w:author="GLA" w:date="2020-08-06T12:06:00Z">
        <w:r>
          <w:t>By 202</w:t>
        </w:r>
      </w:ins>
      <w:ins w:id="2370" w:author="Craig, Andrew D - DNR" w:date="2020-10-06T19:03:00Z">
        <w:r w:rsidR="00B7624E">
          <w:t>5</w:t>
        </w:r>
      </w:ins>
      <w:ins w:id="2371" w:author="GLA" w:date="2020-08-06T12:06:00Z">
        <w:del w:id="2372" w:author="Craig, Andrew D - DNR" w:date="2020-10-06T19:03:00Z">
          <w:r w:rsidDel="00B7624E">
            <w:delText>3</w:delText>
          </w:r>
        </w:del>
        <w:r>
          <w:t>, achiev</w:t>
        </w:r>
      </w:ins>
      <w:ins w:id="2373" w:author="Craig, Andrew D - DNR" w:date="2020-10-06T19:04:00Z">
        <w:r w:rsidR="00B7624E">
          <w:t>e</w:t>
        </w:r>
      </w:ins>
      <w:ins w:id="2374" w:author="GLA" w:date="2020-08-06T12:06:00Z">
        <w:del w:id="2375" w:author="Craig, Andrew D - DNR" w:date="2020-10-06T19:04:00Z">
          <w:r w:rsidDel="00B7624E">
            <w:delText>ing</w:delText>
          </w:r>
        </w:del>
        <w:r>
          <w:t xml:space="preserve"> </w:t>
        </w:r>
      </w:ins>
      <w:ins w:id="2376" w:author="Craig, Andrew D - DNR" w:date="2020-10-06T19:04:00Z">
        <w:r w:rsidR="00B7624E">
          <w:t>a</w:t>
        </w:r>
      </w:ins>
      <w:ins w:id="2377" w:author="GLA" w:date="2020-08-06T12:06:00Z">
        <w:del w:id="2378" w:author="Craig, Andrew D - DNR" w:date="2020-10-06T19:04:00Z">
          <w:r w:rsidDel="00B7624E">
            <w:delText>a</w:delText>
          </w:r>
        </w:del>
        <w:r>
          <w:t xml:space="preserve"> </w:t>
        </w:r>
        <w:r w:rsidRPr="00EA50D0">
          <w:rPr>
            <w:b/>
          </w:rPr>
          <w:t>20% phos</w:t>
        </w:r>
        <w:r w:rsidR="000C29EA" w:rsidRPr="00EA50D0">
          <w:rPr>
            <w:b/>
          </w:rPr>
          <w:t xml:space="preserve">phorus reduction </w:t>
        </w:r>
        <w:del w:id="2379" w:author="Craig, Andrew D - DNR" w:date="2020-10-06T19:05:00Z">
          <w:r w:rsidR="000C29EA" w:rsidRPr="00EA50D0" w:rsidDel="00B7624E">
            <w:rPr>
              <w:b/>
            </w:rPr>
            <w:delText>goal</w:delText>
          </w:r>
        </w:del>
      </w:ins>
      <w:ins w:id="2380" w:author="GLA" w:date="2020-08-06T12:20:00Z">
        <w:r w:rsidR="000C29EA">
          <w:t xml:space="preserve"> of controllable phosphorus sources</w:t>
        </w:r>
      </w:ins>
      <w:ins w:id="2381" w:author="Craig, Andrew D - DNR" w:date="2020-10-05T16:55:00Z">
        <w:r w:rsidR="007012BC">
          <w:t xml:space="preserve"> across the watershed</w:t>
        </w:r>
      </w:ins>
      <w:ins w:id="2382" w:author="GLA" w:date="2020-08-06T12:20:00Z">
        <w:r w:rsidR="000C29EA">
          <w:t>,</w:t>
        </w:r>
      </w:ins>
      <w:ins w:id="2383" w:author="GLA" w:date="2020-08-06T12:06:00Z">
        <w:r>
          <w:t xml:space="preserve"> to 13,300 pounds per year</w:t>
        </w:r>
      </w:ins>
      <w:ins w:id="2384" w:author="GLA" w:date="2020-08-06T12:08:00Z">
        <w:r>
          <w:t>.</w:t>
        </w:r>
      </w:ins>
      <w:ins w:id="2385" w:author="GLA" w:date="2020-08-06T12:06:00Z">
        <w:r>
          <w:t xml:space="preserve"> </w:t>
        </w:r>
      </w:ins>
    </w:p>
    <w:p w14:paraId="7E977232" w14:textId="0EB1CA23" w:rsidR="0037245A" w:rsidRDefault="0037245A" w:rsidP="00E17BB3">
      <w:pPr>
        <w:pStyle w:val="ListParagraph"/>
        <w:numPr>
          <w:ilvl w:val="0"/>
          <w:numId w:val="44"/>
        </w:numPr>
        <w:rPr>
          <w:ins w:id="2386" w:author="GLA" w:date="2020-08-06T12:06:00Z"/>
        </w:rPr>
      </w:pPr>
      <w:ins w:id="2387" w:author="GLA" w:date="2020-08-06T12:09:00Z">
        <w:r>
          <w:t>By 20</w:t>
        </w:r>
      </w:ins>
      <w:ins w:id="2388" w:author="Craig, Andrew D - DNR" w:date="2020-10-06T11:10:00Z">
        <w:r w:rsidR="00593C92">
          <w:t>4</w:t>
        </w:r>
      </w:ins>
      <w:ins w:id="2389" w:author="Craig, Andrew D - DNR" w:date="2020-10-06T19:04:00Z">
        <w:r w:rsidR="00B7624E">
          <w:t>0</w:t>
        </w:r>
      </w:ins>
      <w:ins w:id="2390" w:author="GLA" w:date="2020-08-06T12:09:00Z">
        <w:del w:id="2391" w:author="Craig, Andrew D - DNR" w:date="2020-10-06T11:10:00Z">
          <w:r w:rsidDel="00593C92">
            <w:delText>50</w:delText>
          </w:r>
        </w:del>
        <w:r>
          <w:t>, in approximately 2</w:t>
        </w:r>
      </w:ins>
      <w:ins w:id="2392" w:author="Craig, Andrew D - DNR" w:date="2020-10-06T11:10:00Z">
        <w:r w:rsidR="00593C92">
          <w:t>0</w:t>
        </w:r>
      </w:ins>
      <w:ins w:id="2393" w:author="GLA" w:date="2020-08-06T12:09:00Z">
        <w:del w:id="2394" w:author="Craig, Andrew D - DNR" w:date="2020-10-06T11:10:00Z">
          <w:r w:rsidDel="00593C92">
            <w:delText>5</w:delText>
          </w:r>
        </w:del>
        <w:r>
          <w:t xml:space="preserve"> years, achiev</w:t>
        </w:r>
      </w:ins>
      <w:ins w:id="2395" w:author="Craig, Andrew D - DNR" w:date="2020-10-06T11:14:00Z">
        <w:r w:rsidR="00E65B9A">
          <w:t>e</w:t>
        </w:r>
      </w:ins>
      <w:ins w:id="2396" w:author="GLA" w:date="2020-08-06T12:09:00Z">
        <w:del w:id="2397" w:author="Craig, Andrew D - DNR" w:date="2020-10-06T11:14:00Z">
          <w:r w:rsidDel="00E65B9A">
            <w:delText>ing</w:delText>
          </w:r>
        </w:del>
        <w:r>
          <w:t xml:space="preserve"> an </w:t>
        </w:r>
        <w:r w:rsidRPr="00EA50D0">
          <w:rPr>
            <w:b/>
          </w:rPr>
          <w:t xml:space="preserve">in-lake phosphorus concentration below 15 </w:t>
        </w:r>
        <w:r w:rsidRPr="007B5D20">
          <w:rPr>
            <w:rFonts w:cs="Calibri"/>
            <w:b/>
          </w:rPr>
          <w:t>µ</w:t>
        </w:r>
        <w:r w:rsidRPr="00EA50D0">
          <w:rPr>
            <w:b/>
          </w:rPr>
          <w:t>g/</w:t>
        </w:r>
      </w:ins>
      <w:ins w:id="2398" w:author="GLA" w:date="2020-08-06T12:10:00Z">
        <w:r w:rsidRPr="00EA50D0">
          <w:rPr>
            <w:b/>
          </w:rPr>
          <w:t>L</w:t>
        </w:r>
      </w:ins>
      <w:r w:rsidR="00EA50D0">
        <w:t>, which is the water quality criteria for Big Green Lake</w:t>
      </w:r>
      <w:ins w:id="2399" w:author="Craig, Andrew D - DNR" w:date="2020-10-06T14:28:00Z">
        <w:r w:rsidR="007D21AA">
          <w:t>,</w:t>
        </w:r>
      </w:ins>
      <w:ins w:id="2400" w:author="Craig, Andrew D - DNR" w:date="2020-10-06T14:27:00Z">
        <w:r w:rsidR="007D21AA">
          <w:t xml:space="preserve"> b</w:t>
        </w:r>
      </w:ins>
      <w:ins w:id="2401" w:author="Craig, Andrew D - DNR" w:date="2020-10-06T14:28:00Z">
        <w:r w:rsidR="007D21AA">
          <w:t>y</w:t>
        </w:r>
      </w:ins>
      <w:ins w:id="2402" w:author="GLA" w:date="2020-08-06T12:10:00Z">
        <w:r>
          <w:t>.</w:t>
        </w:r>
      </w:ins>
      <w:ins w:id="2403" w:author="GLA" w:date="2020-08-06T12:12:00Z">
        <w:del w:id="2404" w:author="Craig, Andrew D - DNR" w:date="2020-10-06T11:12:00Z">
          <w:r w:rsidDel="00E65B9A">
            <w:delText xml:space="preserve"> More research </w:delText>
          </w:r>
        </w:del>
        <w:del w:id="2405" w:author="Craig, Andrew D - DNR" w:date="2020-10-06T11:10:00Z">
          <w:r w:rsidDel="00593C92">
            <w:delText>is needed to</w:delText>
          </w:r>
        </w:del>
        <w:del w:id="2406" w:author="Craig, Andrew D - DNR" w:date="2020-10-06T11:12:00Z">
          <w:r w:rsidDel="00E65B9A">
            <w:delText xml:space="preserve"> better understanding the phosphorus loading reductions required to </w:delText>
          </w:r>
        </w:del>
      </w:ins>
      <w:ins w:id="2407" w:author="GLA" w:date="2020-08-06T12:19:00Z">
        <w:del w:id="2408" w:author="Craig, Andrew D - DNR" w:date="2020-10-06T11:12:00Z">
          <w:r w:rsidR="000C29EA" w:rsidDel="00E65B9A">
            <w:delText>reach</w:delText>
          </w:r>
        </w:del>
      </w:ins>
      <w:ins w:id="2409" w:author="GLA" w:date="2020-08-06T12:12:00Z">
        <w:del w:id="2410" w:author="Craig, Andrew D - DNR" w:date="2020-10-06T11:12:00Z">
          <w:r w:rsidDel="00E65B9A">
            <w:delText xml:space="preserve"> this in-lake phosphorus concentration</w:delText>
          </w:r>
        </w:del>
      </w:ins>
      <w:ins w:id="2411" w:author="Craig, Andrew D - DNR" w:date="2020-10-06T14:27:00Z">
        <w:r w:rsidR="007D21AA">
          <w:t xml:space="preserve"> </w:t>
        </w:r>
      </w:ins>
      <w:ins w:id="2412" w:author="GLA" w:date="2020-08-06T12:12:00Z">
        <w:del w:id="2413" w:author="Craig, Andrew D - DNR" w:date="2020-10-06T14:27:00Z">
          <w:r w:rsidDel="007D21AA">
            <w:delText>.</w:delText>
          </w:r>
        </w:del>
      </w:ins>
      <w:ins w:id="2414" w:author="Craig, Andrew D - DNR" w:date="2020-10-06T11:22:00Z">
        <w:r w:rsidR="00662D8C">
          <w:t xml:space="preserve">require </w:t>
        </w:r>
      </w:ins>
      <w:ins w:id="2415" w:author="Craig, Andrew D - DNR" w:date="2020-10-06T11:12:00Z">
        <w:del w:id="2416" w:author="Craig, Andrew D - DNR" w:date="2020-10-06T11:13:00Z">
          <w:r w:rsidR="00593C92" w:rsidDel="00E65B9A">
            <w:delText xml:space="preserve">in part by </w:delText>
          </w:r>
        </w:del>
        <w:r w:rsidR="00593C92" w:rsidRPr="0013500F">
          <w:rPr>
            <w:b/>
          </w:rPr>
          <w:t>reducing phosphorus loading</w:t>
        </w:r>
      </w:ins>
      <w:ins w:id="2417" w:author="Craig, Andrew D - DNR" w:date="2020-10-06T11:15:00Z">
        <w:r w:rsidR="00E65B9A">
          <w:rPr>
            <w:b/>
          </w:rPr>
          <w:t xml:space="preserve"> </w:t>
        </w:r>
      </w:ins>
      <w:ins w:id="2418" w:author="Craig, Andrew D - DNR" w:date="2020-10-06T11:22:00Z">
        <w:r w:rsidR="00662D8C">
          <w:rPr>
            <w:b/>
          </w:rPr>
          <w:t xml:space="preserve">by 44% </w:t>
        </w:r>
      </w:ins>
      <w:ins w:id="2419" w:author="Craig, Andrew D - DNR" w:date="2020-10-06T11:15:00Z">
        <w:r w:rsidR="00E65B9A">
          <w:rPr>
            <w:b/>
          </w:rPr>
          <w:t>in the watershed to meet</w:t>
        </w:r>
      </w:ins>
      <w:r w:rsidR="00B45DB6">
        <w:rPr>
          <w:b/>
        </w:rPr>
        <w:t xml:space="preserve"> </w:t>
      </w:r>
      <w:ins w:id="2420" w:author="Craig, Andrew D - DNR" w:date="2020-10-06T11:12:00Z">
        <w:del w:id="2421" w:author="Craig, Andrew D - DNR" w:date="2020-10-06T11:15:00Z">
          <w:r w:rsidR="00593C92" w:rsidRPr="0013500F" w:rsidDel="00E65B9A">
            <w:rPr>
              <w:b/>
            </w:rPr>
            <w:delText>to 9,319 pounds per year</w:delText>
          </w:r>
          <w:r w:rsidR="00593C92" w:rsidDel="00E65B9A">
            <w:delText xml:space="preserve">. This is the </w:delText>
          </w:r>
        </w:del>
      </w:ins>
      <w:ins w:id="2422" w:author="Craig, Andrew D - DNR" w:date="2020-10-06T14:29:00Z">
        <w:r w:rsidR="007D21AA">
          <w:t xml:space="preserve">the </w:t>
        </w:r>
      </w:ins>
      <w:ins w:id="2423" w:author="Craig, Andrew D - DNR" w:date="2020-10-06T11:12:00Z">
        <w:r w:rsidR="00593C92">
          <w:t xml:space="preserve">estimated loading capacity of Big Green Lake, as determined in the Upper Fox-Wolf TMDL </w:t>
        </w:r>
      </w:ins>
      <w:sdt>
        <w:sdtPr>
          <w:id w:val="92986404"/>
          <w:citation/>
        </w:sdtPr>
        <w:sdtEndPr/>
        <w:sdtContent>
          <w:r w:rsidR="00DB048A">
            <w:fldChar w:fldCharType="begin"/>
          </w:r>
          <w:r w:rsidR="00DB048A">
            <w:rPr>
              <w:noProof/>
            </w:rPr>
            <w:instrText xml:space="preserve"> CITATION Cad189 \l 1033 </w:instrText>
          </w:r>
          <w:r w:rsidR="00DB048A">
            <w:fldChar w:fldCharType="separate"/>
          </w:r>
          <w:r w:rsidR="00306E88">
            <w:rPr>
              <w:noProof/>
            </w:rPr>
            <w:t>[93]</w:t>
          </w:r>
          <w:r w:rsidR="00DB048A">
            <w:fldChar w:fldCharType="end"/>
          </w:r>
        </w:sdtContent>
      </w:sdt>
      <w:ins w:id="2424" w:author="Craig, Andrew D - DNR" w:date="2020-10-06T11:12:00Z">
        <w:r w:rsidR="00593C92">
          <w:t>.</w:t>
        </w:r>
        <w:r w:rsidR="00E65B9A" w:rsidRPr="00E65B9A">
          <w:t xml:space="preserve"> </w:t>
        </w:r>
        <w:r w:rsidR="00E65B9A">
          <w:t>More research will help to better understanding the phosphorus loading reductions required to reach this in-lake phosphorus concentration</w:t>
        </w:r>
      </w:ins>
    </w:p>
    <w:p w14:paraId="1304F110" w14:textId="075AE7C0" w:rsidR="0037245A" w:rsidRDefault="0037245A" w:rsidP="00E17BB3">
      <w:pPr>
        <w:pStyle w:val="ListParagraph"/>
        <w:numPr>
          <w:ilvl w:val="0"/>
          <w:numId w:val="44"/>
        </w:numPr>
        <w:rPr>
          <w:ins w:id="2425" w:author="GLA" w:date="2020-08-06T12:13:00Z"/>
        </w:rPr>
      </w:pPr>
      <w:ins w:id="2426" w:author="GLA" w:date="2020-08-06T12:06:00Z">
        <w:r>
          <w:t xml:space="preserve">By </w:t>
        </w:r>
      </w:ins>
      <w:ins w:id="2427" w:author="GLA" w:date="2020-08-06T12:07:00Z">
        <w:r>
          <w:t xml:space="preserve">2070, in approximately 50 years, </w:t>
        </w:r>
      </w:ins>
      <w:ins w:id="2428" w:author="GLA" w:date="2020-08-06T12:08:00Z">
        <w:r w:rsidRPr="00807D37">
          <w:rPr>
            <w:b/>
          </w:rPr>
          <w:t>return</w:t>
        </w:r>
        <w:del w:id="2429" w:author="Craig, Andrew D - DNR" w:date="2020-10-06T14:27:00Z">
          <w:r w:rsidRPr="00807D37" w:rsidDel="007D21AA">
            <w:rPr>
              <w:b/>
            </w:rPr>
            <w:delText>ing</w:delText>
          </w:r>
        </w:del>
        <w:r w:rsidRPr="00807D37">
          <w:rPr>
            <w:b/>
          </w:rPr>
          <w:t xml:space="preserve"> Green Lake to an oligotrophic lake by </w:t>
        </w:r>
      </w:ins>
      <w:ins w:id="2430" w:author="GLA" w:date="2020-08-06T12:07:00Z">
        <w:r w:rsidRPr="00807D37">
          <w:rPr>
            <w:b/>
          </w:rPr>
          <w:t xml:space="preserve">achieving an in-lake phosphorus concentration of 12 </w:t>
        </w:r>
        <w:r w:rsidRPr="007B5D20">
          <w:rPr>
            <w:rFonts w:cs="Calibri"/>
            <w:b/>
          </w:rPr>
          <w:t>µ</w:t>
        </w:r>
        <w:r w:rsidRPr="00807D37">
          <w:rPr>
            <w:b/>
          </w:rPr>
          <w:t>g/L</w:t>
        </w:r>
      </w:ins>
      <w:ins w:id="2431" w:author="GLA" w:date="2020-08-06T12:08:00Z">
        <w:r>
          <w:t xml:space="preserve">. This is the same long-term water quality goal outlined in the 2013 LMP </w:t>
        </w:r>
      </w:ins>
      <w:sdt>
        <w:sdtPr>
          <w:id w:val="1138378378"/>
          <w:citation/>
        </w:sdtPr>
        <w:sdtEndPr/>
        <w:sdtContent>
          <w:r w:rsidR="000217BB">
            <w:fldChar w:fldCharType="begin"/>
          </w:r>
          <w:r w:rsidR="000217BB">
            <w:rPr>
              <w:noProof/>
            </w:rPr>
            <w:instrText xml:space="preserve"> CITATION Big13 \l 1033 </w:instrText>
          </w:r>
          <w:r w:rsidR="000217BB">
            <w:fldChar w:fldCharType="separate"/>
          </w:r>
          <w:r w:rsidR="00306E88">
            <w:rPr>
              <w:noProof/>
            </w:rPr>
            <w:t>[4]</w:t>
          </w:r>
          <w:r w:rsidR="000217BB">
            <w:fldChar w:fldCharType="end"/>
          </w:r>
        </w:sdtContent>
      </w:sdt>
      <w:ins w:id="2432" w:author="GLA" w:date="2020-08-06T12:08:00Z">
        <w:r>
          <w:t>.</w:t>
        </w:r>
      </w:ins>
    </w:p>
    <w:p w14:paraId="3FA0A0E5" w14:textId="205EEB2D" w:rsidR="0037245A" w:rsidRDefault="0037245A" w:rsidP="00D858F9">
      <w:pPr>
        <w:pStyle w:val="ListParagraph"/>
        <w:rPr>
          <w:ins w:id="2433" w:author="GLA" w:date="2020-08-06T12:05:00Z"/>
        </w:rPr>
      </w:pPr>
      <w:ins w:id="2434" w:author="GLA" w:date="2020-08-06T12:14:00Z">
        <w:del w:id="2435" w:author="Craig, Andrew D - DNR" w:date="2020-10-06T11:12:00Z">
          <w:r w:rsidDel="00593C92">
            <w:delText xml:space="preserve">By 2100, </w:delText>
          </w:r>
        </w:del>
      </w:ins>
      <w:ins w:id="2436" w:author="GLA" w:date="2020-08-06T12:15:00Z">
        <w:del w:id="2437" w:author="Craig, Andrew D - DNR" w:date="2020-10-06T11:12:00Z">
          <w:r w:rsidR="000C29EA" w:rsidDel="00593C92">
            <w:delText xml:space="preserve">creating conditions that </w:delText>
          </w:r>
        </w:del>
      </w:ins>
      <w:ins w:id="2438" w:author="GLA" w:date="2020-08-06T12:19:00Z">
        <w:del w:id="2439" w:author="Craig, Andrew D - DNR" w:date="2020-10-06T11:12:00Z">
          <w:r w:rsidR="000C29EA" w:rsidDel="00593C92">
            <w:delText>foster</w:delText>
          </w:r>
        </w:del>
      </w:ins>
      <w:ins w:id="2440" w:author="GLA" w:date="2020-08-06T12:15:00Z">
        <w:del w:id="2441" w:author="Craig, Andrew D - DNR" w:date="2020-10-06T11:12:00Z">
          <w:r w:rsidR="000C29EA" w:rsidDel="00593C92">
            <w:delText xml:space="preserve"> a resilient lake, in part by </w:delText>
          </w:r>
          <w:r w:rsidR="000C29EA" w:rsidRPr="0013500F" w:rsidDel="00593C92">
            <w:rPr>
              <w:b/>
            </w:rPr>
            <w:delText xml:space="preserve">reducing phosphorus loading to </w:delText>
          </w:r>
        </w:del>
      </w:ins>
      <w:ins w:id="2442" w:author="GLA" w:date="2020-08-06T12:14:00Z">
        <w:del w:id="2443" w:author="Craig, Andrew D - DNR" w:date="2020-10-06T11:12:00Z">
          <w:r w:rsidR="000C29EA" w:rsidRPr="0013500F" w:rsidDel="00593C92">
            <w:rPr>
              <w:b/>
            </w:rPr>
            <w:delText>9,319 pounds per year</w:delText>
          </w:r>
        </w:del>
      </w:ins>
      <w:ins w:id="2444" w:author="GLA" w:date="2020-08-06T12:15:00Z">
        <w:del w:id="2445" w:author="Craig, Andrew D - DNR" w:date="2020-10-06T11:12:00Z">
          <w:r w:rsidR="000C29EA" w:rsidDel="00593C92">
            <w:delText xml:space="preserve">. This is the estimated loading capacity of Big Green Lake, as determined in the </w:delText>
          </w:r>
        </w:del>
      </w:ins>
      <w:ins w:id="2446" w:author="GLA" w:date="2020-08-06T12:16:00Z">
        <w:del w:id="2447" w:author="Craig, Andrew D - DNR" w:date="2020-10-06T11:12:00Z">
          <w:r w:rsidR="000C29EA" w:rsidDel="00593C92">
            <w:delText xml:space="preserve">Upper Fox-Wolf TMDL </w:delText>
          </w:r>
        </w:del>
      </w:ins>
      <w:del w:id="2448" w:author="Craig, Andrew D - DNR" w:date="2020-10-06T11:12:00Z">
        <w:r w:rsidR="008A0A72" w:rsidRPr="008A0A72" w:rsidDel="00593C92">
          <w:rPr>
            <w:noProof/>
          </w:rPr>
          <w:delText>[87]</w:delText>
        </w:r>
      </w:del>
      <w:ins w:id="2449" w:author="GLA" w:date="2020-08-06T12:18:00Z">
        <w:del w:id="2450" w:author="Craig, Andrew D - DNR" w:date="2020-10-06T11:12:00Z">
          <w:r w:rsidR="000C29EA" w:rsidDel="00593C92">
            <w:delText>.</w:delText>
          </w:r>
        </w:del>
      </w:ins>
    </w:p>
    <w:p w14:paraId="10493FDF" w14:textId="77777777" w:rsidR="0013500F" w:rsidRPr="0013500F" w:rsidRDefault="0013500F" w:rsidP="00735A2C">
      <w:pPr>
        <w:rPr>
          <w:ins w:id="2451" w:author="GLA" w:date="2020-08-06T12:58:00Z"/>
        </w:rPr>
      </w:pPr>
      <w:ins w:id="2452" w:author="GLA" w:date="2020-08-06T12:58:00Z">
        <w:r>
          <w:t>Furthermore, the LMPT recommends working closely with the WDNR to develop criteria for</w:t>
        </w:r>
      </w:ins>
      <w:ins w:id="2453" w:author="GLA" w:date="2020-08-06T12:59:00Z">
        <w:r>
          <w:t xml:space="preserve"> de-listing Green Lake for low dissolved oxygen in its metalimnion. Currently, the LMPT is not aware of any criteria to de-list lakes for a </w:t>
        </w:r>
        <w:proofErr w:type="spellStart"/>
        <w:r>
          <w:t>metalimnetic</w:t>
        </w:r>
        <w:proofErr w:type="spellEnd"/>
        <w:r>
          <w:t xml:space="preserve"> </w:t>
        </w:r>
      </w:ins>
      <w:ins w:id="2454" w:author="GLA" w:date="2020-08-06T13:01:00Z">
        <w:r>
          <w:t>oxygen</w:t>
        </w:r>
      </w:ins>
      <w:ins w:id="2455" w:author="GLA" w:date="2020-08-06T12:59:00Z">
        <w:r>
          <w:t xml:space="preserve"> minima. Green Lake’s water quality criteria </w:t>
        </w:r>
        <w:proofErr w:type="gramStart"/>
        <w:r>
          <w:t>is</w:t>
        </w:r>
        <w:proofErr w:type="gramEnd"/>
        <w:r>
          <w:t xml:space="preserve"> currently 5 mg/L of dissolved oxygen.</w:t>
        </w:r>
      </w:ins>
      <w:ins w:id="2456" w:author="GLA" w:date="2020-08-06T13:00:00Z">
        <w:r>
          <w:t xml:space="preserve"> Once these criteria are developed, the LMPT has a long-term goal of </w:t>
        </w:r>
        <w:r>
          <w:rPr>
            <w:b/>
          </w:rPr>
          <w:t xml:space="preserve">improving the lake’s </w:t>
        </w:r>
        <w:proofErr w:type="spellStart"/>
        <w:r>
          <w:rPr>
            <w:b/>
          </w:rPr>
          <w:t>metalimnetic</w:t>
        </w:r>
        <w:proofErr w:type="spellEnd"/>
        <w:r>
          <w:rPr>
            <w:b/>
          </w:rPr>
          <w:t xml:space="preserve"> oxygen minima to the point that it is no longer listed as impaired for low dissolved oxygen.</w:t>
        </w:r>
      </w:ins>
    </w:p>
    <w:p w14:paraId="6523F6D8" w14:textId="793254C5" w:rsidR="000C0B9C" w:rsidRDefault="000C0B9C" w:rsidP="00735A2C">
      <w:r>
        <w:t xml:space="preserve">Reducing phosphorus loading is a substantial undertaking and the lake’s retention time of </w:t>
      </w:r>
      <w:r w:rsidR="00BD7A28">
        <w:t xml:space="preserve">approximately </w:t>
      </w:r>
      <w:r>
        <w:t>2</w:t>
      </w:r>
      <w:r w:rsidR="00BD7A28">
        <w:t xml:space="preserve">0 </w:t>
      </w:r>
      <w:r>
        <w:t xml:space="preserve">years means meaningful, measurable changes will take decades to materialize. Therefore, the LMPT is committed to building on its legacy of ambitious conversation practices </w:t>
      </w:r>
      <w:ins w:id="2457" w:author="GLA" w:date="2020-08-06T12:19:00Z">
        <w:r w:rsidR="000C29EA">
          <w:t xml:space="preserve">and incorporating new, </w:t>
        </w:r>
      </w:ins>
      <w:ins w:id="2458" w:author="GLA" w:date="2020-08-06T12:20:00Z">
        <w:r w:rsidR="000C29EA">
          <w:t>innovative</w:t>
        </w:r>
      </w:ins>
      <w:ins w:id="2459" w:author="GLA" w:date="2020-08-06T12:19:00Z">
        <w:r w:rsidR="000C29EA">
          <w:t xml:space="preserve"> technology </w:t>
        </w:r>
      </w:ins>
      <w:r>
        <w:t xml:space="preserve">to achieve the goal of a cleaner, healthier lake. </w:t>
      </w:r>
    </w:p>
    <w:p w14:paraId="2FC1BC73" w14:textId="5BA780BB" w:rsidR="00896D4E" w:rsidRDefault="00896D4E" w:rsidP="00735A2C">
      <w:r>
        <w:t xml:space="preserve">The </w:t>
      </w:r>
      <w:r w:rsidR="00697C31">
        <w:t>2020 Upper</w:t>
      </w:r>
      <w:r w:rsidR="004E6ADC">
        <w:t xml:space="preserve"> </w:t>
      </w:r>
      <w:r>
        <w:t xml:space="preserve">Fox-Wolf TMDL </w:t>
      </w:r>
      <w:sdt>
        <w:sdtPr>
          <w:id w:val="781005514"/>
          <w:citation/>
        </w:sdtPr>
        <w:sdtEndPr/>
        <w:sdtContent>
          <w:r w:rsidR="003B57FC">
            <w:fldChar w:fldCharType="begin"/>
          </w:r>
          <w:r w:rsidR="003B57FC">
            <w:rPr>
              <w:noProof/>
            </w:rPr>
            <w:instrText xml:space="preserve"> CITATION Cad20 \l 1033 </w:instrText>
          </w:r>
          <w:r w:rsidR="003B57FC">
            <w:fldChar w:fldCharType="separate"/>
          </w:r>
          <w:r w:rsidR="00306E88">
            <w:rPr>
              <w:noProof/>
            </w:rPr>
            <w:t>[2]</w:t>
          </w:r>
          <w:r w:rsidR="003B57FC">
            <w:fldChar w:fldCharType="end"/>
          </w:r>
        </w:sdtContent>
      </w:sdt>
      <w:r>
        <w:t xml:space="preserve"> lists the following benefits from reducing phosphorus loading: </w:t>
      </w:r>
    </w:p>
    <w:p w14:paraId="3667448C" w14:textId="77777777" w:rsidR="00896D4E" w:rsidRDefault="00896D4E" w:rsidP="00E17BB3">
      <w:pPr>
        <w:pStyle w:val="ListParagraph"/>
        <w:numPr>
          <w:ilvl w:val="0"/>
          <w:numId w:val="32"/>
        </w:numPr>
        <w:ind w:left="792"/>
      </w:pPr>
      <w:r>
        <w:lastRenderedPageBreak/>
        <w:t>Reduced density, frequency, and duration of nuisance algal blooms resulting in lowered health risks to humans and animals – especially pets</w:t>
      </w:r>
    </w:p>
    <w:p w14:paraId="32BD6E40" w14:textId="77777777" w:rsidR="00896D4E" w:rsidRDefault="00896D4E" w:rsidP="00E17BB3">
      <w:pPr>
        <w:pStyle w:val="ListParagraph"/>
        <w:numPr>
          <w:ilvl w:val="0"/>
          <w:numId w:val="32"/>
        </w:numPr>
        <w:ind w:left="792"/>
      </w:pPr>
      <w:r>
        <w:t>Increased dissolved oxygen concentrations that will support a more diverse and robust community of fish and other aquatic life</w:t>
      </w:r>
    </w:p>
    <w:p w14:paraId="283B5A5A" w14:textId="77777777" w:rsidR="00896D4E" w:rsidRDefault="00896D4E" w:rsidP="00E17BB3">
      <w:pPr>
        <w:pStyle w:val="ListParagraph"/>
        <w:numPr>
          <w:ilvl w:val="0"/>
          <w:numId w:val="32"/>
        </w:numPr>
        <w:ind w:left="792"/>
      </w:pPr>
      <w:r>
        <w:t>Increased water clarity/transparency due to the stabilizing effect of increased submerged aquatic vegetation</w:t>
      </w:r>
    </w:p>
    <w:p w14:paraId="08060504" w14:textId="77777777" w:rsidR="00896D4E" w:rsidRDefault="00896D4E" w:rsidP="00E17BB3">
      <w:pPr>
        <w:pStyle w:val="ListParagraph"/>
        <w:numPr>
          <w:ilvl w:val="0"/>
          <w:numId w:val="32"/>
        </w:numPr>
        <w:ind w:left="792"/>
      </w:pPr>
      <w:r>
        <w:t>Improved biotic integrity index scores for fish and macroinvertebrate communities</w:t>
      </w:r>
    </w:p>
    <w:p w14:paraId="69FB2784" w14:textId="77777777" w:rsidR="00896D4E" w:rsidRDefault="00896D4E" w:rsidP="00E17BB3">
      <w:pPr>
        <w:pStyle w:val="ListParagraph"/>
        <w:numPr>
          <w:ilvl w:val="0"/>
          <w:numId w:val="32"/>
        </w:numPr>
        <w:ind w:left="792"/>
      </w:pPr>
      <w:r>
        <w:t>Improved qualitative and quantitative aquatic habitat ratings</w:t>
      </w:r>
    </w:p>
    <w:p w14:paraId="6327F494" w14:textId="77777777" w:rsidR="00896D4E" w:rsidRDefault="00896D4E" w:rsidP="00E17BB3">
      <w:pPr>
        <w:pStyle w:val="ListParagraph"/>
        <w:numPr>
          <w:ilvl w:val="0"/>
          <w:numId w:val="32"/>
        </w:numPr>
        <w:ind w:left="792"/>
      </w:pPr>
      <w:r>
        <w:t>Reduced water temperatures</w:t>
      </w:r>
    </w:p>
    <w:p w14:paraId="0EDEB4C0" w14:textId="77777777" w:rsidR="000C0B9C" w:rsidRDefault="000C0B9C" w:rsidP="00E17BB3">
      <w:pPr>
        <w:pStyle w:val="ListParagraph"/>
        <w:numPr>
          <w:ilvl w:val="0"/>
          <w:numId w:val="32"/>
        </w:numPr>
        <w:ind w:left="792"/>
      </w:pPr>
      <w:r>
        <w:t>Improved pH levels</w:t>
      </w:r>
    </w:p>
    <w:p w14:paraId="10C8DB35" w14:textId="77777777" w:rsidR="000C0B9C" w:rsidRDefault="000C0B9C" w:rsidP="00E17BB3">
      <w:pPr>
        <w:pStyle w:val="ListParagraph"/>
        <w:numPr>
          <w:ilvl w:val="0"/>
          <w:numId w:val="32"/>
        </w:numPr>
        <w:ind w:left="792"/>
      </w:pPr>
      <w:r>
        <w:t xml:space="preserve">Increased numbers and safety of swimmers, boaters, </w:t>
      </w:r>
      <w:proofErr w:type="gramStart"/>
      <w:r>
        <w:t>wind-surfers</w:t>
      </w:r>
      <w:proofErr w:type="gramEnd"/>
      <w:r>
        <w:t>, and other water craft users</w:t>
      </w:r>
    </w:p>
    <w:p w14:paraId="048E2F3D" w14:textId="59FD9EE8" w:rsidR="000C0B9C" w:rsidRPr="000C0B9C" w:rsidRDefault="00390ABB" w:rsidP="00390ABB">
      <w:r w:rsidRPr="000C0B9C">
        <w:t>There are many phosphorus sources to Big Green Lake, yet not all are feasible to address or even measure. Further, while the LMPT has a robust stream sampling plan that directly measures phosphorus loading for 9</w:t>
      </w:r>
      <w:r w:rsidR="00BD7A28">
        <w:t>0</w:t>
      </w:r>
      <w:r w:rsidRPr="000C0B9C">
        <w:t xml:space="preserve">% of its inlets, there are significant data gaps upstream of those sampling stations. This </w:t>
      </w:r>
      <w:r w:rsidR="000C0B9C">
        <w:t xml:space="preserve">understanding of loading throughout the watershed </w:t>
      </w:r>
      <w:r w:rsidRPr="000C0B9C">
        <w:t xml:space="preserve">becomes critical when implementing strategies aimed at reducing runoff-based nutrient loading. </w:t>
      </w:r>
    </w:p>
    <w:p w14:paraId="5DB6E65D" w14:textId="2DC456B4" w:rsidR="00390ABB" w:rsidRDefault="000C0B9C" w:rsidP="00390ABB">
      <w:r>
        <w:t xml:space="preserve">While additional upstream monitoring would benefit the LMPT’s phosphorus reduction strategy, there are </w:t>
      </w:r>
      <w:r w:rsidR="00246941">
        <w:t xml:space="preserve">several other </w:t>
      </w:r>
      <w:r>
        <w:t xml:space="preserve">tools in place, discussed later in Section </w:t>
      </w:r>
      <w:r>
        <w:fldChar w:fldCharType="begin"/>
      </w:r>
      <w:r>
        <w:instrText xml:space="preserve"> REF _Ref532750612 \w \h </w:instrText>
      </w:r>
      <w:r>
        <w:fldChar w:fldCharType="separate"/>
      </w:r>
      <w:r w:rsidR="00306E88">
        <w:t>7.D.ii</w:t>
      </w:r>
      <w:r>
        <w:fldChar w:fldCharType="end"/>
      </w:r>
      <w:r w:rsidR="00246941">
        <w:t>,</w:t>
      </w:r>
      <w:r>
        <w:t xml:space="preserve"> to target phosphorus reductions in priority areas.</w:t>
      </w:r>
      <w:r w:rsidR="00390ABB">
        <w:t xml:space="preserve"> </w:t>
      </w:r>
    </w:p>
    <w:p w14:paraId="4CB06842" w14:textId="77777777" w:rsidR="00C65B5C" w:rsidRDefault="00C65B5C" w:rsidP="00C65B5C">
      <w:pPr>
        <w:pStyle w:val="Heading2"/>
      </w:pPr>
      <w:bookmarkStart w:id="2460" w:name="_Toc532876978"/>
      <w:bookmarkStart w:id="2461" w:name="_Toc533245957"/>
      <w:bookmarkStart w:id="2462" w:name="_Toc533247595"/>
      <w:bookmarkStart w:id="2463" w:name="_Ref532398102"/>
      <w:bookmarkStart w:id="2464" w:name="_Toc83669831"/>
      <w:bookmarkEnd w:id="2460"/>
      <w:bookmarkEnd w:id="2461"/>
      <w:bookmarkEnd w:id="2462"/>
      <w:r>
        <w:t>Studies Affecting Future Phosphorus Loading Goals</w:t>
      </w:r>
      <w:bookmarkEnd w:id="2464"/>
    </w:p>
    <w:p w14:paraId="269C8A17" w14:textId="77777777" w:rsidR="00C65B5C" w:rsidRDefault="00C65B5C" w:rsidP="00C65B5C">
      <w:pPr>
        <w:pStyle w:val="Heading3"/>
      </w:pPr>
      <w:bookmarkStart w:id="2465" w:name="_Toc83669832"/>
      <w:r>
        <w:t>Fox-Wolf TMDL</w:t>
      </w:r>
      <w:bookmarkEnd w:id="2465"/>
    </w:p>
    <w:p w14:paraId="5E6A4D39" w14:textId="77777777" w:rsidR="00C65B5C" w:rsidRDefault="00C65B5C" w:rsidP="00A37D94">
      <w:pPr>
        <w:ind w:left="360"/>
      </w:pPr>
      <w:r>
        <w:t>The Upper Fox River and Wolf River watersheds are two separate basins that converge within a series of pool lakes in Winnebago County before finally flowing collectively into Lake Winnebago and eventually Lake Michigan at Green Bay. Big Green Lake is located within the Upper Fox River watershed.</w:t>
      </w:r>
    </w:p>
    <w:p w14:paraId="1C8FF43C" w14:textId="77777777" w:rsidR="008F70AD" w:rsidRDefault="00AE41AC" w:rsidP="00A37D94">
      <w:pPr>
        <w:ind w:left="360"/>
      </w:pPr>
      <w:ins w:id="2466" w:author="Craig, Andrew D - DNR" w:date="2020-10-06T10:37:00Z">
        <w:r>
          <w:t>The 2020</w:t>
        </w:r>
      </w:ins>
      <w:del w:id="2467" w:author="Craig, Andrew D - DNR" w:date="2020-10-06T10:37:00Z">
        <w:r w:rsidR="00C65B5C" w:rsidDel="00AE41AC">
          <w:delText>A 2018</w:delText>
        </w:r>
      </w:del>
      <w:r w:rsidR="00C65B5C">
        <w:t xml:space="preserve"> Total Maximum Daily Load (TMDL) </w:t>
      </w:r>
      <w:del w:id="2468" w:author="Craig, Andrew D - DNR" w:date="2020-10-06T10:37:00Z">
        <w:r w:rsidR="00C65B5C" w:rsidDel="00AE41AC">
          <w:delText xml:space="preserve">is currently being developed </w:delText>
        </w:r>
      </w:del>
      <w:r w:rsidR="00C65B5C">
        <w:t>for the Upper Fox-Wolf Watersheds for total phosphorus and total suspended solids</w:t>
      </w:r>
      <w:del w:id="2469" w:author="Craig, Andrew D - DNR" w:date="2020-10-06T10:38:00Z">
        <w:r w:rsidR="00C65B5C" w:rsidDel="00AE41AC">
          <w:delText xml:space="preserve">. </w:delText>
        </w:r>
      </w:del>
      <w:del w:id="2470" w:author="Craig, Andrew D - DNR" w:date="2020-10-06T10:37:00Z">
        <w:r w:rsidR="00C65B5C" w:rsidDel="00AE41AC">
          <w:delText xml:space="preserve">The TMDL </w:delText>
        </w:r>
      </w:del>
      <w:r w:rsidR="00EC4DFD">
        <w:t xml:space="preserve"> </w:t>
      </w:r>
      <w:r w:rsidR="00C65B5C">
        <w:t>identif</w:t>
      </w:r>
      <w:r w:rsidR="00E351A6">
        <w:t>ies</w:t>
      </w:r>
      <w:r w:rsidR="00C65B5C">
        <w:t xml:space="preserve"> the sources of the pollutants and the reductions necessary to address water quality impairments</w:t>
      </w:r>
      <w:ins w:id="2471" w:author="GLA" w:date="2020-08-06T12:21:00Z">
        <w:r w:rsidR="000C29EA">
          <w:t xml:space="preserve"> on a sub-watershed scale</w:t>
        </w:r>
      </w:ins>
      <w:ins w:id="2472" w:author="GLA" w:date="2020-08-06T13:58:00Z">
        <w:r w:rsidR="00724FE7">
          <w:t xml:space="preserve">. </w:t>
        </w:r>
      </w:ins>
    </w:p>
    <w:p w14:paraId="2F217EBE" w14:textId="004E4FF1" w:rsidR="00C65B5C" w:rsidRDefault="00724FE7" w:rsidP="00A37D94">
      <w:pPr>
        <w:ind w:left="360"/>
        <w:rPr>
          <w:ins w:id="2473" w:author="GLA" w:date="2020-08-06T14:52:00Z"/>
        </w:rPr>
      </w:pPr>
      <w:ins w:id="2474" w:author="GLA" w:date="2020-08-06T13:58:00Z">
        <w:r>
          <w:t xml:space="preserve">Sub-watersheds within the Green Lake watershed detailed in the Upper Fox-Wolf TMDL </w:t>
        </w:r>
      </w:ins>
      <w:ins w:id="2475" w:author="Craig, Andrew D - DNR" w:date="2020-10-06T10:38:00Z">
        <w:r w:rsidR="00AE41AC">
          <w:t>are:</w:t>
        </w:r>
      </w:ins>
      <w:r w:rsidR="00EC4DFD">
        <w:t xml:space="preserve"> </w:t>
      </w:r>
      <w:ins w:id="2476" w:author="GLA" w:date="2020-08-06T14:37:00Z">
        <w:del w:id="2477" w:author="Craig, Andrew D - DNR" w:date="2020-10-06T10:38:00Z">
          <w:r w:rsidR="00C8190D" w:rsidRPr="00C8190D" w:rsidDel="00AE41AC">
            <w:delText xml:space="preserve"> — </w:delText>
          </w:r>
          <w:r w:rsidR="00C8190D" w:rsidDel="00AE41AC">
            <w:delText>as r</w:delText>
          </w:r>
          <w:r w:rsidR="00C8190D" w:rsidRPr="00C8190D" w:rsidDel="00AE41AC">
            <w:delText>eaches</w:delText>
          </w:r>
        </w:del>
      </w:ins>
      <w:ins w:id="2478" w:author="Craig, Andrew D - DNR" w:date="2020-10-06T10:38:00Z">
        <w:r w:rsidR="00AE41AC">
          <w:t>sub-basins</w:t>
        </w:r>
      </w:ins>
      <w:ins w:id="2479" w:author="GLA" w:date="2020-08-06T14:37:00Z">
        <w:r w:rsidR="00C8190D" w:rsidRPr="00C8190D">
          <w:t xml:space="preserve"> 17, 18, 19, 20, 79, 83, and 87</w:t>
        </w:r>
      </w:ins>
      <w:r w:rsidR="008F70AD">
        <w:t>.</w:t>
      </w:r>
      <w:r w:rsidR="00B45DB6">
        <w:t xml:space="preserve"> </w:t>
      </w:r>
      <w:ins w:id="2480" w:author="Craig, Andrew D - DNR" w:date="2020-10-06T10:38:00Z">
        <w:r w:rsidR="00AE41AC">
          <w:t>These</w:t>
        </w:r>
      </w:ins>
      <w:ins w:id="2481" w:author="GLA" w:date="2020-08-06T14:37:00Z">
        <w:del w:id="2482" w:author="Craig, Andrew D - DNR" w:date="2020-10-06T10:38:00Z">
          <w:r w:rsidR="00C8190D" w:rsidRPr="00C8190D" w:rsidDel="00AE41AC">
            <w:delText xml:space="preserve"> —</w:delText>
          </w:r>
        </w:del>
        <w:r w:rsidR="00C8190D" w:rsidRPr="00C8190D">
          <w:t xml:space="preserve"> </w:t>
        </w:r>
      </w:ins>
      <w:ins w:id="2483" w:author="GLA" w:date="2020-08-06T13:58:00Z">
        <w:r>
          <w:t xml:space="preserve">are </w:t>
        </w:r>
      </w:ins>
      <w:ins w:id="2484" w:author="GLA" w:date="2020-08-06T13:51:00Z">
        <w:r w:rsidR="001B2554">
          <w:t>outlined in</w:t>
        </w:r>
      </w:ins>
      <w:r w:rsidR="006A0E47">
        <w:t xml:space="preserve"> </w:t>
      </w:r>
      <w:r w:rsidR="006A0E47">
        <w:fldChar w:fldCharType="begin"/>
      </w:r>
      <w:r w:rsidR="006A0E47">
        <w:instrText xml:space="preserve"> REF _Ref47615822 \h </w:instrText>
      </w:r>
      <w:r w:rsidR="006A0E47">
        <w:fldChar w:fldCharType="separate"/>
      </w:r>
      <w:r w:rsidR="00306E88">
        <w:t xml:space="preserve">Figure </w:t>
      </w:r>
      <w:r w:rsidR="00306E88">
        <w:rPr>
          <w:noProof/>
        </w:rPr>
        <w:t>71</w:t>
      </w:r>
      <w:r w:rsidR="006A0E47">
        <w:fldChar w:fldCharType="end"/>
      </w:r>
      <w:r w:rsidR="006A0E47">
        <w:t xml:space="preserve"> and </w:t>
      </w:r>
      <w:ins w:id="2485" w:author="GLA" w:date="2020-08-06T13:51:00Z">
        <w:r w:rsidR="001B2554">
          <w:fldChar w:fldCharType="begin"/>
        </w:r>
        <w:r w:rsidR="001B2554">
          <w:instrText xml:space="preserve"> REF _Ref47614300 \h </w:instrText>
        </w:r>
      </w:ins>
      <w:r w:rsidR="001B2554">
        <w:fldChar w:fldCharType="separate"/>
      </w:r>
      <w:r w:rsidR="00306E88">
        <w:t xml:space="preserve">Table </w:t>
      </w:r>
      <w:r w:rsidR="00306E88">
        <w:rPr>
          <w:noProof/>
        </w:rPr>
        <w:t>25</w:t>
      </w:r>
      <w:ins w:id="2486" w:author="GLA" w:date="2020-08-06T13:51:00Z">
        <w:r w:rsidR="001B2554">
          <w:fldChar w:fldCharType="end"/>
        </w:r>
      </w:ins>
      <w:r w:rsidR="00C65B5C">
        <w:t xml:space="preserve">. </w:t>
      </w:r>
    </w:p>
    <w:p w14:paraId="652F7344" w14:textId="77777777" w:rsidR="00456800" w:rsidRDefault="00AF7E41" w:rsidP="00AF7E41">
      <w:pPr>
        <w:ind w:left="360"/>
      </w:pPr>
      <w:ins w:id="2487" w:author="GLA" w:date="2020-08-06T14:52:00Z">
        <w:r w:rsidRPr="0054027C">
          <w:rPr>
            <w:b/>
            <w:bCs/>
          </w:rPr>
          <w:t>The TMDL’s method of de-listing each sub-watershed is more geographically specific than the intention of this Plan</w:t>
        </w:r>
      </w:ins>
      <w:r w:rsidR="00737C7E" w:rsidRPr="0054027C">
        <w:rPr>
          <w:b/>
          <w:bCs/>
        </w:rPr>
        <w:t xml:space="preserve">. This Plan’s goal is to </w:t>
      </w:r>
      <w:ins w:id="2488" w:author="GLA" w:date="2020-08-06T14:52:00Z">
        <w:r w:rsidRPr="0054027C">
          <w:rPr>
            <w:b/>
            <w:bCs/>
          </w:rPr>
          <w:t>de-list Green Lake (only</w:t>
        </w:r>
      </w:ins>
      <w:r w:rsidR="00737C7E" w:rsidRPr="0054027C">
        <w:rPr>
          <w:b/>
          <w:bCs/>
        </w:rPr>
        <w:t xml:space="preserve">) </w:t>
      </w:r>
      <w:ins w:id="2489" w:author="GLA" w:date="2020-08-06T14:52:00Z">
        <w:r w:rsidRPr="0054027C">
          <w:rPr>
            <w:b/>
            <w:bCs/>
          </w:rPr>
          <w:t>and not necessarily each individual sub-watershed in its system.</w:t>
        </w:r>
        <w:r>
          <w:t xml:space="preserve"> </w:t>
        </w:r>
      </w:ins>
    </w:p>
    <w:p w14:paraId="3307FC3E" w14:textId="083B476A" w:rsidR="00AF7E41" w:rsidRDefault="00AF7E41" w:rsidP="00AF7E41">
      <w:pPr>
        <w:ind w:left="360"/>
        <w:rPr>
          <w:ins w:id="2490" w:author="GLA" w:date="2020-08-06T14:52:00Z"/>
        </w:rPr>
      </w:pPr>
      <w:ins w:id="2491" w:author="GLA" w:date="2020-08-06T14:52:00Z">
        <w:r>
          <w:t>Therefore, achieving the watershed-wide</w:t>
        </w:r>
        <w:r w:rsidRPr="00724FE7">
          <w:t xml:space="preserve"> reduction may not meet the TMDL reduction within each sub-basin in </w:t>
        </w:r>
        <w:r>
          <w:t xml:space="preserve">Big Green Lake </w:t>
        </w:r>
        <w:r w:rsidRPr="00724FE7">
          <w:t>watershed.</w:t>
        </w:r>
      </w:ins>
    </w:p>
    <w:p w14:paraId="5464995C" w14:textId="77777777" w:rsidR="00AF7E41" w:rsidRDefault="00AF7E41" w:rsidP="00A37D94">
      <w:pPr>
        <w:ind w:left="360"/>
      </w:pPr>
    </w:p>
    <w:p w14:paraId="325C3929" w14:textId="77777777" w:rsidR="00E351A6" w:rsidRDefault="00805FF2" w:rsidP="00E351A6">
      <w:pPr>
        <w:keepNext/>
      </w:pPr>
      <w:r>
        <w:rPr>
          <w:noProof/>
        </w:rPr>
        <w:lastRenderedPageBreak/>
        <mc:AlternateContent>
          <mc:Choice Requires="wps">
            <w:drawing>
              <wp:anchor distT="0" distB="0" distL="114300" distR="114300" simplePos="0" relativeHeight="251756032" behindDoc="0" locked="0" layoutInCell="1" allowOverlap="1" wp14:anchorId="70143A00" wp14:editId="277EB22C">
                <wp:simplePos x="0" y="0"/>
                <wp:positionH relativeFrom="column">
                  <wp:posOffset>4999990</wp:posOffset>
                </wp:positionH>
                <wp:positionV relativeFrom="paragraph">
                  <wp:posOffset>1671955</wp:posOffset>
                </wp:positionV>
                <wp:extent cx="605155" cy="498475"/>
                <wp:effectExtent l="12700" t="12700" r="4445" b="0"/>
                <wp:wrapNone/>
                <wp:docPr id="279" name="Oval 10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05155" cy="498475"/>
                        </a:xfrm>
                        <a:prstGeom prst="ellipse">
                          <a:avLst/>
                        </a:prstGeom>
                        <a:noFill/>
                        <a:ln w="28575"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B3F99BC" id="Oval 103" o:spid="_x0000_s1026" style="position:absolute;margin-left:393.7pt;margin-top:131.65pt;width:47.65pt;height:39.2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" filled="f" strokecolor="yellow" strokeweight="2.25pt">
                <v:stroke joinstyle="miter"/>
                <v:path arrowok="t"/>
                <o:lock v:ext="edit" aspectratio="t"/>
              </v:oval>
            </w:pict>
          </mc:Fallback>
        </mc:AlternateContent>
      </w:r>
      <w:r>
        <w:rPr>
          <w:noProof/>
        </w:rPr>
        <mc:AlternateContent>
          <mc:Choice Requires="wps">
            <w:drawing>
              <wp:anchor distT="0" distB="0" distL="114300" distR="114300" simplePos="0" relativeHeight="251741696" behindDoc="0" locked="0" layoutInCell="1" allowOverlap="1" wp14:anchorId="125B9CD0" wp14:editId="428608F1">
                <wp:simplePos x="0" y="0"/>
                <wp:positionH relativeFrom="column">
                  <wp:posOffset>2037080</wp:posOffset>
                </wp:positionH>
                <wp:positionV relativeFrom="paragraph">
                  <wp:posOffset>2954655</wp:posOffset>
                </wp:positionV>
                <wp:extent cx="605790" cy="498475"/>
                <wp:effectExtent l="12700" t="12700" r="3810" b="0"/>
                <wp:wrapNone/>
                <wp:docPr id="278" name="Oval 9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05790" cy="498475"/>
                        </a:xfrm>
                        <a:prstGeom prst="ellipse">
                          <a:avLst/>
                        </a:prstGeom>
                        <a:noFill/>
                        <a:ln w="28575"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CD22BF7" id="Oval 99" o:spid="_x0000_s1026" style="position:absolute;margin-left:160.4pt;margin-top:232.65pt;width:47.7pt;height:39.2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" filled="f" strokecolor="yellow" strokeweight="2.25pt">
                <v:stroke joinstyle="miter"/>
                <v:path arrowok="t"/>
                <o:lock v:ext="edit" aspectratio="t"/>
              </v:oval>
            </w:pict>
          </mc:Fallback>
        </mc:AlternateContent>
      </w:r>
      <w:r>
        <w:rPr>
          <w:noProof/>
        </w:rPr>
        <mc:AlternateContent>
          <mc:Choice Requires="wps">
            <w:drawing>
              <wp:anchor distT="0" distB="0" distL="114300" distR="114300" simplePos="0" relativeHeight="251727360" behindDoc="0" locked="0" layoutInCell="1" allowOverlap="1" wp14:anchorId="6D3A6FEA" wp14:editId="2B11DFEA">
                <wp:simplePos x="0" y="0"/>
                <wp:positionH relativeFrom="column">
                  <wp:posOffset>2595245</wp:posOffset>
                </wp:positionH>
                <wp:positionV relativeFrom="paragraph">
                  <wp:posOffset>2633980</wp:posOffset>
                </wp:positionV>
                <wp:extent cx="605790" cy="498475"/>
                <wp:effectExtent l="12700" t="12700" r="3810" b="0"/>
                <wp:wrapNone/>
                <wp:docPr id="277" name="Oval 9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05790" cy="498475"/>
                        </a:xfrm>
                        <a:prstGeom prst="ellipse">
                          <a:avLst/>
                        </a:prstGeom>
                        <a:noFill/>
                        <a:ln w="28575"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6B4DF2A" id="Oval 96" o:spid="_x0000_s1026" style="position:absolute;margin-left:204.35pt;margin-top:207.4pt;width:47.7pt;height:39.2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" filled="f" strokecolor="yellow" strokeweight="2.25pt">
                <v:stroke joinstyle="miter"/>
                <v:path arrowok="t"/>
                <o:lock v:ext="edit" aspectratio="t"/>
              </v:oval>
            </w:pict>
          </mc:Fallback>
        </mc:AlternateContent>
      </w:r>
      <w:r>
        <w:rPr>
          <w:noProof/>
        </w:rPr>
        <mc:AlternateContent>
          <mc:Choice Requires="wps">
            <w:drawing>
              <wp:anchor distT="0" distB="0" distL="114300" distR="114300" simplePos="0" relativeHeight="251713024" behindDoc="0" locked="0" layoutInCell="1" allowOverlap="1" wp14:anchorId="53F9B367" wp14:editId="67C7F018">
                <wp:simplePos x="0" y="0"/>
                <wp:positionH relativeFrom="column">
                  <wp:posOffset>2162175</wp:posOffset>
                </wp:positionH>
                <wp:positionV relativeFrom="paragraph">
                  <wp:posOffset>1903730</wp:posOffset>
                </wp:positionV>
                <wp:extent cx="605790" cy="498475"/>
                <wp:effectExtent l="12700" t="12700" r="3810" b="0"/>
                <wp:wrapNone/>
                <wp:docPr id="276" name="Oval 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05790" cy="498475"/>
                        </a:xfrm>
                        <a:prstGeom prst="ellipse">
                          <a:avLst/>
                        </a:prstGeom>
                        <a:noFill/>
                        <a:ln w="28575"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84CBCA2" id="Oval 91" o:spid="_x0000_s1026" style="position:absolute;margin-left:170.25pt;margin-top:149.9pt;width:47.7pt;height:39.2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" filled="f" strokecolor="yellow" strokeweight="2.25pt">
                <v:stroke joinstyle="miter"/>
                <v:path arrowok="t"/>
                <o:lock v:ext="edit" aspectratio="t"/>
              </v:oval>
            </w:pict>
          </mc:Fallback>
        </mc:AlternateContent>
      </w:r>
      <w:r>
        <w:rPr>
          <w:noProof/>
        </w:rPr>
        <mc:AlternateContent>
          <mc:Choice Requires="wps">
            <w:drawing>
              <wp:anchor distT="0" distB="0" distL="114300" distR="114300" simplePos="0" relativeHeight="251686400" behindDoc="0" locked="0" layoutInCell="1" allowOverlap="1" wp14:anchorId="7E78ADD9" wp14:editId="7C52AB9F">
                <wp:simplePos x="0" y="0"/>
                <wp:positionH relativeFrom="column">
                  <wp:posOffset>2898140</wp:posOffset>
                </wp:positionH>
                <wp:positionV relativeFrom="paragraph">
                  <wp:posOffset>2289810</wp:posOffset>
                </wp:positionV>
                <wp:extent cx="605790" cy="498475"/>
                <wp:effectExtent l="12700" t="12700" r="3810" b="0"/>
                <wp:wrapNone/>
                <wp:docPr id="275" name="Oval 9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05790" cy="498475"/>
                        </a:xfrm>
                        <a:prstGeom prst="ellipse">
                          <a:avLst/>
                        </a:prstGeom>
                        <a:noFill/>
                        <a:ln w="28575"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15734BC" id="Oval 90" o:spid="_x0000_s1026" style="position:absolute;margin-left:228.2pt;margin-top:180.3pt;width:47.7pt;height:39.2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" filled="f" strokecolor="yellow" strokeweight="2.25pt">
                <v:stroke joinstyle="miter"/>
                <v:path arrowok="t"/>
                <o:lock v:ext="edit" aspectratio="t"/>
              </v:oval>
            </w:pict>
          </mc:Fallback>
        </mc:AlternateContent>
      </w:r>
      <w:r>
        <w:rPr>
          <w:noProof/>
        </w:rPr>
        <mc:AlternateContent>
          <mc:Choice Requires="wps">
            <w:drawing>
              <wp:anchor distT="0" distB="0" distL="114300" distR="114300" simplePos="0" relativeHeight="251667968" behindDoc="0" locked="0" layoutInCell="1" allowOverlap="1" wp14:anchorId="35160246" wp14:editId="0A8EE9FA">
                <wp:simplePos x="0" y="0"/>
                <wp:positionH relativeFrom="column">
                  <wp:posOffset>3046730</wp:posOffset>
                </wp:positionH>
                <wp:positionV relativeFrom="paragraph">
                  <wp:posOffset>1873885</wp:posOffset>
                </wp:positionV>
                <wp:extent cx="605790" cy="498475"/>
                <wp:effectExtent l="12700" t="12700" r="3810" b="0"/>
                <wp:wrapNone/>
                <wp:docPr id="274" name="Oval 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05790" cy="498475"/>
                        </a:xfrm>
                        <a:prstGeom prst="ellipse">
                          <a:avLst/>
                        </a:prstGeom>
                        <a:noFill/>
                        <a:ln w="28575"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B52552F" id="Oval 89" o:spid="_x0000_s1026" style="position:absolute;margin-left:239.9pt;margin-top:147.55pt;width:47.7pt;height:39.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" filled="f" strokecolor="yellow" strokeweight="2.25pt">
                <v:stroke joinstyle="miter"/>
                <v:path arrowok="t"/>
                <o:lock v:ext="edit" aspectratio="t"/>
              </v:oval>
            </w:pict>
          </mc:Fallback>
        </mc:AlternateContent>
      </w:r>
      <w:r>
        <w:rPr>
          <w:noProof/>
        </w:rPr>
        <mc:AlternateContent>
          <mc:Choice Requires="wps">
            <w:drawing>
              <wp:anchor distT="0" distB="0" distL="114300" distR="114300" simplePos="0" relativeHeight="251648512" behindDoc="0" locked="0" layoutInCell="1" allowOverlap="1" wp14:anchorId="54D01AA7" wp14:editId="27B2CF00">
                <wp:simplePos x="0" y="0"/>
                <wp:positionH relativeFrom="column">
                  <wp:posOffset>3790950</wp:posOffset>
                </wp:positionH>
                <wp:positionV relativeFrom="paragraph">
                  <wp:posOffset>754380</wp:posOffset>
                </wp:positionV>
                <wp:extent cx="605790" cy="498475"/>
                <wp:effectExtent l="12700" t="12700" r="3810" b="0"/>
                <wp:wrapNone/>
                <wp:docPr id="273" name="Oval 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05790" cy="498475"/>
                        </a:xfrm>
                        <a:prstGeom prst="ellipse">
                          <a:avLst/>
                        </a:prstGeom>
                        <a:noFill/>
                        <a:ln w="28575"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CF06692" id="Oval 88" o:spid="_x0000_s1026" style="position:absolute;margin-left:298.5pt;margin-top:59.4pt;width:47.7pt;height:39.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" filled="f" strokecolor="yellow" strokeweight="2.25pt">
                <v:stroke joinstyle="miter"/>
                <v:path arrowok="t"/>
                <o:lock v:ext="edit" aspectratio="t"/>
              </v:oval>
            </w:pict>
          </mc:Fallback>
        </mc:AlternateContent>
      </w:r>
      <w:ins w:id="2492" w:author="GLA" w:date="2020-08-06T14:12:00Z">
        <w:r w:rsidRPr="00FB19CC">
          <w:rPr>
            <w:noProof/>
          </w:rPr>
          <w:drawing>
            <wp:inline distT="0" distB="0" distL="0" distR="0" wp14:anchorId="3820923E" wp14:editId="11BBE8CD">
              <wp:extent cx="6400800" cy="4470400"/>
              <wp:effectExtent l="0" t="0" r="0" b="0"/>
              <wp:docPr id="69"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400800" cy="4470400"/>
                      </a:xfrm>
                      <a:prstGeom prst="rect">
                        <a:avLst/>
                      </a:prstGeom>
                      <a:noFill/>
                      <a:ln>
                        <a:noFill/>
                      </a:ln>
                    </pic:spPr>
                  </pic:pic>
                </a:graphicData>
              </a:graphic>
            </wp:inline>
          </w:drawing>
        </w:r>
      </w:ins>
    </w:p>
    <w:p w14:paraId="1709B276" w14:textId="11E4B500" w:rsidR="00E351A6" w:rsidRDefault="00E351A6" w:rsidP="00C1557B">
      <w:pPr>
        <w:pStyle w:val="Caption"/>
        <w:sectPr w:rsidR="00E351A6" w:rsidSect="0018474B">
          <w:pgSz w:w="12240" w:h="15840"/>
          <w:pgMar w:top="1440" w:right="1080" w:bottom="1440" w:left="1080" w:header="720" w:footer="720" w:gutter="0"/>
          <w:cols w:space="720"/>
          <w:docGrid w:linePitch="360"/>
        </w:sectPr>
      </w:pPr>
      <w:bookmarkStart w:id="2493" w:name="_Ref47615822"/>
      <w:r>
        <w:t xml:space="preserve">Figure </w:t>
      </w:r>
      <w:fldSimple w:instr=" SEQ Figure \* ARABIC ">
        <w:r w:rsidR="00306E88">
          <w:rPr>
            <w:noProof/>
          </w:rPr>
          <w:t>71</w:t>
        </w:r>
      </w:fldSimple>
      <w:bookmarkEnd w:id="2493"/>
      <w:r>
        <w:t>. Upper Fox-Wolf TMDL Report reach map within Green Lake watershed reaches</w:t>
      </w:r>
      <w:r w:rsidR="008840FF">
        <w:t>—</w:t>
      </w:r>
      <w:r>
        <w:t>Reaches 17, 18, 19, 20, 79, 83, and 87</w:t>
      </w:r>
      <w:r w:rsidR="008840FF">
        <w:t>—</w:t>
      </w:r>
      <w:r>
        <w:t xml:space="preserve">denoted in yellow circles. </w:t>
      </w:r>
    </w:p>
    <w:p w14:paraId="6A10272A" w14:textId="64226F06" w:rsidR="005A69FE" w:rsidRDefault="005A69FE" w:rsidP="005A69FE">
      <w:pPr>
        <w:pStyle w:val="Caption"/>
        <w:keepNext/>
      </w:pPr>
      <w:bookmarkStart w:id="2494" w:name="_Ref47614300"/>
      <w:r>
        <w:lastRenderedPageBreak/>
        <w:t xml:space="preserve">Table </w:t>
      </w:r>
      <w:fldSimple w:instr=" SEQ Table \* ARABIC ">
        <w:r w:rsidR="00306E88">
          <w:rPr>
            <w:noProof/>
          </w:rPr>
          <w:t>25</w:t>
        </w:r>
      </w:fldSimple>
      <w:bookmarkEnd w:id="2494"/>
      <w:r>
        <w:t xml:space="preserve">. </w:t>
      </w:r>
      <w:r w:rsidRPr="006437ED">
        <w:t>Waterbodies and impairment listings on the WDNR 2018</w:t>
      </w:r>
      <w:r>
        <w:t xml:space="preserve"> 303(d) list </w:t>
      </w:r>
      <w:r w:rsidR="00675953">
        <w:t xml:space="preserve">within the Green Lake watershed as </w:t>
      </w:r>
      <w:r>
        <w:t>addressed in the Upper Fox Wolf T</w:t>
      </w:r>
      <w:r w:rsidRPr="006437ED">
        <w:t>MDL</w:t>
      </w:r>
      <w:sdt>
        <w:sdtPr>
          <w:id w:val="-257523321"/>
          <w:citation/>
        </w:sdtPr>
        <w:sdtEndPr/>
        <w:sdtContent>
          <w:r w:rsidR="00DB048A">
            <w:fldChar w:fldCharType="begin"/>
          </w:r>
          <w:r w:rsidR="00DB048A">
            <w:instrText xml:space="preserve"> CITATION Cad20 \l 1033 </w:instrText>
          </w:r>
          <w:r w:rsidR="00DB048A">
            <w:fldChar w:fldCharType="separate"/>
          </w:r>
          <w:r w:rsidR="00306E88">
            <w:rPr>
              <w:noProof/>
            </w:rPr>
            <w:t xml:space="preserve"> [2]</w:t>
          </w:r>
          <w:r w:rsidR="00DB048A">
            <w:fldChar w:fldCharType="end"/>
          </w:r>
        </w:sdtContent>
      </w:sdt>
      <w:r w:rsidR="004261E2">
        <w:t xml:space="preserve">. </w:t>
      </w:r>
      <w:r w:rsidRPr="006437ED">
        <w:t>Note: TP criterion vary by waterbody classification</w:t>
      </w:r>
      <w:r>
        <w:t>.</w:t>
      </w:r>
    </w:p>
    <w:tbl>
      <w:tblPr>
        <w:tblW w:w="13406"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3292"/>
        <w:gridCol w:w="997"/>
        <w:gridCol w:w="897"/>
        <w:gridCol w:w="671"/>
        <w:gridCol w:w="630"/>
        <w:gridCol w:w="1070"/>
        <w:gridCol w:w="3421"/>
        <w:gridCol w:w="1282"/>
        <w:gridCol w:w="1035"/>
        <w:gridCol w:w="111"/>
      </w:tblGrid>
      <w:tr w:rsidR="004B2EAE" w:rsidRPr="007B5D20" w14:paraId="7C06BD9F" w14:textId="77777777" w:rsidTr="007B5D20">
        <w:trPr>
          <w:ins w:id="2495" w:author="GLA" w:date="2020-08-06T12:41:00Z"/>
        </w:trPr>
        <w:tc>
          <w:tcPr>
            <w:tcW w:w="3348" w:type="dxa"/>
            <w:tcBorders>
              <w:top w:val="single" w:sz="4" w:space="0" w:color="4472C4"/>
              <w:left w:val="single" w:sz="4" w:space="0" w:color="4472C4"/>
              <w:bottom w:val="single" w:sz="4" w:space="0" w:color="4472C4"/>
              <w:right w:val="nil"/>
            </w:tcBorders>
            <w:shd w:val="clear" w:color="auto" w:fill="4472C4"/>
            <w:vAlign w:val="bottom"/>
          </w:tcPr>
          <w:p w14:paraId="08BB6F58" w14:textId="77777777" w:rsidR="00C1557B" w:rsidRPr="007B5D20" w:rsidRDefault="00C1557B" w:rsidP="007B5D20">
            <w:pPr>
              <w:spacing w:after="0" w:line="240" w:lineRule="auto"/>
              <w:jc w:val="center"/>
              <w:rPr>
                <w:ins w:id="2496" w:author="GLA" w:date="2020-08-06T12:41:00Z"/>
                <w:b/>
                <w:bCs/>
                <w:color w:val="FFFFFF"/>
              </w:rPr>
            </w:pPr>
            <w:ins w:id="2497" w:author="GLA" w:date="2020-08-06T12:41:00Z">
              <w:r w:rsidRPr="007B5D20">
                <w:rPr>
                  <w:b/>
                  <w:bCs/>
                  <w:color w:val="FFFFFF"/>
                </w:rPr>
                <w:t>Wa</w:t>
              </w:r>
            </w:ins>
            <w:ins w:id="2498" w:author="GLA" w:date="2020-08-06T12:42:00Z">
              <w:r w:rsidRPr="007B5D20">
                <w:rPr>
                  <w:b/>
                  <w:bCs/>
                  <w:color w:val="FFFFFF"/>
                </w:rPr>
                <w:t>terbody Name</w:t>
              </w:r>
            </w:ins>
          </w:p>
        </w:tc>
        <w:tc>
          <w:tcPr>
            <w:tcW w:w="997" w:type="dxa"/>
            <w:tcBorders>
              <w:top w:val="single" w:sz="4" w:space="0" w:color="4472C4"/>
              <w:left w:val="nil"/>
              <w:bottom w:val="single" w:sz="4" w:space="0" w:color="4472C4"/>
              <w:right w:val="nil"/>
            </w:tcBorders>
            <w:shd w:val="clear" w:color="auto" w:fill="4472C4"/>
            <w:vAlign w:val="bottom"/>
          </w:tcPr>
          <w:p w14:paraId="19AB4AD4" w14:textId="77777777" w:rsidR="00C1557B" w:rsidRPr="007B5D20" w:rsidRDefault="00C1557B" w:rsidP="007B5D20">
            <w:pPr>
              <w:spacing w:after="0" w:line="240" w:lineRule="auto"/>
              <w:jc w:val="center"/>
              <w:rPr>
                <w:ins w:id="2499" w:author="GLA" w:date="2020-08-06T12:41:00Z"/>
                <w:b/>
                <w:bCs/>
                <w:color w:val="FFFFFF"/>
              </w:rPr>
            </w:pPr>
            <w:ins w:id="2500" w:author="GLA" w:date="2020-08-06T12:42:00Z">
              <w:r w:rsidRPr="007B5D20">
                <w:rPr>
                  <w:b/>
                  <w:bCs/>
                  <w:color w:val="FFFFFF"/>
                </w:rPr>
                <w:t>WATERS ID</w:t>
              </w:r>
            </w:ins>
          </w:p>
        </w:tc>
        <w:tc>
          <w:tcPr>
            <w:tcW w:w="897" w:type="dxa"/>
            <w:tcBorders>
              <w:top w:val="single" w:sz="4" w:space="0" w:color="4472C4"/>
              <w:left w:val="nil"/>
              <w:bottom w:val="single" w:sz="4" w:space="0" w:color="4472C4"/>
              <w:right w:val="nil"/>
            </w:tcBorders>
            <w:shd w:val="clear" w:color="auto" w:fill="4472C4"/>
            <w:vAlign w:val="bottom"/>
          </w:tcPr>
          <w:p w14:paraId="5B6261E8" w14:textId="77777777" w:rsidR="00C1557B" w:rsidRPr="007B5D20" w:rsidRDefault="00C1557B" w:rsidP="007B5D20">
            <w:pPr>
              <w:spacing w:after="0" w:line="240" w:lineRule="auto"/>
              <w:jc w:val="center"/>
              <w:rPr>
                <w:ins w:id="2501" w:author="GLA" w:date="2020-08-06T12:41:00Z"/>
                <w:b/>
                <w:bCs/>
                <w:color w:val="FFFFFF"/>
              </w:rPr>
            </w:pPr>
            <w:ins w:id="2502" w:author="GLA" w:date="2020-08-06T12:42:00Z">
              <w:r w:rsidRPr="007B5D20">
                <w:rPr>
                  <w:b/>
                  <w:bCs/>
                  <w:color w:val="FFFFFF"/>
                </w:rPr>
                <w:t>WBIC</w:t>
              </w:r>
            </w:ins>
          </w:p>
        </w:tc>
        <w:tc>
          <w:tcPr>
            <w:tcW w:w="671" w:type="dxa"/>
            <w:tcBorders>
              <w:top w:val="single" w:sz="4" w:space="0" w:color="4472C4"/>
              <w:left w:val="nil"/>
              <w:bottom w:val="single" w:sz="4" w:space="0" w:color="4472C4"/>
              <w:right w:val="nil"/>
            </w:tcBorders>
            <w:shd w:val="clear" w:color="auto" w:fill="4472C4"/>
            <w:vAlign w:val="bottom"/>
          </w:tcPr>
          <w:p w14:paraId="6852F8A4" w14:textId="77777777" w:rsidR="00C1557B" w:rsidRPr="007B5D20" w:rsidRDefault="00C1557B" w:rsidP="007B5D20">
            <w:pPr>
              <w:spacing w:after="0" w:line="240" w:lineRule="auto"/>
              <w:jc w:val="center"/>
              <w:rPr>
                <w:b/>
                <w:bCs/>
                <w:color w:val="FFFFFF"/>
              </w:rPr>
            </w:pPr>
            <w:r w:rsidRPr="007B5D20">
              <w:rPr>
                <w:b/>
                <w:bCs/>
                <w:color w:val="FFFFFF"/>
              </w:rPr>
              <w:t>Start Mile</w:t>
            </w:r>
          </w:p>
        </w:tc>
        <w:tc>
          <w:tcPr>
            <w:tcW w:w="630" w:type="dxa"/>
            <w:tcBorders>
              <w:top w:val="single" w:sz="4" w:space="0" w:color="4472C4"/>
              <w:left w:val="nil"/>
              <w:bottom w:val="single" w:sz="4" w:space="0" w:color="4472C4"/>
              <w:right w:val="nil"/>
            </w:tcBorders>
            <w:shd w:val="clear" w:color="auto" w:fill="4472C4"/>
            <w:vAlign w:val="bottom"/>
          </w:tcPr>
          <w:p w14:paraId="521992FA" w14:textId="77777777" w:rsidR="00C1557B" w:rsidRPr="007B5D20" w:rsidRDefault="00C1557B" w:rsidP="007B5D20">
            <w:pPr>
              <w:spacing w:after="0" w:line="240" w:lineRule="auto"/>
              <w:jc w:val="center"/>
              <w:rPr>
                <w:b/>
                <w:bCs/>
                <w:color w:val="FFFFFF"/>
              </w:rPr>
            </w:pPr>
            <w:r w:rsidRPr="007B5D20">
              <w:rPr>
                <w:b/>
                <w:bCs/>
                <w:color w:val="FFFFFF"/>
              </w:rPr>
              <w:t>End Mile</w:t>
            </w:r>
          </w:p>
        </w:tc>
        <w:tc>
          <w:tcPr>
            <w:tcW w:w="1071" w:type="dxa"/>
            <w:tcBorders>
              <w:top w:val="single" w:sz="4" w:space="0" w:color="4472C4"/>
              <w:left w:val="nil"/>
              <w:bottom w:val="single" w:sz="4" w:space="0" w:color="4472C4"/>
              <w:right w:val="nil"/>
            </w:tcBorders>
            <w:shd w:val="clear" w:color="auto" w:fill="4472C4"/>
            <w:vAlign w:val="bottom"/>
          </w:tcPr>
          <w:p w14:paraId="3A287423" w14:textId="77777777" w:rsidR="00C1557B" w:rsidRPr="007B5D20" w:rsidRDefault="00C1557B" w:rsidP="007B5D20">
            <w:pPr>
              <w:spacing w:after="0" w:line="240" w:lineRule="auto"/>
              <w:jc w:val="center"/>
              <w:rPr>
                <w:ins w:id="2503" w:author="GLA" w:date="2020-08-06T12:41:00Z"/>
                <w:b/>
                <w:bCs/>
                <w:color w:val="FFFFFF"/>
              </w:rPr>
            </w:pPr>
            <w:ins w:id="2504" w:author="GLA" w:date="2020-08-06T12:42:00Z">
              <w:r w:rsidRPr="007B5D20">
                <w:rPr>
                  <w:b/>
                  <w:bCs/>
                  <w:color w:val="FFFFFF"/>
                </w:rPr>
                <w:t>TMDL Subbasin</w:t>
              </w:r>
            </w:ins>
          </w:p>
        </w:tc>
        <w:tc>
          <w:tcPr>
            <w:tcW w:w="3474" w:type="dxa"/>
            <w:tcBorders>
              <w:top w:val="single" w:sz="4" w:space="0" w:color="4472C4"/>
              <w:left w:val="nil"/>
              <w:bottom w:val="single" w:sz="4" w:space="0" w:color="4472C4"/>
              <w:right w:val="nil"/>
            </w:tcBorders>
            <w:shd w:val="clear" w:color="auto" w:fill="4472C4"/>
            <w:vAlign w:val="bottom"/>
          </w:tcPr>
          <w:p w14:paraId="3CFC2B19" w14:textId="77777777" w:rsidR="00C1557B" w:rsidRPr="007B5D20" w:rsidRDefault="00C1557B" w:rsidP="007B5D20">
            <w:pPr>
              <w:spacing w:after="0" w:line="240" w:lineRule="auto"/>
              <w:jc w:val="center"/>
              <w:rPr>
                <w:ins w:id="2505" w:author="GLA" w:date="2020-08-06T12:41:00Z"/>
                <w:b/>
                <w:bCs/>
                <w:color w:val="FFFFFF"/>
              </w:rPr>
            </w:pPr>
            <w:ins w:id="2506" w:author="GLA" w:date="2020-08-06T12:42:00Z">
              <w:r w:rsidRPr="007B5D20">
                <w:rPr>
                  <w:b/>
                  <w:bCs/>
                  <w:color w:val="FFFFFF"/>
                </w:rPr>
                <w:t>Impairment Indicator(s)</w:t>
              </w:r>
            </w:ins>
          </w:p>
        </w:tc>
        <w:tc>
          <w:tcPr>
            <w:tcW w:w="1282" w:type="dxa"/>
            <w:tcBorders>
              <w:top w:val="single" w:sz="4" w:space="0" w:color="4472C4"/>
              <w:left w:val="nil"/>
              <w:bottom w:val="single" w:sz="4" w:space="0" w:color="4472C4"/>
              <w:right w:val="nil"/>
            </w:tcBorders>
            <w:shd w:val="clear" w:color="auto" w:fill="4472C4"/>
            <w:vAlign w:val="bottom"/>
          </w:tcPr>
          <w:p w14:paraId="310E2364" w14:textId="77777777" w:rsidR="00C1557B" w:rsidRPr="007B5D20" w:rsidRDefault="00C1557B" w:rsidP="007B5D20">
            <w:pPr>
              <w:spacing w:after="0" w:line="240" w:lineRule="auto"/>
              <w:jc w:val="center"/>
              <w:rPr>
                <w:ins w:id="2507" w:author="GLA" w:date="2020-08-06T12:41:00Z"/>
                <w:b/>
                <w:bCs/>
                <w:color w:val="FFFFFF"/>
              </w:rPr>
            </w:pPr>
            <w:ins w:id="2508" w:author="GLA" w:date="2020-08-06T12:42:00Z">
              <w:r w:rsidRPr="007B5D20">
                <w:rPr>
                  <w:b/>
                  <w:bCs/>
                  <w:color w:val="FFFFFF"/>
                </w:rPr>
                <w:t>Pollutant(s)</w:t>
              </w:r>
            </w:ins>
          </w:p>
        </w:tc>
        <w:tc>
          <w:tcPr>
            <w:tcW w:w="1036" w:type="dxa"/>
            <w:gridSpan w:val="2"/>
            <w:tcBorders>
              <w:top w:val="single" w:sz="4" w:space="0" w:color="4472C4"/>
              <w:left w:val="nil"/>
              <w:bottom w:val="single" w:sz="4" w:space="0" w:color="4472C4"/>
              <w:right w:val="single" w:sz="4" w:space="0" w:color="4472C4"/>
            </w:tcBorders>
            <w:shd w:val="clear" w:color="auto" w:fill="4472C4"/>
            <w:vAlign w:val="bottom"/>
          </w:tcPr>
          <w:p w14:paraId="06708DD8" w14:textId="77777777" w:rsidR="00C1557B" w:rsidRPr="007B5D20" w:rsidRDefault="00C1557B" w:rsidP="007B5D20">
            <w:pPr>
              <w:spacing w:after="0" w:line="240" w:lineRule="auto"/>
              <w:jc w:val="center"/>
              <w:rPr>
                <w:ins w:id="2509" w:author="GLA" w:date="2020-08-06T12:41:00Z"/>
                <w:b/>
                <w:bCs/>
                <w:color w:val="FFFFFF"/>
              </w:rPr>
            </w:pPr>
            <w:ins w:id="2510" w:author="GLA" w:date="2020-08-06T12:42:00Z">
              <w:r w:rsidRPr="007B5D20">
                <w:rPr>
                  <w:b/>
                  <w:bCs/>
                  <w:color w:val="FFFFFF"/>
                </w:rPr>
                <w:t>TP Criterion (</w:t>
              </w:r>
              <w:r w:rsidRPr="007B5D20">
                <w:rPr>
                  <w:rFonts w:cs="Calibri"/>
                  <w:b/>
                  <w:bCs/>
                  <w:color w:val="FFFFFF"/>
                </w:rPr>
                <w:t>µ</w:t>
              </w:r>
              <w:r w:rsidRPr="007B5D20">
                <w:rPr>
                  <w:b/>
                  <w:bCs/>
                  <w:color w:val="FFFFFF"/>
                </w:rPr>
                <w:t>g/L)</w:t>
              </w:r>
            </w:ins>
          </w:p>
        </w:tc>
      </w:tr>
      <w:tr w:rsidR="004B2EAE" w:rsidRPr="007B5D20" w14:paraId="109ED555" w14:textId="77777777" w:rsidTr="007B5D20">
        <w:trPr>
          <w:ins w:id="2511" w:author="GLA" w:date="2020-08-06T12:38:00Z"/>
        </w:trPr>
        <w:tc>
          <w:tcPr>
            <w:tcW w:w="3348" w:type="dxa"/>
            <w:shd w:val="clear" w:color="auto" w:fill="D9E2F3"/>
          </w:tcPr>
          <w:p w14:paraId="06FADBA8" w14:textId="77777777" w:rsidR="00C1557B" w:rsidRPr="007B5D20" w:rsidRDefault="00C1557B" w:rsidP="007B5D20">
            <w:pPr>
              <w:spacing w:after="0" w:line="240" w:lineRule="auto"/>
              <w:rPr>
                <w:ins w:id="2512" w:author="GLA" w:date="2020-08-06T12:38:00Z"/>
                <w:b/>
                <w:bCs/>
              </w:rPr>
            </w:pPr>
            <w:ins w:id="2513" w:author="GLA" w:date="2020-08-06T12:38:00Z">
              <w:r w:rsidRPr="007B5D20">
                <w:rPr>
                  <w:b/>
                  <w:bCs/>
                </w:rPr>
                <w:t>Green Lake</w:t>
              </w:r>
            </w:ins>
            <w:r w:rsidRPr="007B5D20">
              <w:rPr>
                <w:b/>
                <w:bCs/>
              </w:rPr>
              <w:t xml:space="preserve"> </w:t>
            </w:r>
            <w:r w:rsidRPr="007B5D20">
              <w:rPr>
                <w:b/>
                <w:bCs/>
              </w:rPr>
              <w:br/>
              <w:t>(Big Green)</w:t>
            </w:r>
          </w:p>
        </w:tc>
        <w:tc>
          <w:tcPr>
            <w:tcW w:w="997" w:type="dxa"/>
            <w:shd w:val="clear" w:color="auto" w:fill="D9E2F3"/>
          </w:tcPr>
          <w:p w14:paraId="60C96743" w14:textId="77777777" w:rsidR="00C1557B" w:rsidRPr="007B5D20" w:rsidRDefault="00C1557B" w:rsidP="007B5D20">
            <w:pPr>
              <w:spacing w:after="0" w:line="240" w:lineRule="auto"/>
              <w:rPr>
                <w:ins w:id="2514" w:author="GLA" w:date="2020-08-06T12:38:00Z"/>
              </w:rPr>
            </w:pPr>
            <w:ins w:id="2515" w:author="GLA" w:date="2020-08-06T12:38:00Z">
              <w:r w:rsidRPr="007B5D20">
                <w:t>11023</w:t>
              </w:r>
            </w:ins>
          </w:p>
        </w:tc>
        <w:tc>
          <w:tcPr>
            <w:tcW w:w="897" w:type="dxa"/>
            <w:shd w:val="clear" w:color="auto" w:fill="D9E2F3"/>
          </w:tcPr>
          <w:p w14:paraId="298B6E20" w14:textId="77777777" w:rsidR="00C1557B" w:rsidRPr="007B5D20" w:rsidRDefault="00C1557B" w:rsidP="007B5D20">
            <w:pPr>
              <w:spacing w:after="0" w:line="240" w:lineRule="auto"/>
              <w:rPr>
                <w:ins w:id="2516" w:author="GLA" w:date="2020-08-06T12:38:00Z"/>
              </w:rPr>
            </w:pPr>
            <w:ins w:id="2517" w:author="GLA" w:date="2020-08-06T12:38:00Z">
              <w:r w:rsidRPr="007B5D20">
                <w:t>146100</w:t>
              </w:r>
            </w:ins>
          </w:p>
        </w:tc>
        <w:tc>
          <w:tcPr>
            <w:tcW w:w="671" w:type="dxa"/>
            <w:shd w:val="clear" w:color="auto" w:fill="D9E2F3"/>
          </w:tcPr>
          <w:p w14:paraId="650C93F8" w14:textId="77777777" w:rsidR="00C1557B" w:rsidRPr="007B5D20" w:rsidRDefault="00C1557B" w:rsidP="007B5D20">
            <w:pPr>
              <w:spacing w:after="0" w:line="240" w:lineRule="auto"/>
            </w:pPr>
            <w:r w:rsidRPr="007B5D20">
              <w:t>N/A</w:t>
            </w:r>
          </w:p>
        </w:tc>
        <w:tc>
          <w:tcPr>
            <w:tcW w:w="630" w:type="dxa"/>
            <w:shd w:val="clear" w:color="auto" w:fill="D9E2F3"/>
          </w:tcPr>
          <w:p w14:paraId="2E9582D6" w14:textId="77777777" w:rsidR="00C1557B" w:rsidRPr="007B5D20" w:rsidRDefault="00C1557B" w:rsidP="007B5D20">
            <w:pPr>
              <w:spacing w:after="0" w:line="240" w:lineRule="auto"/>
            </w:pPr>
            <w:r w:rsidRPr="007B5D20">
              <w:t>N/A</w:t>
            </w:r>
          </w:p>
        </w:tc>
        <w:tc>
          <w:tcPr>
            <w:tcW w:w="1071" w:type="dxa"/>
            <w:shd w:val="clear" w:color="auto" w:fill="D9E2F3"/>
          </w:tcPr>
          <w:p w14:paraId="38C91B3E" w14:textId="77777777" w:rsidR="00C1557B" w:rsidRPr="007B5D20" w:rsidRDefault="00C1557B" w:rsidP="007B5D20">
            <w:pPr>
              <w:spacing w:after="0" w:line="240" w:lineRule="auto"/>
              <w:rPr>
                <w:ins w:id="2518" w:author="GLA" w:date="2020-08-06T12:38:00Z"/>
              </w:rPr>
            </w:pPr>
            <w:ins w:id="2519" w:author="GLA" w:date="2020-08-06T12:38:00Z">
              <w:r w:rsidRPr="007B5D20">
                <w:t>20</w:t>
              </w:r>
            </w:ins>
          </w:p>
        </w:tc>
        <w:tc>
          <w:tcPr>
            <w:tcW w:w="3474" w:type="dxa"/>
            <w:shd w:val="clear" w:color="auto" w:fill="D9E2F3"/>
          </w:tcPr>
          <w:p w14:paraId="1626E8A7" w14:textId="77777777" w:rsidR="00C1557B" w:rsidRPr="007B5D20" w:rsidRDefault="00C1557B" w:rsidP="007B5D20">
            <w:pPr>
              <w:spacing w:after="0" w:line="240" w:lineRule="auto"/>
              <w:rPr>
                <w:ins w:id="2520" w:author="GLA" w:date="2020-08-06T12:38:00Z"/>
              </w:rPr>
            </w:pPr>
            <w:ins w:id="2521" w:author="GLA" w:date="2020-08-06T12:38:00Z">
              <w:r w:rsidRPr="007B5D20">
                <w:t>Low DO</w:t>
              </w:r>
            </w:ins>
          </w:p>
        </w:tc>
        <w:tc>
          <w:tcPr>
            <w:tcW w:w="1282" w:type="dxa"/>
            <w:shd w:val="clear" w:color="auto" w:fill="D9E2F3"/>
          </w:tcPr>
          <w:p w14:paraId="6DB7FAF3" w14:textId="77777777" w:rsidR="00C1557B" w:rsidRPr="007B5D20" w:rsidRDefault="00C1557B" w:rsidP="007B5D20">
            <w:pPr>
              <w:spacing w:after="0" w:line="240" w:lineRule="auto"/>
              <w:rPr>
                <w:ins w:id="2522" w:author="GLA" w:date="2020-08-06T12:38:00Z"/>
              </w:rPr>
            </w:pPr>
            <w:ins w:id="2523" w:author="GLA" w:date="2020-08-06T12:38:00Z">
              <w:r w:rsidRPr="007B5D20">
                <w:t>TP</w:t>
              </w:r>
            </w:ins>
          </w:p>
        </w:tc>
        <w:tc>
          <w:tcPr>
            <w:tcW w:w="1036" w:type="dxa"/>
            <w:gridSpan w:val="2"/>
            <w:shd w:val="clear" w:color="auto" w:fill="D9E2F3"/>
          </w:tcPr>
          <w:p w14:paraId="46232387" w14:textId="77777777" w:rsidR="00C1557B" w:rsidRPr="007B5D20" w:rsidRDefault="00C1557B" w:rsidP="007B5D20">
            <w:pPr>
              <w:spacing w:after="0" w:line="240" w:lineRule="auto"/>
              <w:rPr>
                <w:ins w:id="2524" w:author="GLA" w:date="2020-08-06T12:38:00Z"/>
              </w:rPr>
            </w:pPr>
            <w:ins w:id="2525" w:author="GLA" w:date="2020-08-06T12:39:00Z">
              <w:r w:rsidRPr="007B5D20">
                <w:t>15</w:t>
              </w:r>
            </w:ins>
          </w:p>
        </w:tc>
      </w:tr>
      <w:tr w:rsidR="00876B72" w:rsidRPr="007B5D20" w14:paraId="6D8ECB25" w14:textId="77777777" w:rsidTr="007B5D20">
        <w:trPr>
          <w:ins w:id="2526" w:author="GLA" w:date="2020-08-06T12:34:00Z"/>
        </w:trPr>
        <w:tc>
          <w:tcPr>
            <w:tcW w:w="3348" w:type="dxa"/>
            <w:shd w:val="clear" w:color="auto" w:fill="auto"/>
          </w:tcPr>
          <w:p w14:paraId="0058DA9A" w14:textId="77777777" w:rsidR="00C1557B" w:rsidRPr="007B5D20" w:rsidRDefault="00C1557B" w:rsidP="007B5D20">
            <w:pPr>
              <w:spacing w:after="0" w:line="240" w:lineRule="auto"/>
              <w:rPr>
                <w:ins w:id="2527" w:author="GLA" w:date="2020-08-06T12:34:00Z"/>
                <w:b/>
                <w:bCs/>
              </w:rPr>
            </w:pPr>
            <w:ins w:id="2528" w:author="GLA" w:date="2020-08-06T12:34:00Z">
              <w:r w:rsidRPr="007B5D20">
                <w:rPr>
                  <w:b/>
                  <w:bCs/>
                </w:rPr>
                <w:t>Big Twin Lake</w:t>
              </w:r>
            </w:ins>
          </w:p>
        </w:tc>
        <w:tc>
          <w:tcPr>
            <w:tcW w:w="997" w:type="dxa"/>
            <w:shd w:val="clear" w:color="auto" w:fill="auto"/>
          </w:tcPr>
          <w:p w14:paraId="6BC70243" w14:textId="77777777" w:rsidR="00C1557B" w:rsidRPr="007B5D20" w:rsidRDefault="00C1557B" w:rsidP="007B5D20">
            <w:pPr>
              <w:spacing w:after="0" w:line="240" w:lineRule="auto"/>
              <w:rPr>
                <w:ins w:id="2529" w:author="GLA" w:date="2020-08-06T12:34:00Z"/>
              </w:rPr>
            </w:pPr>
            <w:ins w:id="2530" w:author="GLA" w:date="2020-08-06T12:35:00Z">
              <w:r w:rsidRPr="007B5D20">
                <w:t xml:space="preserve">11025 </w:t>
              </w:r>
            </w:ins>
          </w:p>
        </w:tc>
        <w:tc>
          <w:tcPr>
            <w:tcW w:w="897" w:type="dxa"/>
            <w:shd w:val="clear" w:color="auto" w:fill="auto"/>
          </w:tcPr>
          <w:p w14:paraId="4CAEA6A6" w14:textId="77777777" w:rsidR="00C1557B" w:rsidRPr="007B5D20" w:rsidRDefault="00C1557B" w:rsidP="007B5D20">
            <w:pPr>
              <w:spacing w:after="0" w:line="240" w:lineRule="auto"/>
              <w:rPr>
                <w:ins w:id="2531" w:author="GLA" w:date="2020-08-06T12:34:00Z"/>
              </w:rPr>
            </w:pPr>
            <w:ins w:id="2532" w:author="GLA" w:date="2020-08-06T12:35:00Z">
              <w:r w:rsidRPr="007B5D20">
                <w:t>146500</w:t>
              </w:r>
            </w:ins>
          </w:p>
        </w:tc>
        <w:tc>
          <w:tcPr>
            <w:tcW w:w="671" w:type="dxa"/>
            <w:shd w:val="clear" w:color="auto" w:fill="auto"/>
          </w:tcPr>
          <w:p w14:paraId="633BFC27" w14:textId="77777777" w:rsidR="00C1557B" w:rsidRPr="007B5D20" w:rsidRDefault="00C1557B" w:rsidP="007B5D20">
            <w:pPr>
              <w:spacing w:after="0" w:line="240" w:lineRule="auto"/>
            </w:pPr>
            <w:r w:rsidRPr="007B5D20">
              <w:t>N/A</w:t>
            </w:r>
          </w:p>
        </w:tc>
        <w:tc>
          <w:tcPr>
            <w:tcW w:w="630" w:type="dxa"/>
            <w:shd w:val="clear" w:color="auto" w:fill="auto"/>
          </w:tcPr>
          <w:p w14:paraId="0F4559CF" w14:textId="77777777" w:rsidR="00C1557B" w:rsidRPr="007B5D20" w:rsidRDefault="00C1557B" w:rsidP="007B5D20">
            <w:pPr>
              <w:spacing w:after="0" w:line="240" w:lineRule="auto"/>
            </w:pPr>
            <w:r w:rsidRPr="007B5D20">
              <w:t>N/A</w:t>
            </w:r>
          </w:p>
        </w:tc>
        <w:tc>
          <w:tcPr>
            <w:tcW w:w="1071" w:type="dxa"/>
            <w:shd w:val="clear" w:color="auto" w:fill="auto"/>
          </w:tcPr>
          <w:p w14:paraId="7293146A" w14:textId="77777777" w:rsidR="00C1557B" w:rsidRPr="007B5D20" w:rsidRDefault="00C1557B" w:rsidP="007B5D20">
            <w:pPr>
              <w:spacing w:after="0" w:line="240" w:lineRule="auto"/>
              <w:rPr>
                <w:ins w:id="2533" w:author="GLA" w:date="2020-08-06T12:34:00Z"/>
              </w:rPr>
            </w:pPr>
            <w:ins w:id="2534" w:author="GLA" w:date="2020-08-06T12:35:00Z">
              <w:r w:rsidRPr="007B5D20">
                <w:t>83</w:t>
              </w:r>
            </w:ins>
          </w:p>
        </w:tc>
        <w:tc>
          <w:tcPr>
            <w:tcW w:w="3474" w:type="dxa"/>
            <w:shd w:val="clear" w:color="auto" w:fill="auto"/>
          </w:tcPr>
          <w:p w14:paraId="0F832BE2" w14:textId="77777777" w:rsidR="00C1557B" w:rsidRPr="007B5D20" w:rsidRDefault="00C1557B" w:rsidP="007B5D20">
            <w:pPr>
              <w:spacing w:after="0" w:line="240" w:lineRule="auto"/>
              <w:rPr>
                <w:ins w:id="2535" w:author="GLA" w:date="2020-08-06T12:36:00Z"/>
              </w:rPr>
            </w:pPr>
            <w:ins w:id="2536" w:author="GLA" w:date="2020-08-06T12:38:00Z">
              <w:r w:rsidRPr="007B5D20">
                <w:t>Excess Algal Growth</w:t>
              </w:r>
            </w:ins>
          </w:p>
        </w:tc>
        <w:tc>
          <w:tcPr>
            <w:tcW w:w="1282" w:type="dxa"/>
            <w:shd w:val="clear" w:color="auto" w:fill="auto"/>
          </w:tcPr>
          <w:p w14:paraId="36373CDE" w14:textId="77777777" w:rsidR="00C1557B" w:rsidRPr="007B5D20" w:rsidRDefault="00C1557B" w:rsidP="007B5D20">
            <w:pPr>
              <w:spacing w:after="0" w:line="240" w:lineRule="auto"/>
              <w:rPr>
                <w:ins w:id="2537" w:author="GLA" w:date="2020-08-06T12:36:00Z"/>
              </w:rPr>
            </w:pPr>
            <w:ins w:id="2538" w:author="GLA" w:date="2020-08-06T12:38:00Z">
              <w:r w:rsidRPr="007B5D20">
                <w:t>TP</w:t>
              </w:r>
            </w:ins>
          </w:p>
        </w:tc>
        <w:tc>
          <w:tcPr>
            <w:tcW w:w="1036" w:type="dxa"/>
            <w:gridSpan w:val="2"/>
            <w:shd w:val="clear" w:color="auto" w:fill="auto"/>
          </w:tcPr>
          <w:p w14:paraId="0026DA3B" w14:textId="77777777" w:rsidR="00C1557B" w:rsidRPr="007B5D20" w:rsidRDefault="00C1557B" w:rsidP="007B5D20">
            <w:pPr>
              <w:spacing w:after="0" w:line="240" w:lineRule="auto"/>
              <w:rPr>
                <w:ins w:id="2539" w:author="GLA" w:date="2020-08-06T12:36:00Z"/>
              </w:rPr>
            </w:pPr>
            <w:ins w:id="2540" w:author="GLA" w:date="2020-08-06T12:38:00Z">
              <w:r w:rsidRPr="007B5D20">
                <w:t>30</w:t>
              </w:r>
            </w:ins>
          </w:p>
        </w:tc>
      </w:tr>
      <w:tr w:rsidR="004B2EAE" w:rsidRPr="007B5D20" w14:paraId="5CAB1A9F" w14:textId="77777777" w:rsidTr="007B5D20">
        <w:trPr>
          <w:ins w:id="2541" w:author="GLA" w:date="2020-08-06T12:34:00Z"/>
        </w:trPr>
        <w:tc>
          <w:tcPr>
            <w:tcW w:w="3348" w:type="dxa"/>
            <w:shd w:val="clear" w:color="auto" w:fill="D9E2F3"/>
          </w:tcPr>
          <w:p w14:paraId="1A142FC0" w14:textId="77777777" w:rsidR="00C1557B" w:rsidRPr="007B5D20" w:rsidRDefault="00C1557B" w:rsidP="007B5D20">
            <w:pPr>
              <w:spacing w:after="0" w:line="240" w:lineRule="auto"/>
              <w:rPr>
                <w:ins w:id="2542" w:author="GLA" w:date="2020-08-06T12:34:00Z"/>
                <w:b/>
                <w:bCs/>
              </w:rPr>
            </w:pPr>
            <w:ins w:id="2543" w:author="GLA" w:date="2020-08-06T12:39:00Z">
              <w:r w:rsidRPr="007B5D20">
                <w:rPr>
                  <w:b/>
                  <w:bCs/>
                </w:rPr>
                <w:t>Hill Creek</w:t>
              </w:r>
            </w:ins>
          </w:p>
        </w:tc>
        <w:tc>
          <w:tcPr>
            <w:tcW w:w="997" w:type="dxa"/>
            <w:shd w:val="clear" w:color="auto" w:fill="D9E2F3"/>
          </w:tcPr>
          <w:p w14:paraId="13788A6E" w14:textId="77777777" w:rsidR="00C1557B" w:rsidRPr="007B5D20" w:rsidRDefault="00C1557B" w:rsidP="007B5D20">
            <w:pPr>
              <w:spacing w:after="0" w:line="240" w:lineRule="auto"/>
              <w:rPr>
                <w:ins w:id="2544" w:author="GLA" w:date="2020-08-06T12:34:00Z"/>
              </w:rPr>
            </w:pPr>
            <w:ins w:id="2545" w:author="GLA" w:date="2020-08-06T12:39:00Z">
              <w:r w:rsidRPr="007B5D20">
                <w:t>11024</w:t>
              </w:r>
            </w:ins>
          </w:p>
        </w:tc>
        <w:tc>
          <w:tcPr>
            <w:tcW w:w="897" w:type="dxa"/>
            <w:shd w:val="clear" w:color="auto" w:fill="D9E2F3"/>
          </w:tcPr>
          <w:p w14:paraId="126361D9" w14:textId="77777777" w:rsidR="00C1557B" w:rsidRPr="007B5D20" w:rsidRDefault="00C1557B" w:rsidP="007B5D20">
            <w:pPr>
              <w:spacing w:after="0" w:line="240" w:lineRule="auto"/>
              <w:rPr>
                <w:ins w:id="2546" w:author="GLA" w:date="2020-08-06T12:34:00Z"/>
              </w:rPr>
            </w:pPr>
            <w:ins w:id="2547" w:author="GLA" w:date="2020-08-06T12:39:00Z">
              <w:r w:rsidRPr="007B5D20">
                <w:t>146200</w:t>
              </w:r>
            </w:ins>
          </w:p>
        </w:tc>
        <w:tc>
          <w:tcPr>
            <w:tcW w:w="671" w:type="dxa"/>
            <w:shd w:val="clear" w:color="auto" w:fill="D9E2F3"/>
          </w:tcPr>
          <w:p w14:paraId="09AD8B0A" w14:textId="77777777" w:rsidR="00C1557B" w:rsidRPr="007B5D20" w:rsidRDefault="00C1557B" w:rsidP="007B5D20">
            <w:pPr>
              <w:spacing w:after="0" w:line="240" w:lineRule="auto"/>
            </w:pPr>
            <w:r w:rsidRPr="007B5D20">
              <w:t>0</w:t>
            </w:r>
          </w:p>
        </w:tc>
        <w:tc>
          <w:tcPr>
            <w:tcW w:w="630" w:type="dxa"/>
            <w:shd w:val="clear" w:color="auto" w:fill="D9E2F3"/>
          </w:tcPr>
          <w:p w14:paraId="61BBC3DD" w14:textId="77777777" w:rsidR="00C1557B" w:rsidRPr="007B5D20" w:rsidRDefault="00C1557B" w:rsidP="007B5D20">
            <w:pPr>
              <w:spacing w:after="0" w:line="240" w:lineRule="auto"/>
            </w:pPr>
            <w:r w:rsidRPr="007B5D20">
              <w:t>2</w:t>
            </w:r>
          </w:p>
        </w:tc>
        <w:tc>
          <w:tcPr>
            <w:tcW w:w="1071" w:type="dxa"/>
            <w:shd w:val="clear" w:color="auto" w:fill="D9E2F3"/>
          </w:tcPr>
          <w:p w14:paraId="7B55EF31" w14:textId="77777777" w:rsidR="00C1557B" w:rsidRPr="007B5D20" w:rsidRDefault="00C1557B" w:rsidP="007B5D20">
            <w:pPr>
              <w:spacing w:after="0" w:line="240" w:lineRule="auto"/>
              <w:rPr>
                <w:ins w:id="2548" w:author="GLA" w:date="2020-08-06T12:34:00Z"/>
              </w:rPr>
            </w:pPr>
            <w:ins w:id="2549" w:author="GLA" w:date="2020-08-06T12:39:00Z">
              <w:r w:rsidRPr="007B5D20">
                <w:t>79</w:t>
              </w:r>
            </w:ins>
          </w:p>
        </w:tc>
        <w:tc>
          <w:tcPr>
            <w:tcW w:w="3474" w:type="dxa"/>
            <w:shd w:val="clear" w:color="auto" w:fill="D9E2F3"/>
          </w:tcPr>
          <w:p w14:paraId="2AC618F2" w14:textId="77777777" w:rsidR="00C1557B" w:rsidRPr="007B5D20" w:rsidRDefault="00C1557B" w:rsidP="007B5D20">
            <w:pPr>
              <w:spacing w:after="0" w:line="240" w:lineRule="auto"/>
              <w:rPr>
                <w:ins w:id="2550" w:author="GLA" w:date="2020-08-06T12:36:00Z"/>
              </w:rPr>
            </w:pPr>
            <w:ins w:id="2551" w:author="GLA" w:date="2020-08-06T12:39:00Z">
              <w:r w:rsidRPr="007B5D20">
                <w:t>Degraded Habitat</w:t>
              </w:r>
            </w:ins>
          </w:p>
        </w:tc>
        <w:tc>
          <w:tcPr>
            <w:tcW w:w="1282" w:type="dxa"/>
            <w:shd w:val="clear" w:color="auto" w:fill="D9E2F3"/>
          </w:tcPr>
          <w:p w14:paraId="0CB7D65B" w14:textId="77777777" w:rsidR="00C1557B" w:rsidRPr="007B5D20" w:rsidRDefault="00C1557B" w:rsidP="007B5D20">
            <w:pPr>
              <w:spacing w:after="0" w:line="240" w:lineRule="auto"/>
              <w:rPr>
                <w:ins w:id="2552" w:author="GLA" w:date="2020-08-06T12:36:00Z"/>
              </w:rPr>
            </w:pPr>
            <w:ins w:id="2553" w:author="GLA" w:date="2020-08-06T12:39:00Z">
              <w:r w:rsidRPr="007B5D20">
                <w:t>TSS</w:t>
              </w:r>
            </w:ins>
          </w:p>
        </w:tc>
        <w:tc>
          <w:tcPr>
            <w:tcW w:w="1036" w:type="dxa"/>
            <w:gridSpan w:val="2"/>
            <w:shd w:val="clear" w:color="auto" w:fill="D9E2F3"/>
          </w:tcPr>
          <w:p w14:paraId="03A71DC1" w14:textId="77777777" w:rsidR="00C1557B" w:rsidRPr="007B5D20" w:rsidRDefault="00C1557B" w:rsidP="007B5D20">
            <w:pPr>
              <w:spacing w:after="0" w:line="240" w:lineRule="auto"/>
              <w:rPr>
                <w:ins w:id="2554" w:author="GLA" w:date="2020-08-06T12:36:00Z"/>
              </w:rPr>
            </w:pPr>
            <w:ins w:id="2555" w:author="GLA" w:date="2020-08-06T12:39:00Z">
              <w:r w:rsidRPr="007B5D20">
                <w:t>75</w:t>
              </w:r>
            </w:ins>
          </w:p>
        </w:tc>
      </w:tr>
      <w:tr w:rsidR="00381BEF" w:rsidRPr="007B5D20" w14:paraId="54220BF5" w14:textId="77777777" w:rsidTr="007B5D20">
        <w:trPr>
          <w:gridAfter w:val="1"/>
          <w:wAfter w:w="113" w:type="dxa"/>
        </w:trPr>
        <w:tc>
          <w:tcPr>
            <w:tcW w:w="3348" w:type="dxa"/>
            <w:shd w:val="clear" w:color="auto" w:fill="auto"/>
          </w:tcPr>
          <w:p w14:paraId="0938B1FF" w14:textId="77777777" w:rsidR="00C1557B" w:rsidRPr="007B5D20" w:rsidRDefault="00C1557B" w:rsidP="007B5D20">
            <w:pPr>
              <w:spacing w:after="0" w:line="240" w:lineRule="auto"/>
              <w:rPr>
                <w:b/>
                <w:bCs/>
              </w:rPr>
            </w:pPr>
            <w:r w:rsidRPr="007B5D20">
              <w:rPr>
                <w:b/>
                <w:bCs/>
              </w:rPr>
              <w:t>North Tributary to Silver Creek</w:t>
            </w:r>
          </w:p>
        </w:tc>
        <w:tc>
          <w:tcPr>
            <w:tcW w:w="997" w:type="dxa"/>
            <w:shd w:val="clear" w:color="auto" w:fill="auto"/>
          </w:tcPr>
          <w:p w14:paraId="5F113337" w14:textId="77777777" w:rsidR="00C1557B" w:rsidRPr="007B5D20" w:rsidRDefault="00C1557B" w:rsidP="007B5D20">
            <w:pPr>
              <w:spacing w:after="0" w:line="240" w:lineRule="auto"/>
            </w:pPr>
            <w:r w:rsidRPr="007B5D20">
              <w:t>936838</w:t>
            </w:r>
          </w:p>
        </w:tc>
        <w:tc>
          <w:tcPr>
            <w:tcW w:w="897" w:type="dxa"/>
            <w:shd w:val="clear" w:color="auto" w:fill="auto"/>
          </w:tcPr>
          <w:p w14:paraId="31E6ABEF" w14:textId="77777777" w:rsidR="00C1557B" w:rsidRPr="007B5D20" w:rsidRDefault="00C1557B" w:rsidP="007B5D20">
            <w:pPr>
              <w:spacing w:after="0" w:line="240" w:lineRule="auto"/>
            </w:pPr>
            <w:r w:rsidRPr="007B5D20">
              <w:t>147400</w:t>
            </w:r>
          </w:p>
        </w:tc>
        <w:tc>
          <w:tcPr>
            <w:tcW w:w="671" w:type="dxa"/>
            <w:shd w:val="clear" w:color="auto" w:fill="auto"/>
          </w:tcPr>
          <w:p w14:paraId="795EB953" w14:textId="77777777" w:rsidR="00C1557B" w:rsidRPr="007B5D20" w:rsidRDefault="00C1557B" w:rsidP="007B5D20">
            <w:pPr>
              <w:spacing w:after="0" w:line="240" w:lineRule="auto"/>
            </w:pPr>
            <w:r w:rsidRPr="007B5D20">
              <w:t>0</w:t>
            </w:r>
          </w:p>
        </w:tc>
        <w:tc>
          <w:tcPr>
            <w:tcW w:w="630" w:type="dxa"/>
            <w:shd w:val="clear" w:color="auto" w:fill="auto"/>
          </w:tcPr>
          <w:p w14:paraId="41F8AC9F" w14:textId="77777777" w:rsidR="00C1557B" w:rsidRPr="007B5D20" w:rsidRDefault="00C1557B" w:rsidP="007B5D20">
            <w:pPr>
              <w:spacing w:after="0" w:line="240" w:lineRule="auto"/>
            </w:pPr>
            <w:r w:rsidRPr="007B5D20">
              <w:t>4</w:t>
            </w:r>
          </w:p>
        </w:tc>
        <w:tc>
          <w:tcPr>
            <w:tcW w:w="1071" w:type="dxa"/>
            <w:shd w:val="clear" w:color="auto" w:fill="auto"/>
          </w:tcPr>
          <w:p w14:paraId="7C03392F" w14:textId="77777777" w:rsidR="00C1557B" w:rsidRPr="007B5D20" w:rsidRDefault="00C1557B" w:rsidP="007B5D20">
            <w:pPr>
              <w:spacing w:after="0" w:line="240" w:lineRule="auto"/>
            </w:pPr>
            <w:r w:rsidRPr="007B5D20">
              <w:t>87</w:t>
            </w:r>
          </w:p>
        </w:tc>
        <w:tc>
          <w:tcPr>
            <w:tcW w:w="3474" w:type="dxa"/>
            <w:shd w:val="clear" w:color="auto" w:fill="auto"/>
          </w:tcPr>
          <w:p w14:paraId="22B5AFB8" w14:textId="77777777" w:rsidR="00C1557B" w:rsidRPr="007B5D20" w:rsidRDefault="00C1557B" w:rsidP="007B5D20">
            <w:pPr>
              <w:spacing w:after="0" w:line="240" w:lineRule="auto"/>
            </w:pPr>
            <w:r w:rsidRPr="007B5D20">
              <w:t>Impairment Unknown</w:t>
            </w:r>
          </w:p>
        </w:tc>
        <w:tc>
          <w:tcPr>
            <w:tcW w:w="1282" w:type="dxa"/>
            <w:shd w:val="clear" w:color="auto" w:fill="auto"/>
          </w:tcPr>
          <w:p w14:paraId="2F22F232" w14:textId="77777777" w:rsidR="00C1557B" w:rsidRPr="007B5D20" w:rsidRDefault="00C1557B" w:rsidP="007B5D20">
            <w:pPr>
              <w:spacing w:after="0" w:line="240" w:lineRule="auto"/>
            </w:pPr>
            <w:r w:rsidRPr="007B5D20">
              <w:t>TP</w:t>
            </w:r>
          </w:p>
        </w:tc>
        <w:tc>
          <w:tcPr>
            <w:tcW w:w="1036" w:type="dxa"/>
            <w:shd w:val="clear" w:color="auto" w:fill="auto"/>
          </w:tcPr>
          <w:p w14:paraId="6AB24586" w14:textId="77777777" w:rsidR="00C1557B" w:rsidRPr="007B5D20" w:rsidRDefault="00C1557B" w:rsidP="007B5D20">
            <w:pPr>
              <w:spacing w:after="0" w:line="240" w:lineRule="auto"/>
            </w:pPr>
            <w:r w:rsidRPr="007B5D20">
              <w:t>75</w:t>
            </w:r>
          </w:p>
        </w:tc>
      </w:tr>
      <w:tr w:rsidR="00876B72" w:rsidRPr="007B5D20" w14:paraId="7F5359B7" w14:textId="77777777" w:rsidTr="007B5D20">
        <w:trPr>
          <w:ins w:id="2556" w:author="GLA" w:date="2020-08-06T12:34:00Z"/>
        </w:trPr>
        <w:tc>
          <w:tcPr>
            <w:tcW w:w="3348" w:type="dxa"/>
            <w:shd w:val="clear" w:color="auto" w:fill="D9E2F3"/>
          </w:tcPr>
          <w:p w14:paraId="39318D85" w14:textId="77777777" w:rsidR="00C1557B" w:rsidRPr="007B5D20" w:rsidRDefault="00C1557B" w:rsidP="007B5D20">
            <w:pPr>
              <w:spacing w:after="0" w:line="240" w:lineRule="auto"/>
              <w:rPr>
                <w:ins w:id="2557" w:author="GLA" w:date="2020-08-06T12:34:00Z"/>
                <w:b/>
                <w:bCs/>
              </w:rPr>
            </w:pPr>
            <w:ins w:id="2558" w:author="GLA" w:date="2020-08-06T12:39:00Z">
              <w:r w:rsidRPr="007B5D20">
                <w:rPr>
                  <w:b/>
                  <w:bCs/>
                </w:rPr>
                <w:t>Roy Creek</w:t>
              </w:r>
            </w:ins>
          </w:p>
        </w:tc>
        <w:tc>
          <w:tcPr>
            <w:tcW w:w="997" w:type="dxa"/>
            <w:shd w:val="clear" w:color="auto" w:fill="D9E2F3"/>
          </w:tcPr>
          <w:p w14:paraId="3D0F0726" w14:textId="77777777" w:rsidR="00C1557B" w:rsidRPr="007B5D20" w:rsidRDefault="00C1557B" w:rsidP="007B5D20">
            <w:pPr>
              <w:spacing w:after="0" w:line="240" w:lineRule="auto"/>
              <w:rPr>
                <w:ins w:id="2559" w:author="GLA" w:date="2020-08-06T12:34:00Z"/>
              </w:rPr>
            </w:pPr>
            <w:ins w:id="2560" w:author="GLA" w:date="2020-08-06T12:39:00Z">
              <w:r w:rsidRPr="007B5D20">
                <w:t>11030</w:t>
              </w:r>
            </w:ins>
          </w:p>
        </w:tc>
        <w:tc>
          <w:tcPr>
            <w:tcW w:w="897" w:type="dxa"/>
            <w:shd w:val="clear" w:color="auto" w:fill="D9E2F3"/>
          </w:tcPr>
          <w:p w14:paraId="049222DC" w14:textId="77777777" w:rsidR="00C1557B" w:rsidRPr="007B5D20" w:rsidRDefault="00C1557B" w:rsidP="007B5D20">
            <w:pPr>
              <w:spacing w:after="0" w:line="240" w:lineRule="auto"/>
              <w:rPr>
                <w:ins w:id="2561" w:author="GLA" w:date="2020-08-06T12:34:00Z"/>
              </w:rPr>
            </w:pPr>
            <w:ins w:id="2562" w:author="GLA" w:date="2020-08-06T12:39:00Z">
              <w:r w:rsidRPr="007B5D20">
                <w:t>148200</w:t>
              </w:r>
            </w:ins>
          </w:p>
        </w:tc>
        <w:tc>
          <w:tcPr>
            <w:tcW w:w="671" w:type="dxa"/>
            <w:shd w:val="clear" w:color="auto" w:fill="D9E2F3"/>
          </w:tcPr>
          <w:p w14:paraId="75501488" w14:textId="77777777" w:rsidR="00C1557B" w:rsidRPr="007B5D20" w:rsidRDefault="00C1557B" w:rsidP="007B5D20">
            <w:pPr>
              <w:spacing w:after="0" w:line="240" w:lineRule="auto"/>
            </w:pPr>
            <w:r w:rsidRPr="007B5D20">
              <w:t>0</w:t>
            </w:r>
          </w:p>
        </w:tc>
        <w:tc>
          <w:tcPr>
            <w:tcW w:w="630" w:type="dxa"/>
            <w:shd w:val="clear" w:color="auto" w:fill="D9E2F3"/>
          </w:tcPr>
          <w:p w14:paraId="1C30919B" w14:textId="77777777" w:rsidR="00C1557B" w:rsidRPr="007B5D20" w:rsidRDefault="00C1557B" w:rsidP="007B5D20">
            <w:pPr>
              <w:spacing w:after="0" w:line="240" w:lineRule="auto"/>
            </w:pPr>
            <w:r w:rsidRPr="007B5D20">
              <w:t>7</w:t>
            </w:r>
          </w:p>
        </w:tc>
        <w:tc>
          <w:tcPr>
            <w:tcW w:w="1071" w:type="dxa"/>
            <w:shd w:val="clear" w:color="auto" w:fill="D9E2F3"/>
          </w:tcPr>
          <w:p w14:paraId="0E4EA5E1" w14:textId="77777777" w:rsidR="00C1557B" w:rsidRPr="007B5D20" w:rsidRDefault="00C1557B" w:rsidP="007B5D20">
            <w:pPr>
              <w:spacing w:after="0" w:line="240" w:lineRule="auto"/>
              <w:rPr>
                <w:ins w:id="2563" w:author="GLA" w:date="2020-08-06T12:34:00Z"/>
              </w:rPr>
            </w:pPr>
            <w:ins w:id="2564" w:author="GLA" w:date="2020-08-06T12:39:00Z">
              <w:r w:rsidRPr="007B5D20">
                <w:t>17</w:t>
              </w:r>
            </w:ins>
          </w:p>
        </w:tc>
        <w:tc>
          <w:tcPr>
            <w:tcW w:w="3474" w:type="dxa"/>
            <w:shd w:val="clear" w:color="auto" w:fill="D9E2F3"/>
          </w:tcPr>
          <w:p w14:paraId="7A3E4F8C" w14:textId="77777777" w:rsidR="00C1557B" w:rsidRPr="007B5D20" w:rsidRDefault="00C1557B" w:rsidP="007B5D20">
            <w:pPr>
              <w:spacing w:after="0" w:line="240" w:lineRule="auto"/>
            </w:pPr>
            <w:ins w:id="2565" w:author="GLA" w:date="2020-08-06T12:40:00Z">
              <w:r w:rsidRPr="007B5D20">
                <w:t>Degraded Habitat</w:t>
              </w:r>
            </w:ins>
          </w:p>
          <w:p w14:paraId="437EB182" w14:textId="77777777" w:rsidR="00C1557B" w:rsidRPr="007B5D20" w:rsidRDefault="00C1557B" w:rsidP="007B5D20">
            <w:pPr>
              <w:spacing w:after="0" w:line="240" w:lineRule="auto"/>
              <w:rPr>
                <w:ins w:id="2566" w:author="GLA" w:date="2020-08-06T12:40:00Z"/>
              </w:rPr>
            </w:pPr>
          </w:p>
          <w:p w14:paraId="6E6CA79C" w14:textId="77777777" w:rsidR="00C1557B" w:rsidRPr="007B5D20" w:rsidRDefault="00C1557B" w:rsidP="007B5D20">
            <w:pPr>
              <w:spacing w:after="0" w:line="240" w:lineRule="auto"/>
              <w:rPr>
                <w:ins w:id="2567" w:author="GLA" w:date="2020-08-06T12:36:00Z"/>
              </w:rPr>
            </w:pPr>
            <w:ins w:id="2568" w:author="GLA" w:date="2020-08-06T12:40:00Z">
              <w:r w:rsidRPr="007B5D20">
                <w:t>Impairment Unknown</w:t>
              </w:r>
            </w:ins>
          </w:p>
        </w:tc>
        <w:tc>
          <w:tcPr>
            <w:tcW w:w="1282" w:type="dxa"/>
            <w:shd w:val="clear" w:color="auto" w:fill="D9E2F3"/>
          </w:tcPr>
          <w:p w14:paraId="5966EE47" w14:textId="77777777" w:rsidR="00C1557B" w:rsidRPr="007B5D20" w:rsidRDefault="00C1557B" w:rsidP="007B5D20">
            <w:pPr>
              <w:spacing w:after="0" w:line="240" w:lineRule="auto"/>
            </w:pPr>
            <w:ins w:id="2569" w:author="GLA" w:date="2020-08-06T12:40:00Z">
              <w:r w:rsidRPr="007B5D20">
                <w:t>TSS</w:t>
              </w:r>
            </w:ins>
          </w:p>
          <w:p w14:paraId="5CCFF521" w14:textId="77777777" w:rsidR="00C1557B" w:rsidRPr="007B5D20" w:rsidRDefault="00C1557B" w:rsidP="007B5D20">
            <w:pPr>
              <w:spacing w:after="0" w:line="240" w:lineRule="auto"/>
              <w:rPr>
                <w:ins w:id="2570" w:author="GLA" w:date="2020-08-06T12:40:00Z"/>
              </w:rPr>
            </w:pPr>
          </w:p>
          <w:p w14:paraId="30FBDCF0" w14:textId="77777777" w:rsidR="00C1557B" w:rsidRPr="007B5D20" w:rsidRDefault="00C1557B" w:rsidP="007B5D20">
            <w:pPr>
              <w:spacing w:after="0" w:line="240" w:lineRule="auto"/>
              <w:rPr>
                <w:ins w:id="2571" w:author="GLA" w:date="2020-08-06T12:36:00Z"/>
              </w:rPr>
            </w:pPr>
            <w:ins w:id="2572" w:author="GLA" w:date="2020-08-06T12:40:00Z">
              <w:r w:rsidRPr="007B5D20">
                <w:t>TP</w:t>
              </w:r>
            </w:ins>
          </w:p>
        </w:tc>
        <w:tc>
          <w:tcPr>
            <w:tcW w:w="1036" w:type="dxa"/>
            <w:gridSpan w:val="2"/>
            <w:shd w:val="clear" w:color="auto" w:fill="D9E2F3"/>
          </w:tcPr>
          <w:p w14:paraId="4957B6E2" w14:textId="77777777" w:rsidR="00C1557B" w:rsidRPr="007B5D20" w:rsidRDefault="00C1557B" w:rsidP="007B5D20">
            <w:pPr>
              <w:spacing w:after="0" w:line="240" w:lineRule="auto"/>
              <w:rPr>
                <w:ins w:id="2573" w:author="GLA" w:date="2020-08-06T12:36:00Z"/>
              </w:rPr>
            </w:pPr>
            <w:ins w:id="2574" w:author="GLA" w:date="2020-08-06T12:40:00Z">
              <w:r w:rsidRPr="007B5D20">
                <w:t>75</w:t>
              </w:r>
            </w:ins>
          </w:p>
        </w:tc>
      </w:tr>
      <w:tr w:rsidR="00876B72" w:rsidRPr="007B5D20" w14:paraId="2C4F90F7" w14:textId="77777777" w:rsidTr="007B5D20">
        <w:trPr>
          <w:ins w:id="2575" w:author="GLA" w:date="2020-08-06T12:34:00Z"/>
        </w:trPr>
        <w:tc>
          <w:tcPr>
            <w:tcW w:w="3348" w:type="dxa"/>
            <w:shd w:val="clear" w:color="auto" w:fill="auto"/>
          </w:tcPr>
          <w:p w14:paraId="0AF13757" w14:textId="77777777" w:rsidR="00C1557B" w:rsidRPr="007B5D20" w:rsidRDefault="00C1557B" w:rsidP="007B5D20">
            <w:pPr>
              <w:spacing w:after="0" w:line="240" w:lineRule="auto"/>
              <w:rPr>
                <w:ins w:id="2576" w:author="GLA" w:date="2020-08-06T12:34:00Z"/>
                <w:b/>
                <w:bCs/>
              </w:rPr>
            </w:pPr>
            <w:ins w:id="2577" w:author="GLA" w:date="2020-08-06T12:40:00Z">
              <w:r w:rsidRPr="007B5D20">
                <w:rPr>
                  <w:b/>
                  <w:bCs/>
                </w:rPr>
                <w:t>Silver Creek</w:t>
              </w:r>
            </w:ins>
          </w:p>
        </w:tc>
        <w:tc>
          <w:tcPr>
            <w:tcW w:w="997" w:type="dxa"/>
            <w:shd w:val="clear" w:color="auto" w:fill="auto"/>
          </w:tcPr>
          <w:p w14:paraId="62E4B41C" w14:textId="77777777" w:rsidR="00C1557B" w:rsidRPr="007B5D20" w:rsidRDefault="00C1557B" w:rsidP="007B5D20">
            <w:pPr>
              <w:spacing w:after="0" w:line="240" w:lineRule="auto"/>
              <w:rPr>
                <w:ins w:id="2578" w:author="GLA" w:date="2020-08-06T12:34:00Z"/>
              </w:rPr>
            </w:pPr>
            <w:ins w:id="2579" w:author="GLA" w:date="2020-08-06T12:40:00Z">
              <w:r w:rsidRPr="007B5D20">
                <w:t>11028</w:t>
              </w:r>
            </w:ins>
          </w:p>
        </w:tc>
        <w:tc>
          <w:tcPr>
            <w:tcW w:w="897" w:type="dxa"/>
            <w:shd w:val="clear" w:color="auto" w:fill="auto"/>
          </w:tcPr>
          <w:p w14:paraId="7ADE7627" w14:textId="77777777" w:rsidR="00C1557B" w:rsidRPr="007B5D20" w:rsidRDefault="00C1557B" w:rsidP="007B5D20">
            <w:pPr>
              <w:spacing w:after="0" w:line="240" w:lineRule="auto"/>
              <w:rPr>
                <w:ins w:id="2580" w:author="GLA" w:date="2020-08-06T12:34:00Z"/>
              </w:rPr>
            </w:pPr>
            <w:ins w:id="2581" w:author="GLA" w:date="2020-08-06T12:40:00Z">
              <w:r w:rsidRPr="007B5D20">
                <w:t>146800</w:t>
              </w:r>
            </w:ins>
          </w:p>
        </w:tc>
        <w:tc>
          <w:tcPr>
            <w:tcW w:w="671" w:type="dxa"/>
            <w:shd w:val="clear" w:color="auto" w:fill="auto"/>
          </w:tcPr>
          <w:p w14:paraId="4367AA28" w14:textId="77777777" w:rsidR="00C1557B" w:rsidRPr="007B5D20" w:rsidRDefault="00C1557B" w:rsidP="007B5D20">
            <w:pPr>
              <w:spacing w:after="0" w:line="240" w:lineRule="auto"/>
            </w:pPr>
            <w:r w:rsidRPr="007B5D20">
              <w:t>1</w:t>
            </w:r>
          </w:p>
        </w:tc>
        <w:tc>
          <w:tcPr>
            <w:tcW w:w="630" w:type="dxa"/>
            <w:shd w:val="clear" w:color="auto" w:fill="auto"/>
          </w:tcPr>
          <w:p w14:paraId="7AF7A143" w14:textId="77777777" w:rsidR="00C1557B" w:rsidRPr="007B5D20" w:rsidRDefault="00C1557B" w:rsidP="007B5D20">
            <w:pPr>
              <w:spacing w:after="0" w:line="240" w:lineRule="auto"/>
            </w:pPr>
            <w:r w:rsidRPr="007B5D20">
              <w:t>12</w:t>
            </w:r>
          </w:p>
        </w:tc>
        <w:tc>
          <w:tcPr>
            <w:tcW w:w="1071" w:type="dxa"/>
            <w:shd w:val="clear" w:color="auto" w:fill="auto"/>
          </w:tcPr>
          <w:p w14:paraId="08F2744A" w14:textId="77777777" w:rsidR="00C1557B" w:rsidRPr="007B5D20" w:rsidRDefault="00C1557B" w:rsidP="007B5D20">
            <w:pPr>
              <w:spacing w:after="0" w:line="240" w:lineRule="auto"/>
              <w:rPr>
                <w:ins w:id="2582" w:author="GLA" w:date="2020-08-06T12:34:00Z"/>
              </w:rPr>
            </w:pPr>
            <w:ins w:id="2583" w:author="GLA" w:date="2020-08-06T12:40:00Z">
              <w:r w:rsidRPr="007B5D20">
                <w:t>19, 87</w:t>
              </w:r>
            </w:ins>
          </w:p>
        </w:tc>
        <w:tc>
          <w:tcPr>
            <w:tcW w:w="3474" w:type="dxa"/>
            <w:shd w:val="clear" w:color="auto" w:fill="auto"/>
          </w:tcPr>
          <w:p w14:paraId="5863F28E" w14:textId="77777777" w:rsidR="00C1557B" w:rsidRPr="007B5D20" w:rsidRDefault="00C1557B" w:rsidP="007B5D20">
            <w:pPr>
              <w:spacing w:after="0" w:line="240" w:lineRule="auto"/>
            </w:pPr>
            <w:ins w:id="2584" w:author="GLA" w:date="2020-08-06T12:40:00Z">
              <w:r w:rsidRPr="007B5D20">
                <w:t>Elevated Water Temperature</w:t>
              </w:r>
            </w:ins>
            <w:ins w:id="2585" w:author="GLA" w:date="2020-08-06T12:42:00Z">
              <w:r w:rsidRPr="007B5D20">
                <w:t>, Degraded Habitat</w:t>
              </w:r>
            </w:ins>
          </w:p>
          <w:p w14:paraId="0D5D09DB" w14:textId="77777777" w:rsidR="00C1557B" w:rsidRPr="007B5D20" w:rsidRDefault="00C1557B" w:rsidP="007B5D20">
            <w:pPr>
              <w:spacing w:after="0" w:line="240" w:lineRule="auto"/>
              <w:rPr>
                <w:ins w:id="2586" w:author="GLA" w:date="2020-08-06T12:43:00Z"/>
              </w:rPr>
            </w:pPr>
          </w:p>
          <w:p w14:paraId="454FC8FC" w14:textId="77777777" w:rsidR="00C1557B" w:rsidRPr="007B5D20" w:rsidRDefault="00C1557B" w:rsidP="007B5D20">
            <w:pPr>
              <w:spacing w:after="0" w:line="240" w:lineRule="auto"/>
              <w:rPr>
                <w:ins w:id="2587" w:author="GLA" w:date="2020-08-06T12:36:00Z"/>
              </w:rPr>
            </w:pPr>
            <w:ins w:id="2588" w:author="GLA" w:date="2020-08-06T12:43:00Z">
              <w:r w:rsidRPr="007B5D20">
                <w:t>Impairment Unknown</w:t>
              </w:r>
            </w:ins>
          </w:p>
        </w:tc>
        <w:tc>
          <w:tcPr>
            <w:tcW w:w="1282" w:type="dxa"/>
            <w:shd w:val="clear" w:color="auto" w:fill="auto"/>
          </w:tcPr>
          <w:p w14:paraId="20DE4EC1" w14:textId="77777777" w:rsidR="00C1557B" w:rsidRPr="007B5D20" w:rsidRDefault="00C1557B" w:rsidP="007B5D20">
            <w:pPr>
              <w:spacing w:after="0" w:line="240" w:lineRule="auto"/>
              <w:rPr>
                <w:ins w:id="2589" w:author="GLA" w:date="2020-08-06T12:43:00Z"/>
              </w:rPr>
            </w:pPr>
            <w:ins w:id="2590" w:author="GLA" w:date="2020-08-06T12:42:00Z">
              <w:r w:rsidRPr="007B5D20">
                <w:t>TSS</w:t>
              </w:r>
            </w:ins>
          </w:p>
          <w:p w14:paraId="0B800879" w14:textId="77777777" w:rsidR="00C1557B" w:rsidRPr="007B5D20" w:rsidRDefault="00C1557B" w:rsidP="007B5D20">
            <w:pPr>
              <w:spacing w:after="0" w:line="240" w:lineRule="auto"/>
            </w:pPr>
          </w:p>
          <w:p w14:paraId="49D1D2F0" w14:textId="77777777" w:rsidR="00C1557B" w:rsidRPr="007B5D20" w:rsidRDefault="00C1557B" w:rsidP="007B5D20">
            <w:pPr>
              <w:spacing w:after="0" w:line="240" w:lineRule="auto"/>
              <w:rPr>
                <w:ins w:id="2591" w:author="GLA" w:date="2020-08-06T12:43:00Z"/>
              </w:rPr>
            </w:pPr>
          </w:p>
          <w:p w14:paraId="119617E2" w14:textId="77777777" w:rsidR="00C1557B" w:rsidRPr="007B5D20" w:rsidRDefault="00C1557B" w:rsidP="007B5D20">
            <w:pPr>
              <w:spacing w:after="0" w:line="240" w:lineRule="auto"/>
              <w:rPr>
                <w:ins w:id="2592" w:author="GLA" w:date="2020-08-06T12:36:00Z"/>
              </w:rPr>
            </w:pPr>
            <w:ins w:id="2593" w:author="GLA" w:date="2020-08-06T12:43:00Z">
              <w:r w:rsidRPr="007B5D20">
                <w:t>TP</w:t>
              </w:r>
            </w:ins>
          </w:p>
        </w:tc>
        <w:tc>
          <w:tcPr>
            <w:tcW w:w="1036" w:type="dxa"/>
            <w:gridSpan w:val="2"/>
            <w:shd w:val="clear" w:color="auto" w:fill="auto"/>
          </w:tcPr>
          <w:p w14:paraId="461EF2A5" w14:textId="77777777" w:rsidR="00C1557B" w:rsidRPr="007B5D20" w:rsidRDefault="00C1557B" w:rsidP="007B5D20">
            <w:pPr>
              <w:spacing w:after="0" w:line="240" w:lineRule="auto"/>
              <w:rPr>
                <w:ins w:id="2594" w:author="GLA" w:date="2020-08-06T12:36:00Z"/>
              </w:rPr>
            </w:pPr>
            <w:ins w:id="2595" w:author="GLA" w:date="2020-08-06T12:40:00Z">
              <w:r w:rsidRPr="007B5D20">
                <w:t>75</w:t>
              </w:r>
            </w:ins>
          </w:p>
        </w:tc>
      </w:tr>
      <w:tr w:rsidR="00876B72" w:rsidRPr="007B5D20" w14:paraId="34AB0D79" w14:textId="77777777" w:rsidTr="007B5D20">
        <w:trPr>
          <w:ins w:id="2596" w:author="GLA" w:date="2020-08-06T12:34:00Z"/>
        </w:trPr>
        <w:tc>
          <w:tcPr>
            <w:tcW w:w="3348" w:type="dxa"/>
            <w:shd w:val="clear" w:color="auto" w:fill="D9E2F3"/>
          </w:tcPr>
          <w:p w14:paraId="0379123A" w14:textId="77777777" w:rsidR="00C1557B" w:rsidRPr="007B5D20" w:rsidRDefault="00C1557B" w:rsidP="007B5D20">
            <w:pPr>
              <w:spacing w:after="0" w:line="240" w:lineRule="auto"/>
              <w:rPr>
                <w:ins w:id="2597" w:author="GLA" w:date="2020-08-06T12:34:00Z"/>
                <w:b/>
                <w:bCs/>
              </w:rPr>
            </w:pPr>
            <w:ins w:id="2598" w:author="GLA" w:date="2020-08-06T12:43:00Z">
              <w:r w:rsidRPr="007B5D20">
                <w:rPr>
                  <w:b/>
                  <w:bCs/>
                </w:rPr>
                <w:t>Silver Creek</w:t>
              </w:r>
            </w:ins>
          </w:p>
        </w:tc>
        <w:tc>
          <w:tcPr>
            <w:tcW w:w="997" w:type="dxa"/>
            <w:shd w:val="clear" w:color="auto" w:fill="D9E2F3"/>
          </w:tcPr>
          <w:p w14:paraId="56BCDAEA" w14:textId="77777777" w:rsidR="00C1557B" w:rsidRPr="007B5D20" w:rsidRDefault="00C1557B" w:rsidP="007B5D20">
            <w:pPr>
              <w:spacing w:after="0" w:line="240" w:lineRule="auto"/>
              <w:rPr>
                <w:ins w:id="2599" w:author="GLA" w:date="2020-08-06T12:34:00Z"/>
              </w:rPr>
            </w:pPr>
            <w:ins w:id="2600" w:author="GLA" w:date="2020-08-06T12:43:00Z">
              <w:r w:rsidRPr="007B5D20">
                <w:t>359092</w:t>
              </w:r>
            </w:ins>
          </w:p>
        </w:tc>
        <w:tc>
          <w:tcPr>
            <w:tcW w:w="897" w:type="dxa"/>
            <w:shd w:val="clear" w:color="auto" w:fill="D9E2F3"/>
          </w:tcPr>
          <w:p w14:paraId="2627246B" w14:textId="77777777" w:rsidR="00C1557B" w:rsidRPr="007B5D20" w:rsidRDefault="00C1557B" w:rsidP="007B5D20">
            <w:pPr>
              <w:spacing w:after="0" w:line="240" w:lineRule="auto"/>
              <w:rPr>
                <w:ins w:id="2601" w:author="GLA" w:date="2020-08-06T12:34:00Z"/>
              </w:rPr>
            </w:pPr>
            <w:ins w:id="2602" w:author="GLA" w:date="2020-08-06T12:43:00Z">
              <w:r w:rsidRPr="007B5D20">
                <w:t>146800</w:t>
              </w:r>
            </w:ins>
          </w:p>
        </w:tc>
        <w:tc>
          <w:tcPr>
            <w:tcW w:w="671" w:type="dxa"/>
            <w:shd w:val="clear" w:color="auto" w:fill="D9E2F3"/>
          </w:tcPr>
          <w:p w14:paraId="46ACD571" w14:textId="77777777" w:rsidR="00C1557B" w:rsidRPr="007B5D20" w:rsidRDefault="00C1557B" w:rsidP="007B5D20">
            <w:pPr>
              <w:spacing w:after="0" w:line="240" w:lineRule="auto"/>
            </w:pPr>
            <w:r w:rsidRPr="007B5D20">
              <w:t>12</w:t>
            </w:r>
          </w:p>
        </w:tc>
        <w:tc>
          <w:tcPr>
            <w:tcW w:w="630" w:type="dxa"/>
            <w:shd w:val="clear" w:color="auto" w:fill="D9E2F3"/>
          </w:tcPr>
          <w:p w14:paraId="6F852F35" w14:textId="77777777" w:rsidR="00C1557B" w:rsidRPr="007B5D20" w:rsidRDefault="00C1557B" w:rsidP="007B5D20">
            <w:pPr>
              <w:spacing w:after="0" w:line="240" w:lineRule="auto"/>
            </w:pPr>
            <w:r w:rsidRPr="007B5D20">
              <w:t>14</w:t>
            </w:r>
          </w:p>
        </w:tc>
        <w:tc>
          <w:tcPr>
            <w:tcW w:w="1071" w:type="dxa"/>
            <w:shd w:val="clear" w:color="auto" w:fill="D9E2F3"/>
          </w:tcPr>
          <w:p w14:paraId="6370F851" w14:textId="77777777" w:rsidR="00C1557B" w:rsidRPr="007B5D20" w:rsidRDefault="00C1557B" w:rsidP="007B5D20">
            <w:pPr>
              <w:spacing w:after="0" w:line="240" w:lineRule="auto"/>
              <w:rPr>
                <w:ins w:id="2603" w:author="GLA" w:date="2020-08-06T12:34:00Z"/>
              </w:rPr>
            </w:pPr>
            <w:ins w:id="2604" w:author="GLA" w:date="2020-08-06T12:43:00Z">
              <w:r w:rsidRPr="007B5D20">
                <w:t>87</w:t>
              </w:r>
            </w:ins>
          </w:p>
        </w:tc>
        <w:tc>
          <w:tcPr>
            <w:tcW w:w="3474" w:type="dxa"/>
            <w:shd w:val="clear" w:color="auto" w:fill="D9E2F3"/>
          </w:tcPr>
          <w:p w14:paraId="7FF32333" w14:textId="77777777" w:rsidR="00C1557B" w:rsidRPr="007B5D20" w:rsidRDefault="00C1557B" w:rsidP="007B5D20">
            <w:pPr>
              <w:spacing w:after="0" w:line="240" w:lineRule="auto"/>
              <w:rPr>
                <w:ins w:id="2605" w:author="GLA" w:date="2020-08-06T12:36:00Z"/>
              </w:rPr>
            </w:pPr>
            <w:ins w:id="2606" w:author="GLA" w:date="2020-08-06T12:43:00Z">
              <w:r w:rsidRPr="007B5D20">
                <w:t>Elevated Water Temperature, Degraded Habitat</w:t>
              </w:r>
            </w:ins>
          </w:p>
        </w:tc>
        <w:tc>
          <w:tcPr>
            <w:tcW w:w="1282" w:type="dxa"/>
            <w:shd w:val="clear" w:color="auto" w:fill="D9E2F3"/>
          </w:tcPr>
          <w:p w14:paraId="2D9A4B52" w14:textId="77777777" w:rsidR="00C1557B" w:rsidRPr="007B5D20" w:rsidRDefault="00C1557B" w:rsidP="007B5D20">
            <w:pPr>
              <w:spacing w:after="0" w:line="240" w:lineRule="auto"/>
              <w:rPr>
                <w:ins w:id="2607" w:author="GLA" w:date="2020-08-06T12:36:00Z"/>
              </w:rPr>
            </w:pPr>
            <w:ins w:id="2608" w:author="GLA" w:date="2020-08-06T12:43:00Z">
              <w:r w:rsidRPr="007B5D20">
                <w:t>TSS</w:t>
              </w:r>
            </w:ins>
          </w:p>
        </w:tc>
        <w:tc>
          <w:tcPr>
            <w:tcW w:w="1036" w:type="dxa"/>
            <w:gridSpan w:val="2"/>
            <w:shd w:val="clear" w:color="auto" w:fill="D9E2F3"/>
          </w:tcPr>
          <w:p w14:paraId="134862EE" w14:textId="77777777" w:rsidR="00C1557B" w:rsidRPr="007B5D20" w:rsidRDefault="00C1557B" w:rsidP="007B5D20">
            <w:pPr>
              <w:spacing w:after="0" w:line="240" w:lineRule="auto"/>
              <w:rPr>
                <w:ins w:id="2609" w:author="GLA" w:date="2020-08-06T12:36:00Z"/>
              </w:rPr>
            </w:pPr>
            <w:ins w:id="2610" w:author="GLA" w:date="2020-08-06T12:43:00Z">
              <w:r w:rsidRPr="007B5D20">
                <w:t>75</w:t>
              </w:r>
            </w:ins>
          </w:p>
        </w:tc>
      </w:tr>
      <w:tr w:rsidR="00876B72" w:rsidRPr="007B5D20" w14:paraId="56221442" w14:textId="77777777" w:rsidTr="007B5D20">
        <w:trPr>
          <w:ins w:id="2611" w:author="GLA" w:date="2020-08-06T12:34:00Z"/>
        </w:trPr>
        <w:tc>
          <w:tcPr>
            <w:tcW w:w="3348" w:type="dxa"/>
            <w:shd w:val="clear" w:color="auto" w:fill="auto"/>
          </w:tcPr>
          <w:p w14:paraId="5EB381D8" w14:textId="77777777" w:rsidR="00C1557B" w:rsidRPr="007B5D20" w:rsidRDefault="00C1557B" w:rsidP="007B5D20">
            <w:pPr>
              <w:spacing w:after="0" w:line="240" w:lineRule="auto"/>
              <w:rPr>
                <w:ins w:id="2612" w:author="GLA" w:date="2020-08-06T12:34:00Z"/>
                <w:b/>
                <w:bCs/>
              </w:rPr>
            </w:pPr>
            <w:r w:rsidRPr="007B5D20">
              <w:rPr>
                <w:b/>
                <w:bCs/>
              </w:rPr>
              <w:t xml:space="preserve">Unnamed </w:t>
            </w:r>
            <w:proofErr w:type="spellStart"/>
            <w:r w:rsidRPr="007B5D20">
              <w:rPr>
                <w:b/>
                <w:bCs/>
              </w:rPr>
              <w:t>Trib</w:t>
            </w:r>
            <w:proofErr w:type="spellEnd"/>
            <w:r w:rsidRPr="007B5D20">
              <w:rPr>
                <w:b/>
                <w:bCs/>
              </w:rPr>
              <w:t xml:space="preserve"> to Silver Creek</w:t>
            </w:r>
          </w:p>
        </w:tc>
        <w:tc>
          <w:tcPr>
            <w:tcW w:w="997" w:type="dxa"/>
            <w:shd w:val="clear" w:color="auto" w:fill="auto"/>
          </w:tcPr>
          <w:p w14:paraId="2789318F" w14:textId="77777777" w:rsidR="00C1557B" w:rsidRPr="007B5D20" w:rsidRDefault="00C1557B" w:rsidP="007B5D20">
            <w:pPr>
              <w:spacing w:after="0" w:line="240" w:lineRule="auto"/>
              <w:rPr>
                <w:ins w:id="2613" w:author="GLA" w:date="2020-08-06T12:34:00Z"/>
              </w:rPr>
            </w:pPr>
            <w:r w:rsidRPr="007B5D20">
              <w:t>5476567</w:t>
            </w:r>
          </w:p>
        </w:tc>
        <w:tc>
          <w:tcPr>
            <w:tcW w:w="897" w:type="dxa"/>
            <w:shd w:val="clear" w:color="auto" w:fill="auto"/>
          </w:tcPr>
          <w:p w14:paraId="553EF89D" w14:textId="77777777" w:rsidR="00C1557B" w:rsidRPr="007B5D20" w:rsidRDefault="00C1557B" w:rsidP="007B5D20">
            <w:pPr>
              <w:spacing w:after="0" w:line="240" w:lineRule="auto"/>
              <w:rPr>
                <w:ins w:id="2614" w:author="GLA" w:date="2020-08-06T12:34:00Z"/>
              </w:rPr>
            </w:pPr>
            <w:r w:rsidRPr="007B5D20">
              <w:t>147700</w:t>
            </w:r>
          </w:p>
        </w:tc>
        <w:tc>
          <w:tcPr>
            <w:tcW w:w="671" w:type="dxa"/>
            <w:shd w:val="clear" w:color="auto" w:fill="auto"/>
          </w:tcPr>
          <w:p w14:paraId="6BD48BAE" w14:textId="77777777" w:rsidR="00C1557B" w:rsidRPr="007B5D20" w:rsidRDefault="00C1557B" w:rsidP="007B5D20">
            <w:pPr>
              <w:spacing w:after="0" w:line="240" w:lineRule="auto"/>
            </w:pPr>
            <w:r w:rsidRPr="007B5D20">
              <w:t>0</w:t>
            </w:r>
          </w:p>
        </w:tc>
        <w:tc>
          <w:tcPr>
            <w:tcW w:w="630" w:type="dxa"/>
            <w:shd w:val="clear" w:color="auto" w:fill="auto"/>
          </w:tcPr>
          <w:p w14:paraId="53FF7A96" w14:textId="77777777" w:rsidR="00C1557B" w:rsidRPr="007B5D20" w:rsidRDefault="00C1557B" w:rsidP="007B5D20">
            <w:pPr>
              <w:spacing w:after="0" w:line="240" w:lineRule="auto"/>
            </w:pPr>
            <w:r w:rsidRPr="007B5D20">
              <w:t>8</w:t>
            </w:r>
          </w:p>
        </w:tc>
        <w:tc>
          <w:tcPr>
            <w:tcW w:w="1071" w:type="dxa"/>
            <w:shd w:val="clear" w:color="auto" w:fill="auto"/>
          </w:tcPr>
          <w:p w14:paraId="0B0EA762" w14:textId="77777777" w:rsidR="00C1557B" w:rsidRPr="007B5D20" w:rsidRDefault="00C1557B" w:rsidP="007B5D20">
            <w:pPr>
              <w:spacing w:after="0" w:line="240" w:lineRule="auto"/>
              <w:rPr>
                <w:ins w:id="2615" w:author="GLA" w:date="2020-08-06T12:34:00Z"/>
              </w:rPr>
            </w:pPr>
            <w:r w:rsidRPr="007B5D20">
              <w:t>87</w:t>
            </w:r>
          </w:p>
        </w:tc>
        <w:tc>
          <w:tcPr>
            <w:tcW w:w="3474" w:type="dxa"/>
            <w:shd w:val="clear" w:color="auto" w:fill="auto"/>
          </w:tcPr>
          <w:p w14:paraId="4C381ABD" w14:textId="77777777" w:rsidR="00C1557B" w:rsidRPr="007B5D20" w:rsidRDefault="00C1557B" w:rsidP="007B5D20">
            <w:pPr>
              <w:spacing w:after="0" w:line="240" w:lineRule="auto"/>
              <w:rPr>
                <w:ins w:id="2616" w:author="GLA" w:date="2020-08-06T12:36:00Z"/>
              </w:rPr>
            </w:pPr>
            <w:r w:rsidRPr="007B5D20">
              <w:t>Impairment Unknown</w:t>
            </w:r>
          </w:p>
        </w:tc>
        <w:tc>
          <w:tcPr>
            <w:tcW w:w="1282" w:type="dxa"/>
            <w:shd w:val="clear" w:color="auto" w:fill="auto"/>
          </w:tcPr>
          <w:p w14:paraId="1F66B115" w14:textId="77777777" w:rsidR="00C1557B" w:rsidRPr="007B5D20" w:rsidRDefault="00C1557B" w:rsidP="007B5D20">
            <w:pPr>
              <w:spacing w:after="0" w:line="240" w:lineRule="auto"/>
              <w:rPr>
                <w:ins w:id="2617" w:author="GLA" w:date="2020-08-06T12:36:00Z"/>
              </w:rPr>
            </w:pPr>
            <w:r w:rsidRPr="007B5D20">
              <w:t>TP</w:t>
            </w:r>
          </w:p>
        </w:tc>
        <w:tc>
          <w:tcPr>
            <w:tcW w:w="1036" w:type="dxa"/>
            <w:gridSpan w:val="2"/>
            <w:shd w:val="clear" w:color="auto" w:fill="auto"/>
          </w:tcPr>
          <w:p w14:paraId="41A44619" w14:textId="77777777" w:rsidR="00C1557B" w:rsidRPr="007B5D20" w:rsidRDefault="00C1557B" w:rsidP="007B5D20">
            <w:pPr>
              <w:spacing w:after="0" w:line="240" w:lineRule="auto"/>
              <w:rPr>
                <w:ins w:id="2618" w:author="GLA" w:date="2020-08-06T12:36:00Z"/>
              </w:rPr>
            </w:pPr>
            <w:r w:rsidRPr="007B5D20">
              <w:t>75</w:t>
            </w:r>
          </w:p>
        </w:tc>
      </w:tr>
      <w:tr w:rsidR="004475EC" w:rsidRPr="007B5D20" w14:paraId="48541F8A" w14:textId="77777777" w:rsidTr="007B5D20">
        <w:trPr>
          <w:gridAfter w:val="1"/>
          <w:wAfter w:w="113" w:type="dxa"/>
        </w:trPr>
        <w:tc>
          <w:tcPr>
            <w:tcW w:w="3348" w:type="dxa"/>
            <w:shd w:val="clear" w:color="auto" w:fill="D9E2F3"/>
          </w:tcPr>
          <w:p w14:paraId="74700662" w14:textId="77777777" w:rsidR="00C1557B" w:rsidRPr="007B5D20" w:rsidRDefault="00C1557B" w:rsidP="007B5D20">
            <w:pPr>
              <w:spacing w:after="0" w:line="240" w:lineRule="auto"/>
              <w:rPr>
                <w:b/>
                <w:bCs/>
              </w:rPr>
            </w:pPr>
            <w:r w:rsidRPr="007B5D20">
              <w:rPr>
                <w:b/>
                <w:bCs/>
              </w:rPr>
              <w:t xml:space="preserve">Unnamed </w:t>
            </w:r>
            <w:proofErr w:type="spellStart"/>
            <w:r w:rsidRPr="007B5D20">
              <w:rPr>
                <w:b/>
                <w:bCs/>
              </w:rPr>
              <w:t>Trib</w:t>
            </w:r>
            <w:proofErr w:type="spellEnd"/>
            <w:r w:rsidRPr="007B5D20">
              <w:rPr>
                <w:b/>
                <w:bCs/>
              </w:rPr>
              <w:t xml:space="preserve"> to Silver Creek</w:t>
            </w:r>
          </w:p>
        </w:tc>
        <w:tc>
          <w:tcPr>
            <w:tcW w:w="997" w:type="dxa"/>
            <w:shd w:val="clear" w:color="auto" w:fill="D9E2F3"/>
          </w:tcPr>
          <w:p w14:paraId="08B1D8B6" w14:textId="77777777" w:rsidR="00C1557B" w:rsidRPr="007B5D20" w:rsidRDefault="00C1557B" w:rsidP="007B5D20">
            <w:pPr>
              <w:spacing w:after="0" w:line="240" w:lineRule="auto"/>
            </w:pPr>
            <w:r w:rsidRPr="007B5D20">
              <w:t>5476590</w:t>
            </w:r>
          </w:p>
        </w:tc>
        <w:tc>
          <w:tcPr>
            <w:tcW w:w="897" w:type="dxa"/>
            <w:shd w:val="clear" w:color="auto" w:fill="D9E2F3"/>
          </w:tcPr>
          <w:p w14:paraId="29D38261" w14:textId="77777777" w:rsidR="00C1557B" w:rsidRPr="007B5D20" w:rsidRDefault="00C1557B" w:rsidP="007B5D20">
            <w:pPr>
              <w:spacing w:after="0" w:line="240" w:lineRule="auto"/>
            </w:pPr>
            <w:r w:rsidRPr="007B5D20">
              <w:t>146900</w:t>
            </w:r>
          </w:p>
        </w:tc>
        <w:tc>
          <w:tcPr>
            <w:tcW w:w="671" w:type="dxa"/>
            <w:shd w:val="clear" w:color="auto" w:fill="D9E2F3"/>
          </w:tcPr>
          <w:p w14:paraId="323D88EC" w14:textId="77777777" w:rsidR="00C1557B" w:rsidRPr="007B5D20" w:rsidRDefault="00C1557B" w:rsidP="007B5D20">
            <w:pPr>
              <w:spacing w:after="0" w:line="240" w:lineRule="auto"/>
            </w:pPr>
            <w:r w:rsidRPr="007B5D20">
              <w:t>0</w:t>
            </w:r>
          </w:p>
        </w:tc>
        <w:tc>
          <w:tcPr>
            <w:tcW w:w="630" w:type="dxa"/>
            <w:shd w:val="clear" w:color="auto" w:fill="D9E2F3"/>
          </w:tcPr>
          <w:p w14:paraId="7DBA9CB9" w14:textId="77777777" w:rsidR="00C1557B" w:rsidRPr="007B5D20" w:rsidRDefault="00C1557B" w:rsidP="007B5D20">
            <w:pPr>
              <w:spacing w:after="0" w:line="240" w:lineRule="auto"/>
            </w:pPr>
            <w:r w:rsidRPr="007B5D20">
              <w:t>3</w:t>
            </w:r>
          </w:p>
        </w:tc>
        <w:tc>
          <w:tcPr>
            <w:tcW w:w="1071" w:type="dxa"/>
            <w:shd w:val="clear" w:color="auto" w:fill="D9E2F3"/>
          </w:tcPr>
          <w:p w14:paraId="7B1B60FC" w14:textId="77777777" w:rsidR="00C1557B" w:rsidRPr="007B5D20" w:rsidRDefault="00C1557B" w:rsidP="007B5D20">
            <w:pPr>
              <w:spacing w:after="0" w:line="240" w:lineRule="auto"/>
            </w:pPr>
            <w:r w:rsidRPr="007B5D20">
              <w:t>19</w:t>
            </w:r>
          </w:p>
        </w:tc>
        <w:tc>
          <w:tcPr>
            <w:tcW w:w="3474" w:type="dxa"/>
            <w:shd w:val="clear" w:color="auto" w:fill="D9E2F3"/>
          </w:tcPr>
          <w:p w14:paraId="6464A672" w14:textId="77777777" w:rsidR="00C1557B" w:rsidRPr="007B5D20" w:rsidRDefault="00C1557B" w:rsidP="007B5D20">
            <w:pPr>
              <w:spacing w:after="0" w:line="240" w:lineRule="auto"/>
            </w:pPr>
            <w:r w:rsidRPr="007B5D20">
              <w:t>Degraded Biological Community</w:t>
            </w:r>
          </w:p>
        </w:tc>
        <w:tc>
          <w:tcPr>
            <w:tcW w:w="1282" w:type="dxa"/>
            <w:shd w:val="clear" w:color="auto" w:fill="D9E2F3"/>
          </w:tcPr>
          <w:p w14:paraId="045249D8" w14:textId="77777777" w:rsidR="00C1557B" w:rsidRPr="007B5D20" w:rsidRDefault="00C1557B" w:rsidP="007B5D20">
            <w:pPr>
              <w:spacing w:after="0" w:line="240" w:lineRule="auto"/>
            </w:pPr>
            <w:r w:rsidRPr="007B5D20">
              <w:t>TP</w:t>
            </w:r>
          </w:p>
        </w:tc>
        <w:tc>
          <w:tcPr>
            <w:tcW w:w="1036" w:type="dxa"/>
            <w:shd w:val="clear" w:color="auto" w:fill="D9E2F3"/>
          </w:tcPr>
          <w:p w14:paraId="63E7A28E" w14:textId="77777777" w:rsidR="00C1557B" w:rsidRPr="007B5D20" w:rsidRDefault="00C1557B" w:rsidP="007B5D20">
            <w:pPr>
              <w:spacing w:after="0" w:line="240" w:lineRule="auto"/>
            </w:pPr>
            <w:r w:rsidRPr="007B5D20">
              <w:t>75</w:t>
            </w:r>
          </w:p>
        </w:tc>
      </w:tr>
      <w:tr w:rsidR="00381BEF" w:rsidRPr="007B5D20" w14:paraId="53CBFB4D" w14:textId="77777777" w:rsidTr="007B5D20">
        <w:trPr>
          <w:gridAfter w:val="1"/>
          <w:wAfter w:w="113" w:type="dxa"/>
        </w:trPr>
        <w:tc>
          <w:tcPr>
            <w:tcW w:w="3348" w:type="dxa"/>
            <w:shd w:val="clear" w:color="auto" w:fill="auto"/>
          </w:tcPr>
          <w:p w14:paraId="5E4AD7EF" w14:textId="77777777" w:rsidR="00C1557B" w:rsidRPr="007B5D20" w:rsidRDefault="00C1557B" w:rsidP="007B5D20">
            <w:pPr>
              <w:spacing w:after="0" w:line="240" w:lineRule="auto"/>
              <w:rPr>
                <w:b/>
                <w:bCs/>
              </w:rPr>
            </w:pPr>
            <w:proofErr w:type="spellStart"/>
            <w:r w:rsidRPr="007B5D20">
              <w:rPr>
                <w:b/>
                <w:bCs/>
              </w:rPr>
              <w:t>Wuerches</w:t>
            </w:r>
            <w:proofErr w:type="spellEnd"/>
            <w:r w:rsidRPr="007B5D20">
              <w:rPr>
                <w:b/>
                <w:bCs/>
              </w:rPr>
              <w:t xml:space="preserve"> Creek</w:t>
            </w:r>
          </w:p>
        </w:tc>
        <w:tc>
          <w:tcPr>
            <w:tcW w:w="997" w:type="dxa"/>
            <w:shd w:val="clear" w:color="auto" w:fill="auto"/>
          </w:tcPr>
          <w:p w14:paraId="784ACDC1" w14:textId="77777777" w:rsidR="00C1557B" w:rsidRPr="007B5D20" w:rsidRDefault="00C1557B" w:rsidP="007B5D20">
            <w:pPr>
              <w:spacing w:after="0" w:line="240" w:lineRule="auto"/>
            </w:pPr>
            <w:r w:rsidRPr="007B5D20">
              <w:t>359163</w:t>
            </w:r>
          </w:p>
        </w:tc>
        <w:tc>
          <w:tcPr>
            <w:tcW w:w="897" w:type="dxa"/>
            <w:shd w:val="clear" w:color="auto" w:fill="auto"/>
          </w:tcPr>
          <w:p w14:paraId="68C44E76" w14:textId="77777777" w:rsidR="00C1557B" w:rsidRPr="007B5D20" w:rsidRDefault="00C1557B" w:rsidP="007B5D20">
            <w:pPr>
              <w:spacing w:after="0" w:line="240" w:lineRule="auto"/>
            </w:pPr>
            <w:r w:rsidRPr="007B5D20">
              <w:t>148300</w:t>
            </w:r>
          </w:p>
        </w:tc>
        <w:tc>
          <w:tcPr>
            <w:tcW w:w="671" w:type="dxa"/>
            <w:shd w:val="clear" w:color="auto" w:fill="auto"/>
          </w:tcPr>
          <w:p w14:paraId="4E02EDB1" w14:textId="77777777" w:rsidR="00C1557B" w:rsidRPr="007B5D20" w:rsidRDefault="00C1557B" w:rsidP="007B5D20">
            <w:pPr>
              <w:spacing w:after="0" w:line="240" w:lineRule="auto"/>
            </w:pPr>
            <w:r w:rsidRPr="007B5D20">
              <w:t>0</w:t>
            </w:r>
          </w:p>
        </w:tc>
        <w:tc>
          <w:tcPr>
            <w:tcW w:w="630" w:type="dxa"/>
            <w:shd w:val="clear" w:color="auto" w:fill="auto"/>
          </w:tcPr>
          <w:p w14:paraId="61657D8F" w14:textId="77777777" w:rsidR="00C1557B" w:rsidRPr="007B5D20" w:rsidRDefault="00C1557B" w:rsidP="007B5D20">
            <w:pPr>
              <w:spacing w:after="0" w:line="240" w:lineRule="auto"/>
            </w:pPr>
            <w:r w:rsidRPr="007B5D20">
              <w:t>4</w:t>
            </w:r>
          </w:p>
        </w:tc>
        <w:tc>
          <w:tcPr>
            <w:tcW w:w="1071" w:type="dxa"/>
            <w:shd w:val="clear" w:color="auto" w:fill="auto"/>
          </w:tcPr>
          <w:p w14:paraId="0D8EC420" w14:textId="77777777" w:rsidR="00C1557B" w:rsidRPr="007B5D20" w:rsidRDefault="00C1557B" w:rsidP="007B5D20">
            <w:pPr>
              <w:spacing w:after="0" w:line="240" w:lineRule="auto"/>
            </w:pPr>
            <w:r w:rsidRPr="007B5D20">
              <w:t>18</w:t>
            </w:r>
          </w:p>
        </w:tc>
        <w:tc>
          <w:tcPr>
            <w:tcW w:w="3474" w:type="dxa"/>
            <w:shd w:val="clear" w:color="auto" w:fill="auto"/>
          </w:tcPr>
          <w:p w14:paraId="3906A5B0" w14:textId="77777777" w:rsidR="00C1557B" w:rsidRPr="007B5D20" w:rsidRDefault="00C1557B" w:rsidP="007B5D20">
            <w:pPr>
              <w:spacing w:after="0" w:line="240" w:lineRule="auto"/>
            </w:pPr>
            <w:r w:rsidRPr="007B5D20">
              <w:t>Degraded Habitat</w:t>
            </w:r>
          </w:p>
          <w:p w14:paraId="4F0F3544" w14:textId="77777777" w:rsidR="00C1557B" w:rsidRPr="007B5D20" w:rsidRDefault="00C1557B" w:rsidP="007B5D20">
            <w:pPr>
              <w:spacing w:after="0" w:line="240" w:lineRule="auto"/>
            </w:pPr>
          </w:p>
          <w:p w14:paraId="157B53DD" w14:textId="77777777" w:rsidR="00C1557B" w:rsidRPr="007B5D20" w:rsidRDefault="00C1557B" w:rsidP="007B5D20">
            <w:pPr>
              <w:spacing w:after="0" w:line="240" w:lineRule="auto"/>
            </w:pPr>
            <w:r w:rsidRPr="007B5D20">
              <w:t>Low DO, Elevated Water Temp</w:t>
            </w:r>
          </w:p>
        </w:tc>
        <w:tc>
          <w:tcPr>
            <w:tcW w:w="1282" w:type="dxa"/>
            <w:shd w:val="clear" w:color="auto" w:fill="auto"/>
          </w:tcPr>
          <w:p w14:paraId="374CF6D0" w14:textId="77777777" w:rsidR="00C1557B" w:rsidRPr="007B5D20" w:rsidRDefault="00C1557B" w:rsidP="007B5D20">
            <w:pPr>
              <w:spacing w:after="0" w:line="240" w:lineRule="auto"/>
            </w:pPr>
            <w:r w:rsidRPr="007B5D20">
              <w:t>TSS</w:t>
            </w:r>
          </w:p>
          <w:p w14:paraId="1EA565E0" w14:textId="77777777" w:rsidR="00C1557B" w:rsidRPr="007B5D20" w:rsidRDefault="00C1557B" w:rsidP="007B5D20">
            <w:pPr>
              <w:spacing w:after="0" w:line="240" w:lineRule="auto"/>
            </w:pPr>
          </w:p>
          <w:p w14:paraId="4A4213D2" w14:textId="77777777" w:rsidR="00C1557B" w:rsidRPr="007B5D20" w:rsidRDefault="00C1557B" w:rsidP="007B5D20">
            <w:pPr>
              <w:spacing w:after="0" w:line="240" w:lineRule="auto"/>
            </w:pPr>
            <w:r w:rsidRPr="007B5D20">
              <w:t>TP</w:t>
            </w:r>
          </w:p>
        </w:tc>
        <w:tc>
          <w:tcPr>
            <w:tcW w:w="1036" w:type="dxa"/>
            <w:shd w:val="clear" w:color="auto" w:fill="auto"/>
          </w:tcPr>
          <w:p w14:paraId="63FF4A23" w14:textId="77777777" w:rsidR="00C1557B" w:rsidRPr="007B5D20" w:rsidRDefault="00C1557B" w:rsidP="007B5D20">
            <w:pPr>
              <w:spacing w:after="0" w:line="240" w:lineRule="auto"/>
            </w:pPr>
            <w:r w:rsidRPr="007B5D20">
              <w:t>75</w:t>
            </w:r>
          </w:p>
        </w:tc>
      </w:tr>
    </w:tbl>
    <w:p w14:paraId="5374A9F7" w14:textId="77777777" w:rsidR="009B591C" w:rsidRDefault="009B591C" w:rsidP="00A37D94">
      <w:pPr>
        <w:ind w:left="360"/>
        <w:rPr>
          <w:ins w:id="2619" w:author="GLA" w:date="2020-08-06T12:44:00Z"/>
        </w:rPr>
      </w:pPr>
    </w:p>
    <w:p w14:paraId="3DA93F46" w14:textId="77777777" w:rsidR="00675953" w:rsidRDefault="00675953">
      <w:r>
        <w:br w:type="page"/>
      </w:r>
    </w:p>
    <w:p w14:paraId="20ED3267" w14:textId="6DAB6987" w:rsidR="00675953" w:rsidRDefault="00675953" w:rsidP="00675953">
      <w:ins w:id="2620" w:author="GLA" w:date="2020-08-06T13:52:00Z">
        <w:r>
          <w:lastRenderedPageBreak/>
          <w:t>The</w:t>
        </w:r>
      </w:ins>
      <w:ins w:id="2621" w:author="GLA" w:date="2020-08-06T13:50:00Z">
        <w:r>
          <w:t xml:space="preserve"> TMDL examine</w:t>
        </w:r>
      </w:ins>
      <w:r>
        <w:t>s</w:t>
      </w:r>
      <w:ins w:id="2622" w:author="GLA" w:date="2020-08-06T13:50:00Z">
        <w:r>
          <w:t xml:space="preserve"> phosphorus </w:t>
        </w:r>
      </w:ins>
      <w:r>
        <w:t xml:space="preserve">loads </w:t>
      </w:r>
      <w:ins w:id="2623" w:author="GLA" w:date="2020-08-06T14:36:00Z">
        <w:r w:rsidR="000E59E6">
          <w:t xml:space="preserve">and allocation of loads </w:t>
        </w:r>
      </w:ins>
      <w:r>
        <w:t>on a sub-basin scale, as</w:t>
      </w:r>
      <w:r w:rsidR="00CD43E4">
        <w:t xml:space="preserve"> shown in </w:t>
      </w:r>
      <w:ins w:id="2624" w:author="GLA" w:date="2020-08-06T14:34:00Z">
        <w:r w:rsidR="00CD43E4">
          <w:fldChar w:fldCharType="begin"/>
        </w:r>
        <w:r w:rsidR="00CD43E4">
          <w:instrText xml:space="preserve"> REF _Ref47616859 \h </w:instrText>
        </w:r>
      </w:ins>
      <w:r w:rsidR="00CD43E4">
        <w:fldChar w:fldCharType="separate"/>
      </w:r>
      <w:r w:rsidR="00306E88">
        <w:t xml:space="preserve">Table </w:t>
      </w:r>
      <w:r w:rsidR="00306E88">
        <w:rPr>
          <w:noProof/>
        </w:rPr>
        <w:t>26</w:t>
      </w:r>
      <w:ins w:id="2625" w:author="GLA" w:date="2020-08-06T14:34:00Z">
        <w:r w:rsidR="00CD43E4">
          <w:fldChar w:fldCharType="end"/>
        </w:r>
        <w:r w:rsidR="000E59E6">
          <w:t xml:space="preserve"> and </w:t>
        </w:r>
      </w:ins>
      <w:ins w:id="2626" w:author="GLA" w:date="2020-08-06T14:54:00Z">
        <w:r w:rsidR="00AF7E41">
          <w:fldChar w:fldCharType="begin"/>
        </w:r>
        <w:r w:rsidR="00AF7E41">
          <w:instrText xml:space="preserve"> REF _Ref47618086 \h </w:instrText>
        </w:r>
      </w:ins>
      <w:r w:rsidR="00AF7E41">
        <w:fldChar w:fldCharType="separate"/>
      </w:r>
      <w:r w:rsidR="00306E88">
        <w:t xml:space="preserve">Table </w:t>
      </w:r>
      <w:r w:rsidR="00306E88">
        <w:rPr>
          <w:noProof/>
        </w:rPr>
        <w:t>27</w:t>
      </w:r>
      <w:ins w:id="2627" w:author="GLA" w:date="2020-08-06T14:54:00Z">
        <w:r w:rsidR="00AF7E41">
          <w:fldChar w:fldCharType="end"/>
        </w:r>
        <w:r w:rsidR="00AF7E41">
          <w:t>.</w:t>
        </w:r>
      </w:ins>
    </w:p>
    <w:p w14:paraId="46B36851" w14:textId="128EFA27" w:rsidR="00CD43E4" w:rsidRDefault="00CD43E4" w:rsidP="00CD43E4">
      <w:pPr>
        <w:pStyle w:val="Caption"/>
        <w:keepNext/>
        <w:rPr>
          <w:ins w:id="2628" w:author="GLA" w:date="2020-08-06T14:33:00Z"/>
        </w:rPr>
      </w:pPr>
      <w:bookmarkStart w:id="2629" w:name="_Ref47616859"/>
      <w:r>
        <w:t xml:space="preserve">Table </w:t>
      </w:r>
      <w:fldSimple w:instr=" SEQ Table \* ARABIC ">
        <w:r w:rsidR="00306E88">
          <w:rPr>
            <w:noProof/>
          </w:rPr>
          <w:t>26</w:t>
        </w:r>
      </w:fldSimple>
      <w:bookmarkEnd w:id="2629"/>
      <w:r>
        <w:t xml:space="preserve">. </w:t>
      </w:r>
      <w:ins w:id="2630" w:author="GLA" w:date="2020-08-06T14:34:00Z">
        <w:r>
          <w:t xml:space="preserve">From Appendix G of the TMDL </w:t>
        </w:r>
      </w:ins>
      <w:sdt>
        <w:sdtPr>
          <w:id w:val="1459838852"/>
          <w:citation/>
        </w:sdtPr>
        <w:sdtEndPr/>
        <w:sdtContent>
          <w:r w:rsidR="00DB048A">
            <w:fldChar w:fldCharType="begin"/>
          </w:r>
          <w:r w:rsidR="00DB048A">
            <w:instrText xml:space="preserve"> CITATION Cad20 \l 1033 </w:instrText>
          </w:r>
          <w:r w:rsidR="00DB048A">
            <w:fldChar w:fldCharType="separate"/>
          </w:r>
          <w:r w:rsidR="00306E88">
            <w:rPr>
              <w:noProof/>
            </w:rPr>
            <w:t>[2]</w:t>
          </w:r>
          <w:r w:rsidR="00DB048A">
            <w:fldChar w:fldCharType="end"/>
          </w:r>
        </w:sdtContent>
      </w:sdt>
      <w:ins w:id="2631" w:author="GLA" w:date="2020-08-06T14:34:00Z">
        <w:r>
          <w:t>, baseline total phosphorus loading by source category for each TMDL subbasin in the Big Green Lake watershed.</w:t>
        </w:r>
      </w:ins>
      <w:r w:rsidR="00B45DB6">
        <w:t xml:space="preserve"> </w:t>
      </w:r>
      <w:ins w:id="2632" w:author="Craig, Andrew D - DNR" w:date="2020-10-06T10:41:00Z">
        <w:r w:rsidR="00AE41AC">
          <w:t xml:space="preserve">Total </w:t>
        </w:r>
      </w:ins>
      <w:ins w:id="2633" w:author="Craig, Andrew D - DNR" w:date="2020-10-06T10:39:00Z">
        <w:r w:rsidR="00AE41AC">
          <w:t xml:space="preserve">TP loads were generated </w:t>
        </w:r>
      </w:ins>
      <w:ins w:id="2634" w:author="Craig, Andrew D - DNR" w:date="2020-10-06T10:42:00Z">
        <w:r w:rsidR="00AE41AC">
          <w:t>by the</w:t>
        </w:r>
      </w:ins>
      <w:ins w:id="2635" w:author="Craig, Andrew D - DNR" w:date="2020-10-06T10:41:00Z">
        <w:r w:rsidR="00AE41AC">
          <w:t xml:space="preserve"> </w:t>
        </w:r>
      </w:ins>
      <w:ins w:id="2636" w:author="Craig, Andrew D - DNR" w:date="2020-10-06T10:40:00Z">
        <w:r w:rsidR="00AE41AC">
          <w:t>SWAT model</w:t>
        </w:r>
      </w:ins>
      <w:ins w:id="2637" w:author="Craig, Andrew D - DNR" w:date="2020-10-06T10:41:00Z">
        <w:r w:rsidR="00AE41AC">
          <w:t xml:space="preserve"> (calibrated with recent WQ monitoring data).</w:t>
        </w:r>
      </w:ins>
      <w:ins w:id="2638" w:author="Craig, Andrew D - DNR" w:date="2020-10-06T10:39:00Z">
        <w:r w:rsidR="00AE41AC">
          <w:t xml:space="preserve"> </w:t>
        </w:r>
      </w:ins>
    </w:p>
    <w:tbl>
      <w:tblPr>
        <w:tblW w:w="13433"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5A0" w:firstRow="1" w:lastRow="0" w:firstColumn="1" w:lastColumn="1" w:noHBand="0" w:noVBand="1"/>
      </w:tblPr>
      <w:tblGrid>
        <w:gridCol w:w="1439"/>
        <w:gridCol w:w="3355"/>
        <w:gridCol w:w="1301"/>
        <w:gridCol w:w="1286"/>
        <w:gridCol w:w="1157"/>
        <w:gridCol w:w="1077"/>
        <w:gridCol w:w="1257"/>
        <w:gridCol w:w="1122"/>
        <w:gridCol w:w="1439"/>
      </w:tblGrid>
      <w:tr w:rsidR="00960882" w:rsidRPr="007B5D20" w14:paraId="463FD82C" w14:textId="77777777" w:rsidTr="007B5D20">
        <w:tc>
          <w:tcPr>
            <w:tcW w:w="1439" w:type="dxa"/>
            <w:tcBorders>
              <w:top w:val="single" w:sz="4" w:space="0" w:color="4472C4"/>
              <w:left w:val="single" w:sz="4" w:space="0" w:color="4472C4"/>
              <w:bottom w:val="single" w:sz="4" w:space="0" w:color="4472C4"/>
              <w:right w:val="nil"/>
            </w:tcBorders>
            <w:shd w:val="clear" w:color="auto" w:fill="4472C4"/>
            <w:vAlign w:val="center"/>
          </w:tcPr>
          <w:p w14:paraId="6BB5CF87" w14:textId="77777777" w:rsidR="00675953" w:rsidRPr="00456800" w:rsidRDefault="00675953" w:rsidP="007B5D20">
            <w:pPr>
              <w:spacing w:after="0" w:line="240" w:lineRule="auto"/>
              <w:jc w:val="center"/>
              <w:rPr>
                <w:b/>
                <w:bCs/>
                <w:color w:val="FFFFFF"/>
                <w:sz w:val="20"/>
                <w:szCs w:val="20"/>
              </w:rPr>
            </w:pPr>
            <w:r w:rsidRPr="00456800">
              <w:rPr>
                <w:b/>
                <w:bCs/>
                <w:color w:val="FFFFFF"/>
                <w:sz w:val="20"/>
                <w:szCs w:val="20"/>
              </w:rPr>
              <w:t>TMDL</w:t>
            </w:r>
          </w:p>
        </w:tc>
        <w:tc>
          <w:tcPr>
            <w:tcW w:w="3355" w:type="dxa"/>
            <w:tcBorders>
              <w:top w:val="single" w:sz="4" w:space="0" w:color="4472C4"/>
              <w:left w:val="nil"/>
              <w:bottom w:val="single" w:sz="4" w:space="0" w:color="4472C4"/>
              <w:right w:val="nil"/>
            </w:tcBorders>
            <w:shd w:val="clear" w:color="auto" w:fill="4472C4"/>
            <w:vAlign w:val="center"/>
          </w:tcPr>
          <w:p w14:paraId="38E761A8" w14:textId="77777777" w:rsidR="00675953" w:rsidRPr="00456800" w:rsidRDefault="00675953" w:rsidP="007B5D20">
            <w:pPr>
              <w:spacing w:after="0" w:line="240" w:lineRule="auto"/>
              <w:jc w:val="center"/>
              <w:rPr>
                <w:b/>
                <w:bCs/>
                <w:color w:val="FFFFFF"/>
                <w:sz w:val="20"/>
                <w:szCs w:val="20"/>
              </w:rPr>
            </w:pPr>
            <w:r w:rsidRPr="00456800">
              <w:rPr>
                <w:b/>
                <w:bCs/>
                <w:color w:val="FFFFFF"/>
                <w:sz w:val="20"/>
                <w:szCs w:val="20"/>
              </w:rPr>
              <w:t>Subbasin</w:t>
            </w:r>
          </w:p>
        </w:tc>
        <w:tc>
          <w:tcPr>
            <w:tcW w:w="1301" w:type="dxa"/>
            <w:tcBorders>
              <w:top w:val="single" w:sz="4" w:space="0" w:color="4472C4"/>
              <w:left w:val="nil"/>
              <w:bottom w:val="single" w:sz="4" w:space="0" w:color="4472C4"/>
              <w:right w:val="nil"/>
            </w:tcBorders>
            <w:shd w:val="clear" w:color="auto" w:fill="4472C4"/>
            <w:vAlign w:val="center"/>
          </w:tcPr>
          <w:p w14:paraId="1F9A4E5D" w14:textId="77777777" w:rsidR="00675953" w:rsidRPr="00456800" w:rsidRDefault="00675953" w:rsidP="007B5D20">
            <w:pPr>
              <w:spacing w:after="0" w:line="240" w:lineRule="auto"/>
              <w:jc w:val="center"/>
              <w:rPr>
                <w:b/>
                <w:bCs/>
                <w:color w:val="FFFFFF"/>
                <w:sz w:val="20"/>
                <w:szCs w:val="20"/>
              </w:rPr>
            </w:pPr>
            <w:r w:rsidRPr="00456800">
              <w:rPr>
                <w:b/>
                <w:bCs/>
                <w:color w:val="FFFFFF"/>
                <w:sz w:val="20"/>
                <w:szCs w:val="20"/>
              </w:rPr>
              <w:t>Background TP</w:t>
            </w:r>
          </w:p>
        </w:tc>
        <w:tc>
          <w:tcPr>
            <w:tcW w:w="1286" w:type="dxa"/>
            <w:tcBorders>
              <w:top w:val="single" w:sz="4" w:space="0" w:color="4472C4"/>
              <w:left w:val="nil"/>
              <w:bottom w:val="single" w:sz="4" w:space="0" w:color="4472C4"/>
              <w:right w:val="nil"/>
            </w:tcBorders>
            <w:shd w:val="clear" w:color="auto" w:fill="4472C4"/>
            <w:vAlign w:val="center"/>
          </w:tcPr>
          <w:p w14:paraId="7DBD0193" w14:textId="77777777" w:rsidR="00675953" w:rsidRPr="00456800" w:rsidRDefault="00675953" w:rsidP="007B5D20">
            <w:pPr>
              <w:spacing w:after="0" w:line="240" w:lineRule="auto"/>
              <w:jc w:val="center"/>
              <w:rPr>
                <w:b/>
                <w:bCs/>
                <w:color w:val="FFFFFF"/>
                <w:sz w:val="20"/>
                <w:szCs w:val="20"/>
              </w:rPr>
            </w:pPr>
            <w:r w:rsidRPr="00456800">
              <w:rPr>
                <w:b/>
                <w:bCs/>
                <w:color w:val="FFFFFF"/>
                <w:sz w:val="20"/>
                <w:szCs w:val="20"/>
              </w:rPr>
              <w:t>Agricultural TP</w:t>
            </w:r>
          </w:p>
        </w:tc>
        <w:tc>
          <w:tcPr>
            <w:tcW w:w="1157" w:type="dxa"/>
            <w:tcBorders>
              <w:top w:val="single" w:sz="4" w:space="0" w:color="4472C4"/>
              <w:left w:val="nil"/>
              <w:bottom w:val="single" w:sz="4" w:space="0" w:color="4472C4"/>
              <w:right w:val="nil"/>
            </w:tcBorders>
            <w:shd w:val="clear" w:color="auto" w:fill="4472C4"/>
            <w:vAlign w:val="center"/>
          </w:tcPr>
          <w:p w14:paraId="56F262A8" w14:textId="77777777" w:rsidR="00675953" w:rsidRPr="00456800" w:rsidRDefault="00675953" w:rsidP="007B5D20">
            <w:pPr>
              <w:spacing w:after="0" w:line="240" w:lineRule="auto"/>
              <w:jc w:val="center"/>
              <w:rPr>
                <w:b/>
                <w:bCs/>
                <w:color w:val="FFFFFF"/>
                <w:sz w:val="20"/>
                <w:szCs w:val="20"/>
              </w:rPr>
            </w:pPr>
            <w:r w:rsidRPr="00456800">
              <w:rPr>
                <w:b/>
                <w:bCs/>
                <w:color w:val="FFFFFF"/>
                <w:sz w:val="20"/>
                <w:szCs w:val="20"/>
              </w:rPr>
              <w:t>Non-Regulated Urban TP</w:t>
            </w:r>
          </w:p>
        </w:tc>
        <w:tc>
          <w:tcPr>
            <w:tcW w:w="1077" w:type="dxa"/>
            <w:tcBorders>
              <w:top w:val="single" w:sz="4" w:space="0" w:color="4472C4"/>
              <w:left w:val="nil"/>
              <w:bottom w:val="single" w:sz="4" w:space="0" w:color="4472C4"/>
              <w:right w:val="nil"/>
            </w:tcBorders>
            <w:shd w:val="clear" w:color="auto" w:fill="4472C4"/>
            <w:vAlign w:val="center"/>
          </w:tcPr>
          <w:p w14:paraId="2BBFA36B" w14:textId="77777777" w:rsidR="00675953" w:rsidRPr="00456800" w:rsidRDefault="00675953" w:rsidP="007B5D20">
            <w:pPr>
              <w:spacing w:after="0" w:line="240" w:lineRule="auto"/>
              <w:jc w:val="center"/>
              <w:rPr>
                <w:b/>
                <w:bCs/>
                <w:color w:val="FFFFFF"/>
                <w:sz w:val="20"/>
                <w:szCs w:val="20"/>
              </w:rPr>
            </w:pPr>
            <w:r w:rsidRPr="00456800">
              <w:rPr>
                <w:b/>
                <w:bCs/>
                <w:color w:val="FFFFFF"/>
                <w:sz w:val="20"/>
                <w:szCs w:val="20"/>
              </w:rPr>
              <w:t>General Permits TP</w:t>
            </w:r>
          </w:p>
        </w:tc>
        <w:tc>
          <w:tcPr>
            <w:tcW w:w="1257" w:type="dxa"/>
            <w:tcBorders>
              <w:top w:val="single" w:sz="4" w:space="0" w:color="4472C4"/>
              <w:left w:val="nil"/>
              <w:bottom w:val="single" w:sz="4" w:space="0" w:color="4472C4"/>
              <w:right w:val="nil"/>
            </w:tcBorders>
            <w:shd w:val="clear" w:color="auto" w:fill="4472C4"/>
            <w:vAlign w:val="center"/>
          </w:tcPr>
          <w:p w14:paraId="71ED1849" w14:textId="77777777" w:rsidR="00675953" w:rsidRPr="00456800" w:rsidRDefault="00675953" w:rsidP="007B5D20">
            <w:pPr>
              <w:spacing w:after="0" w:line="240" w:lineRule="auto"/>
              <w:jc w:val="center"/>
              <w:rPr>
                <w:b/>
                <w:bCs/>
                <w:color w:val="FFFFFF"/>
                <w:sz w:val="20"/>
                <w:szCs w:val="20"/>
              </w:rPr>
            </w:pPr>
            <w:r w:rsidRPr="00456800">
              <w:rPr>
                <w:b/>
                <w:bCs/>
                <w:color w:val="FFFFFF"/>
                <w:sz w:val="20"/>
                <w:szCs w:val="20"/>
              </w:rPr>
              <w:t>Regulated MS4 Urban TP</w:t>
            </w:r>
          </w:p>
        </w:tc>
        <w:tc>
          <w:tcPr>
            <w:tcW w:w="1122" w:type="dxa"/>
            <w:tcBorders>
              <w:top w:val="single" w:sz="4" w:space="0" w:color="4472C4"/>
              <w:left w:val="nil"/>
              <w:bottom w:val="single" w:sz="4" w:space="0" w:color="4472C4"/>
              <w:right w:val="nil"/>
            </w:tcBorders>
            <w:shd w:val="clear" w:color="auto" w:fill="4472C4"/>
            <w:vAlign w:val="center"/>
          </w:tcPr>
          <w:p w14:paraId="2FC98F3F" w14:textId="77777777" w:rsidR="00675953" w:rsidRPr="00456800" w:rsidRDefault="00675953" w:rsidP="007B5D20">
            <w:pPr>
              <w:spacing w:after="0" w:line="240" w:lineRule="auto"/>
              <w:jc w:val="center"/>
              <w:rPr>
                <w:b/>
                <w:bCs/>
                <w:color w:val="FFFFFF"/>
                <w:sz w:val="20"/>
                <w:szCs w:val="20"/>
              </w:rPr>
            </w:pPr>
            <w:r w:rsidRPr="00456800">
              <w:rPr>
                <w:b/>
                <w:bCs/>
                <w:color w:val="FFFFFF"/>
                <w:sz w:val="20"/>
                <w:szCs w:val="20"/>
              </w:rPr>
              <w:t>Individual Permits</w:t>
            </w:r>
          </w:p>
        </w:tc>
        <w:tc>
          <w:tcPr>
            <w:tcW w:w="1439" w:type="dxa"/>
            <w:tcBorders>
              <w:top w:val="single" w:sz="4" w:space="0" w:color="4472C4"/>
              <w:left w:val="nil"/>
              <w:bottom w:val="single" w:sz="4" w:space="0" w:color="4472C4"/>
              <w:right w:val="single" w:sz="4" w:space="0" w:color="4472C4"/>
            </w:tcBorders>
            <w:shd w:val="clear" w:color="auto" w:fill="4472C4"/>
            <w:vAlign w:val="center"/>
          </w:tcPr>
          <w:p w14:paraId="62893EEC" w14:textId="77777777" w:rsidR="00675953" w:rsidRPr="00456800" w:rsidRDefault="00675953" w:rsidP="007B5D20">
            <w:pPr>
              <w:spacing w:after="0" w:line="240" w:lineRule="auto"/>
              <w:jc w:val="center"/>
              <w:rPr>
                <w:b/>
                <w:bCs/>
                <w:color w:val="FFFFFF"/>
                <w:sz w:val="20"/>
                <w:szCs w:val="20"/>
              </w:rPr>
            </w:pPr>
            <w:r w:rsidRPr="00456800">
              <w:rPr>
                <w:b/>
                <w:bCs/>
                <w:color w:val="FFFFFF"/>
                <w:sz w:val="20"/>
                <w:szCs w:val="20"/>
              </w:rPr>
              <w:t>Total TP</w:t>
            </w:r>
          </w:p>
        </w:tc>
      </w:tr>
      <w:tr w:rsidR="00960882" w:rsidRPr="007B5D20" w14:paraId="2E370250" w14:textId="77777777" w:rsidTr="007B5D20">
        <w:tc>
          <w:tcPr>
            <w:tcW w:w="1439" w:type="dxa"/>
            <w:shd w:val="clear" w:color="auto" w:fill="D9E2F3"/>
          </w:tcPr>
          <w:p w14:paraId="1A54F42B" w14:textId="77777777" w:rsidR="00675953" w:rsidRPr="007B5D20" w:rsidRDefault="00675953" w:rsidP="007B5D20">
            <w:pPr>
              <w:spacing w:after="0" w:line="240" w:lineRule="auto"/>
              <w:jc w:val="center"/>
              <w:rPr>
                <w:b/>
                <w:bCs/>
              </w:rPr>
            </w:pPr>
            <w:r w:rsidRPr="007B5D20">
              <w:rPr>
                <w:b/>
                <w:bCs/>
              </w:rPr>
              <w:t>17</w:t>
            </w:r>
          </w:p>
        </w:tc>
        <w:tc>
          <w:tcPr>
            <w:tcW w:w="3355" w:type="dxa"/>
            <w:shd w:val="clear" w:color="auto" w:fill="D9E2F3"/>
          </w:tcPr>
          <w:p w14:paraId="4827C37A" w14:textId="77777777" w:rsidR="00675953" w:rsidRPr="007B5D20" w:rsidRDefault="00675953" w:rsidP="007B5D20">
            <w:pPr>
              <w:spacing w:after="0" w:line="240" w:lineRule="auto"/>
              <w:jc w:val="center"/>
            </w:pPr>
            <w:r w:rsidRPr="007B5D20">
              <w:t>Roy Creek</w:t>
            </w:r>
          </w:p>
        </w:tc>
        <w:tc>
          <w:tcPr>
            <w:tcW w:w="1301" w:type="dxa"/>
            <w:shd w:val="clear" w:color="auto" w:fill="D9E2F3"/>
          </w:tcPr>
          <w:p w14:paraId="3882FF74" w14:textId="77777777" w:rsidR="00675953" w:rsidRPr="007B5D20" w:rsidRDefault="00675953" w:rsidP="007B5D20">
            <w:pPr>
              <w:spacing w:after="0" w:line="240" w:lineRule="auto"/>
              <w:jc w:val="center"/>
            </w:pPr>
            <w:r w:rsidRPr="007B5D20">
              <w:t>13</w:t>
            </w:r>
          </w:p>
        </w:tc>
        <w:tc>
          <w:tcPr>
            <w:tcW w:w="1286" w:type="dxa"/>
            <w:shd w:val="clear" w:color="auto" w:fill="D9E2F3"/>
          </w:tcPr>
          <w:p w14:paraId="148EE0B5" w14:textId="77777777" w:rsidR="00675953" w:rsidRPr="007B5D20" w:rsidRDefault="00675953" w:rsidP="007B5D20">
            <w:pPr>
              <w:spacing w:after="0" w:line="240" w:lineRule="auto"/>
              <w:jc w:val="center"/>
            </w:pPr>
            <w:r w:rsidRPr="007B5D20">
              <w:t>938</w:t>
            </w:r>
          </w:p>
        </w:tc>
        <w:tc>
          <w:tcPr>
            <w:tcW w:w="1157" w:type="dxa"/>
            <w:shd w:val="clear" w:color="auto" w:fill="D9E2F3"/>
          </w:tcPr>
          <w:p w14:paraId="484F31E1" w14:textId="77777777" w:rsidR="00675953" w:rsidRPr="007B5D20" w:rsidRDefault="00675953" w:rsidP="007B5D20">
            <w:pPr>
              <w:spacing w:after="0" w:line="240" w:lineRule="auto"/>
              <w:jc w:val="center"/>
            </w:pPr>
            <w:r w:rsidRPr="007B5D20">
              <w:t>4</w:t>
            </w:r>
          </w:p>
        </w:tc>
        <w:tc>
          <w:tcPr>
            <w:tcW w:w="1077" w:type="dxa"/>
            <w:shd w:val="clear" w:color="auto" w:fill="D9E2F3"/>
          </w:tcPr>
          <w:p w14:paraId="2139726F" w14:textId="77777777" w:rsidR="00675953" w:rsidRPr="007B5D20" w:rsidRDefault="00675953" w:rsidP="007B5D20">
            <w:pPr>
              <w:spacing w:after="0" w:line="240" w:lineRule="auto"/>
              <w:jc w:val="center"/>
            </w:pPr>
            <w:r w:rsidRPr="007B5D20">
              <w:t>0.4</w:t>
            </w:r>
          </w:p>
        </w:tc>
        <w:tc>
          <w:tcPr>
            <w:tcW w:w="1257" w:type="dxa"/>
            <w:shd w:val="clear" w:color="auto" w:fill="D9E2F3"/>
          </w:tcPr>
          <w:p w14:paraId="33E7E32B" w14:textId="77777777" w:rsidR="00675953" w:rsidRPr="007B5D20" w:rsidRDefault="00675953" w:rsidP="007B5D20">
            <w:pPr>
              <w:spacing w:after="0" w:line="240" w:lineRule="auto"/>
              <w:jc w:val="center"/>
            </w:pPr>
            <w:r w:rsidRPr="007B5D20">
              <w:t>0</w:t>
            </w:r>
          </w:p>
        </w:tc>
        <w:tc>
          <w:tcPr>
            <w:tcW w:w="1122" w:type="dxa"/>
            <w:shd w:val="clear" w:color="auto" w:fill="D9E2F3"/>
          </w:tcPr>
          <w:p w14:paraId="6202B01A" w14:textId="77777777" w:rsidR="00675953" w:rsidRPr="007B5D20" w:rsidRDefault="00675953" w:rsidP="007B5D20">
            <w:pPr>
              <w:spacing w:after="0" w:line="240" w:lineRule="auto"/>
              <w:jc w:val="center"/>
            </w:pPr>
            <w:r w:rsidRPr="007B5D20">
              <w:t>0</w:t>
            </w:r>
          </w:p>
        </w:tc>
        <w:tc>
          <w:tcPr>
            <w:tcW w:w="1439" w:type="dxa"/>
            <w:shd w:val="clear" w:color="auto" w:fill="D9E2F3"/>
          </w:tcPr>
          <w:p w14:paraId="1C2ABA3A" w14:textId="77777777" w:rsidR="00675953" w:rsidRPr="007B5D20" w:rsidRDefault="00675953" w:rsidP="007B5D20">
            <w:pPr>
              <w:spacing w:after="0" w:line="240" w:lineRule="auto"/>
              <w:jc w:val="center"/>
              <w:rPr>
                <w:b/>
                <w:bCs/>
              </w:rPr>
            </w:pPr>
            <w:r w:rsidRPr="007B5D20">
              <w:rPr>
                <w:b/>
                <w:bCs/>
              </w:rPr>
              <w:t>955</w:t>
            </w:r>
          </w:p>
        </w:tc>
      </w:tr>
      <w:tr w:rsidR="00960882" w:rsidRPr="007B5D20" w14:paraId="0821E461" w14:textId="77777777" w:rsidTr="007B5D20">
        <w:tc>
          <w:tcPr>
            <w:tcW w:w="1439" w:type="dxa"/>
            <w:shd w:val="clear" w:color="auto" w:fill="auto"/>
          </w:tcPr>
          <w:p w14:paraId="0F60763B" w14:textId="77777777" w:rsidR="00675953" w:rsidRPr="007B5D20" w:rsidRDefault="00675953" w:rsidP="007B5D20">
            <w:pPr>
              <w:spacing w:after="0" w:line="240" w:lineRule="auto"/>
              <w:jc w:val="center"/>
              <w:rPr>
                <w:b/>
                <w:bCs/>
              </w:rPr>
            </w:pPr>
            <w:r w:rsidRPr="007B5D20">
              <w:rPr>
                <w:b/>
                <w:bCs/>
              </w:rPr>
              <w:t>18</w:t>
            </w:r>
          </w:p>
        </w:tc>
        <w:tc>
          <w:tcPr>
            <w:tcW w:w="3355" w:type="dxa"/>
            <w:shd w:val="clear" w:color="auto" w:fill="auto"/>
          </w:tcPr>
          <w:p w14:paraId="02A46DA2" w14:textId="77777777" w:rsidR="00675953" w:rsidRPr="007B5D20" w:rsidRDefault="00675953" w:rsidP="007B5D20">
            <w:pPr>
              <w:spacing w:after="0" w:line="240" w:lineRule="auto"/>
              <w:jc w:val="center"/>
            </w:pPr>
            <w:proofErr w:type="spellStart"/>
            <w:r w:rsidRPr="007B5D20">
              <w:t>Wuerches</w:t>
            </w:r>
            <w:proofErr w:type="spellEnd"/>
            <w:r w:rsidRPr="007B5D20">
              <w:t xml:space="preserve"> Creek</w:t>
            </w:r>
          </w:p>
        </w:tc>
        <w:tc>
          <w:tcPr>
            <w:tcW w:w="1301" w:type="dxa"/>
            <w:shd w:val="clear" w:color="auto" w:fill="auto"/>
          </w:tcPr>
          <w:p w14:paraId="790E9C2A" w14:textId="77777777" w:rsidR="00675953" w:rsidRPr="007B5D20" w:rsidRDefault="00675953" w:rsidP="007B5D20">
            <w:pPr>
              <w:spacing w:after="0" w:line="240" w:lineRule="auto"/>
              <w:jc w:val="center"/>
            </w:pPr>
            <w:r w:rsidRPr="007B5D20">
              <w:t>10</w:t>
            </w:r>
          </w:p>
        </w:tc>
        <w:tc>
          <w:tcPr>
            <w:tcW w:w="1286" w:type="dxa"/>
            <w:shd w:val="clear" w:color="auto" w:fill="auto"/>
          </w:tcPr>
          <w:p w14:paraId="4089FFEE" w14:textId="77777777" w:rsidR="00675953" w:rsidRPr="007B5D20" w:rsidRDefault="00675953" w:rsidP="007B5D20">
            <w:pPr>
              <w:spacing w:after="0" w:line="240" w:lineRule="auto"/>
              <w:jc w:val="center"/>
            </w:pPr>
            <w:r w:rsidRPr="007B5D20">
              <w:t>1,730</w:t>
            </w:r>
          </w:p>
        </w:tc>
        <w:tc>
          <w:tcPr>
            <w:tcW w:w="1157" w:type="dxa"/>
            <w:shd w:val="clear" w:color="auto" w:fill="auto"/>
          </w:tcPr>
          <w:p w14:paraId="092C2402" w14:textId="77777777" w:rsidR="00675953" w:rsidRPr="007B5D20" w:rsidRDefault="00675953" w:rsidP="007B5D20">
            <w:pPr>
              <w:spacing w:after="0" w:line="240" w:lineRule="auto"/>
              <w:jc w:val="center"/>
            </w:pPr>
            <w:r w:rsidRPr="007B5D20">
              <w:t>11</w:t>
            </w:r>
          </w:p>
        </w:tc>
        <w:tc>
          <w:tcPr>
            <w:tcW w:w="1077" w:type="dxa"/>
            <w:shd w:val="clear" w:color="auto" w:fill="auto"/>
          </w:tcPr>
          <w:p w14:paraId="7D6E0C55" w14:textId="77777777" w:rsidR="00675953" w:rsidRPr="007B5D20" w:rsidRDefault="00675953" w:rsidP="007B5D20">
            <w:pPr>
              <w:spacing w:after="0" w:line="240" w:lineRule="auto"/>
              <w:jc w:val="center"/>
            </w:pPr>
            <w:r w:rsidRPr="007B5D20">
              <w:t>1</w:t>
            </w:r>
          </w:p>
        </w:tc>
        <w:tc>
          <w:tcPr>
            <w:tcW w:w="1257" w:type="dxa"/>
            <w:shd w:val="clear" w:color="auto" w:fill="auto"/>
          </w:tcPr>
          <w:p w14:paraId="01DC0E25" w14:textId="77777777" w:rsidR="00675953" w:rsidRPr="007B5D20" w:rsidRDefault="00675953" w:rsidP="007B5D20">
            <w:pPr>
              <w:spacing w:after="0" w:line="240" w:lineRule="auto"/>
              <w:jc w:val="center"/>
            </w:pPr>
            <w:r w:rsidRPr="007B5D20">
              <w:t>0</w:t>
            </w:r>
          </w:p>
        </w:tc>
        <w:tc>
          <w:tcPr>
            <w:tcW w:w="1122" w:type="dxa"/>
            <w:shd w:val="clear" w:color="auto" w:fill="auto"/>
          </w:tcPr>
          <w:p w14:paraId="72175F41" w14:textId="77777777" w:rsidR="00675953" w:rsidRPr="007B5D20" w:rsidRDefault="00675953" w:rsidP="007B5D20">
            <w:pPr>
              <w:spacing w:after="0" w:line="240" w:lineRule="auto"/>
              <w:jc w:val="center"/>
            </w:pPr>
            <w:r w:rsidRPr="007B5D20">
              <w:t>0</w:t>
            </w:r>
          </w:p>
        </w:tc>
        <w:tc>
          <w:tcPr>
            <w:tcW w:w="1439" w:type="dxa"/>
            <w:shd w:val="clear" w:color="auto" w:fill="auto"/>
          </w:tcPr>
          <w:p w14:paraId="05AE3B34" w14:textId="77777777" w:rsidR="00675953" w:rsidRPr="007B5D20" w:rsidRDefault="00675953" w:rsidP="007B5D20">
            <w:pPr>
              <w:spacing w:after="0" w:line="240" w:lineRule="auto"/>
              <w:jc w:val="center"/>
              <w:rPr>
                <w:b/>
                <w:bCs/>
              </w:rPr>
            </w:pPr>
            <w:r w:rsidRPr="007B5D20">
              <w:rPr>
                <w:b/>
                <w:bCs/>
              </w:rPr>
              <w:t>1,752</w:t>
            </w:r>
          </w:p>
        </w:tc>
      </w:tr>
      <w:tr w:rsidR="00960882" w:rsidRPr="007B5D20" w14:paraId="1F591FEA" w14:textId="77777777" w:rsidTr="007B5D20">
        <w:tc>
          <w:tcPr>
            <w:tcW w:w="1439" w:type="dxa"/>
            <w:shd w:val="clear" w:color="auto" w:fill="D9E2F3"/>
          </w:tcPr>
          <w:p w14:paraId="17431058" w14:textId="77777777" w:rsidR="00675953" w:rsidRPr="007B5D20" w:rsidRDefault="00675953" w:rsidP="007B5D20">
            <w:pPr>
              <w:spacing w:after="0" w:line="240" w:lineRule="auto"/>
              <w:jc w:val="center"/>
              <w:rPr>
                <w:b/>
                <w:bCs/>
              </w:rPr>
            </w:pPr>
            <w:r w:rsidRPr="007B5D20">
              <w:rPr>
                <w:b/>
                <w:bCs/>
              </w:rPr>
              <w:t>19</w:t>
            </w:r>
          </w:p>
        </w:tc>
        <w:tc>
          <w:tcPr>
            <w:tcW w:w="3355" w:type="dxa"/>
            <w:shd w:val="clear" w:color="auto" w:fill="D9E2F3"/>
          </w:tcPr>
          <w:p w14:paraId="02D6AECE" w14:textId="77777777" w:rsidR="00675953" w:rsidRPr="007B5D20" w:rsidRDefault="00675953" w:rsidP="007B5D20">
            <w:pPr>
              <w:spacing w:after="0" w:line="240" w:lineRule="auto"/>
              <w:jc w:val="center"/>
            </w:pPr>
            <w:r w:rsidRPr="007B5D20">
              <w:t>Sil</w:t>
            </w:r>
            <w:r w:rsidR="00CD43E4" w:rsidRPr="007B5D20">
              <w:t>ver Creek – Below S Koro Rd</w:t>
            </w:r>
          </w:p>
        </w:tc>
        <w:tc>
          <w:tcPr>
            <w:tcW w:w="1301" w:type="dxa"/>
            <w:shd w:val="clear" w:color="auto" w:fill="D9E2F3"/>
          </w:tcPr>
          <w:p w14:paraId="00FCB61C" w14:textId="77777777" w:rsidR="00675953" w:rsidRPr="007B5D20" w:rsidRDefault="00CD43E4" w:rsidP="007B5D20">
            <w:pPr>
              <w:spacing w:after="0" w:line="240" w:lineRule="auto"/>
              <w:jc w:val="center"/>
            </w:pPr>
            <w:r w:rsidRPr="007B5D20">
              <w:t>35</w:t>
            </w:r>
          </w:p>
        </w:tc>
        <w:tc>
          <w:tcPr>
            <w:tcW w:w="1286" w:type="dxa"/>
            <w:shd w:val="clear" w:color="auto" w:fill="D9E2F3"/>
          </w:tcPr>
          <w:p w14:paraId="79E2F629" w14:textId="77777777" w:rsidR="00675953" w:rsidRPr="007B5D20" w:rsidRDefault="00CD43E4" w:rsidP="007B5D20">
            <w:pPr>
              <w:spacing w:after="0" w:line="240" w:lineRule="auto"/>
              <w:jc w:val="center"/>
            </w:pPr>
            <w:r w:rsidRPr="007B5D20">
              <w:t>1,040</w:t>
            </w:r>
          </w:p>
        </w:tc>
        <w:tc>
          <w:tcPr>
            <w:tcW w:w="1157" w:type="dxa"/>
            <w:shd w:val="clear" w:color="auto" w:fill="D9E2F3"/>
          </w:tcPr>
          <w:p w14:paraId="130A7741" w14:textId="77777777" w:rsidR="00675953" w:rsidRPr="007B5D20" w:rsidRDefault="00CD43E4" w:rsidP="007B5D20">
            <w:pPr>
              <w:spacing w:after="0" w:line="240" w:lineRule="auto"/>
              <w:jc w:val="center"/>
            </w:pPr>
            <w:r w:rsidRPr="007B5D20">
              <w:t>20</w:t>
            </w:r>
          </w:p>
        </w:tc>
        <w:tc>
          <w:tcPr>
            <w:tcW w:w="1077" w:type="dxa"/>
            <w:shd w:val="clear" w:color="auto" w:fill="D9E2F3"/>
          </w:tcPr>
          <w:p w14:paraId="138DC2B8" w14:textId="77777777" w:rsidR="00675953" w:rsidRPr="007B5D20" w:rsidRDefault="00CD43E4" w:rsidP="007B5D20">
            <w:pPr>
              <w:spacing w:after="0" w:line="240" w:lineRule="auto"/>
              <w:jc w:val="center"/>
            </w:pPr>
            <w:r w:rsidRPr="007B5D20">
              <w:t>2</w:t>
            </w:r>
          </w:p>
        </w:tc>
        <w:tc>
          <w:tcPr>
            <w:tcW w:w="1257" w:type="dxa"/>
            <w:shd w:val="clear" w:color="auto" w:fill="D9E2F3"/>
          </w:tcPr>
          <w:p w14:paraId="4073D8F9" w14:textId="77777777" w:rsidR="00675953" w:rsidRPr="007B5D20" w:rsidRDefault="00CD43E4" w:rsidP="007B5D20">
            <w:pPr>
              <w:spacing w:after="0" w:line="240" w:lineRule="auto"/>
              <w:jc w:val="center"/>
            </w:pPr>
            <w:r w:rsidRPr="007B5D20">
              <w:t>0</w:t>
            </w:r>
          </w:p>
        </w:tc>
        <w:tc>
          <w:tcPr>
            <w:tcW w:w="1122" w:type="dxa"/>
            <w:shd w:val="clear" w:color="auto" w:fill="D9E2F3"/>
          </w:tcPr>
          <w:p w14:paraId="375790EA" w14:textId="77777777" w:rsidR="00675953" w:rsidRPr="007B5D20" w:rsidRDefault="00CD43E4" w:rsidP="007B5D20">
            <w:pPr>
              <w:spacing w:after="0" w:line="240" w:lineRule="auto"/>
              <w:jc w:val="center"/>
            </w:pPr>
            <w:r w:rsidRPr="007B5D20">
              <w:t>0</w:t>
            </w:r>
          </w:p>
        </w:tc>
        <w:tc>
          <w:tcPr>
            <w:tcW w:w="1439" w:type="dxa"/>
            <w:shd w:val="clear" w:color="auto" w:fill="D9E2F3"/>
          </w:tcPr>
          <w:p w14:paraId="355F2D49" w14:textId="77777777" w:rsidR="00675953" w:rsidRPr="007B5D20" w:rsidRDefault="00CD43E4" w:rsidP="007B5D20">
            <w:pPr>
              <w:spacing w:after="0" w:line="240" w:lineRule="auto"/>
              <w:jc w:val="center"/>
              <w:rPr>
                <w:b/>
                <w:bCs/>
              </w:rPr>
            </w:pPr>
            <w:r w:rsidRPr="007B5D20">
              <w:rPr>
                <w:b/>
                <w:bCs/>
              </w:rPr>
              <w:t>1,097</w:t>
            </w:r>
          </w:p>
        </w:tc>
      </w:tr>
      <w:tr w:rsidR="00960882" w:rsidRPr="007B5D20" w14:paraId="548F6445" w14:textId="77777777" w:rsidTr="007B5D20">
        <w:tc>
          <w:tcPr>
            <w:tcW w:w="1439" w:type="dxa"/>
            <w:shd w:val="clear" w:color="auto" w:fill="auto"/>
          </w:tcPr>
          <w:p w14:paraId="392A180B" w14:textId="77777777" w:rsidR="00675953" w:rsidRPr="007B5D20" w:rsidRDefault="00675953" w:rsidP="007B5D20">
            <w:pPr>
              <w:spacing w:after="0" w:line="240" w:lineRule="auto"/>
              <w:jc w:val="center"/>
              <w:rPr>
                <w:b/>
                <w:bCs/>
              </w:rPr>
            </w:pPr>
            <w:r w:rsidRPr="007B5D20">
              <w:rPr>
                <w:b/>
                <w:bCs/>
              </w:rPr>
              <w:t>20</w:t>
            </w:r>
          </w:p>
        </w:tc>
        <w:tc>
          <w:tcPr>
            <w:tcW w:w="3355" w:type="dxa"/>
            <w:shd w:val="clear" w:color="auto" w:fill="auto"/>
          </w:tcPr>
          <w:p w14:paraId="1EE93524" w14:textId="77777777" w:rsidR="00675953" w:rsidRPr="007B5D20" w:rsidRDefault="00CD43E4" w:rsidP="007B5D20">
            <w:pPr>
              <w:spacing w:after="0" w:line="240" w:lineRule="auto"/>
              <w:jc w:val="center"/>
            </w:pPr>
            <w:r w:rsidRPr="007B5D20">
              <w:t>Green Lake</w:t>
            </w:r>
          </w:p>
        </w:tc>
        <w:tc>
          <w:tcPr>
            <w:tcW w:w="1301" w:type="dxa"/>
            <w:shd w:val="clear" w:color="auto" w:fill="auto"/>
          </w:tcPr>
          <w:p w14:paraId="73A86311" w14:textId="77777777" w:rsidR="00675953" w:rsidRPr="007B5D20" w:rsidRDefault="00CD43E4" w:rsidP="007B5D20">
            <w:pPr>
              <w:spacing w:after="0" w:line="240" w:lineRule="auto"/>
              <w:jc w:val="center"/>
            </w:pPr>
            <w:r w:rsidRPr="007B5D20">
              <w:t>133</w:t>
            </w:r>
          </w:p>
        </w:tc>
        <w:tc>
          <w:tcPr>
            <w:tcW w:w="1286" w:type="dxa"/>
            <w:shd w:val="clear" w:color="auto" w:fill="auto"/>
          </w:tcPr>
          <w:p w14:paraId="1DED7DD6" w14:textId="77777777" w:rsidR="00675953" w:rsidRPr="007B5D20" w:rsidRDefault="00CD43E4" w:rsidP="007B5D20">
            <w:pPr>
              <w:spacing w:after="0" w:line="240" w:lineRule="auto"/>
              <w:jc w:val="center"/>
            </w:pPr>
            <w:r w:rsidRPr="007B5D20">
              <w:t>1,652</w:t>
            </w:r>
          </w:p>
        </w:tc>
        <w:tc>
          <w:tcPr>
            <w:tcW w:w="1157" w:type="dxa"/>
            <w:shd w:val="clear" w:color="auto" w:fill="auto"/>
          </w:tcPr>
          <w:p w14:paraId="3B013B8E" w14:textId="77777777" w:rsidR="00675953" w:rsidRPr="007B5D20" w:rsidRDefault="00CD43E4" w:rsidP="007B5D20">
            <w:pPr>
              <w:spacing w:after="0" w:line="240" w:lineRule="auto"/>
              <w:jc w:val="center"/>
            </w:pPr>
            <w:r w:rsidRPr="007B5D20">
              <w:t>203</w:t>
            </w:r>
          </w:p>
        </w:tc>
        <w:tc>
          <w:tcPr>
            <w:tcW w:w="1077" w:type="dxa"/>
            <w:shd w:val="clear" w:color="auto" w:fill="auto"/>
          </w:tcPr>
          <w:p w14:paraId="395694FF" w14:textId="77777777" w:rsidR="00675953" w:rsidRPr="007B5D20" w:rsidRDefault="00CD43E4" w:rsidP="007B5D20">
            <w:pPr>
              <w:spacing w:after="0" w:line="240" w:lineRule="auto"/>
              <w:jc w:val="center"/>
            </w:pPr>
            <w:r w:rsidRPr="007B5D20">
              <w:t>20</w:t>
            </w:r>
          </w:p>
        </w:tc>
        <w:tc>
          <w:tcPr>
            <w:tcW w:w="1257" w:type="dxa"/>
            <w:shd w:val="clear" w:color="auto" w:fill="auto"/>
          </w:tcPr>
          <w:p w14:paraId="499ECF61" w14:textId="77777777" w:rsidR="00675953" w:rsidRPr="007B5D20" w:rsidRDefault="00CD43E4" w:rsidP="007B5D20">
            <w:pPr>
              <w:spacing w:after="0" w:line="240" w:lineRule="auto"/>
              <w:jc w:val="center"/>
            </w:pPr>
            <w:r w:rsidRPr="007B5D20">
              <w:t>0</w:t>
            </w:r>
          </w:p>
        </w:tc>
        <w:tc>
          <w:tcPr>
            <w:tcW w:w="1122" w:type="dxa"/>
            <w:shd w:val="clear" w:color="auto" w:fill="auto"/>
          </w:tcPr>
          <w:p w14:paraId="6C86A6C9" w14:textId="77777777" w:rsidR="00675953" w:rsidRPr="007B5D20" w:rsidRDefault="00CD43E4" w:rsidP="007B5D20">
            <w:pPr>
              <w:spacing w:after="0" w:line="240" w:lineRule="auto"/>
              <w:jc w:val="center"/>
            </w:pPr>
            <w:r w:rsidRPr="007B5D20">
              <w:t>0</w:t>
            </w:r>
          </w:p>
        </w:tc>
        <w:tc>
          <w:tcPr>
            <w:tcW w:w="1439" w:type="dxa"/>
            <w:shd w:val="clear" w:color="auto" w:fill="auto"/>
          </w:tcPr>
          <w:p w14:paraId="04B9521A" w14:textId="77777777" w:rsidR="00675953" w:rsidRPr="007B5D20" w:rsidRDefault="00CD43E4" w:rsidP="007B5D20">
            <w:pPr>
              <w:spacing w:after="0" w:line="240" w:lineRule="auto"/>
              <w:jc w:val="center"/>
              <w:rPr>
                <w:b/>
                <w:bCs/>
              </w:rPr>
            </w:pPr>
            <w:r w:rsidRPr="007B5D20">
              <w:rPr>
                <w:b/>
                <w:bCs/>
              </w:rPr>
              <w:t>2,008</w:t>
            </w:r>
          </w:p>
        </w:tc>
      </w:tr>
      <w:tr w:rsidR="00960882" w:rsidRPr="007B5D20" w14:paraId="581523BE" w14:textId="77777777" w:rsidTr="007B5D20">
        <w:tc>
          <w:tcPr>
            <w:tcW w:w="1439" w:type="dxa"/>
            <w:shd w:val="clear" w:color="auto" w:fill="D9E2F3"/>
          </w:tcPr>
          <w:p w14:paraId="1C068715" w14:textId="77777777" w:rsidR="00675953" w:rsidRPr="007B5D20" w:rsidRDefault="00675953" w:rsidP="007B5D20">
            <w:pPr>
              <w:spacing w:after="0" w:line="240" w:lineRule="auto"/>
              <w:jc w:val="center"/>
              <w:rPr>
                <w:b/>
                <w:bCs/>
              </w:rPr>
            </w:pPr>
            <w:r w:rsidRPr="007B5D20">
              <w:rPr>
                <w:b/>
                <w:bCs/>
              </w:rPr>
              <w:t>79</w:t>
            </w:r>
          </w:p>
        </w:tc>
        <w:tc>
          <w:tcPr>
            <w:tcW w:w="3355" w:type="dxa"/>
            <w:shd w:val="clear" w:color="auto" w:fill="D9E2F3"/>
          </w:tcPr>
          <w:p w14:paraId="4178E634" w14:textId="77777777" w:rsidR="00675953" w:rsidRPr="007B5D20" w:rsidRDefault="00CD43E4" w:rsidP="007B5D20">
            <w:pPr>
              <w:spacing w:after="0" w:line="240" w:lineRule="auto"/>
              <w:jc w:val="center"/>
            </w:pPr>
            <w:r w:rsidRPr="007B5D20">
              <w:t>Hill Creek</w:t>
            </w:r>
          </w:p>
        </w:tc>
        <w:tc>
          <w:tcPr>
            <w:tcW w:w="1301" w:type="dxa"/>
            <w:shd w:val="clear" w:color="auto" w:fill="D9E2F3"/>
          </w:tcPr>
          <w:p w14:paraId="56242DDC" w14:textId="77777777" w:rsidR="00675953" w:rsidRPr="007B5D20" w:rsidRDefault="00CD43E4" w:rsidP="007B5D20">
            <w:pPr>
              <w:spacing w:after="0" w:line="240" w:lineRule="auto"/>
              <w:jc w:val="center"/>
            </w:pPr>
            <w:r w:rsidRPr="007B5D20">
              <w:t>3</w:t>
            </w:r>
          </w:p>
        </w:tc>
        <w:tc>
          <w:tcPr>
            <w:tcW w:w="1286" w:type="dxa"/>
            <w:shd w:val="clear" w:color="auto" w:fill="D9E2F3"/>
          </w:tcPr>
          <w:p w14:paraId="45002A03" w14:textId="77777777" w:rsidR="00675953" w:rsidRPr="007B5D20" w:rsidRDefault="00CD43E4" w:rsidP="007B5D20">
            <w:pPr>
              <w:spacing w:after="0" w:line="240" w:lineRule="auto"/>
              <w:jc w:val="center"/>
            </w:pPr>
            <w:r w:rsidRPr="007B5D20">
              <w:t>534</w:t>
            </w:r>
          </w:p>
        </w:tc>
        <w:tc>
          <w:tcPr>
            <w:tcW w:w="1157" w:type="dxa"/>
            <w:shd w:val="clear" w:color="auto" w:fill="D9E2F3"/>
          </w:tcPr>
          <w:p w14:paraId="32588DCE" w14:textId="77777777" w:rsidR="00675953" w:rsidRPr="007B5D20" w:rsidRDefault="00CD43E4" w:rsidP="007B5D20">
            <w:pPr>
              <w:spacing w:after="0" w:line="240" w:lineRule="auto"/>
              <w:jc w:val="center"/>
            </w:pPr>
            <w:r w:rsidRPr="007B5D20">
              <w:t>3</w:t>
            </w:r>
          </w:p>
        </w:tc>
        <w:tc>
          <w:tcPr>
            <w:tcW w:w="1077" w:type="dxa"/>
            <w:shd w:val="clear" w:color="auto" w:fill="D9E2F3"/>
          </w:tcPr>
          <w:p w14:paraId="0A44F414" w14:textId="77777777" w:rsidR="00675953" w:rsidRPr="007B5D20" w:rsidRDefault="00CD43E4" w:rsidP="007B5D20">
            <w:pPr>
              <w:spacing w:after="0" w:line="240" w:lineRule="auto"/>
              <w:jc w:val="center"/>
            </w:pPr>
            <w:r w:rsidRPr="007B5D20">
              <w:t>0.3</w:t>
            </w:r>
          </w:p>
        </w:tc>
        <w:tc>
          <w:tcPr>
            <w:tcW w:w="1257" w:type="dxa"/>
            <w:shd w:val="clear" w:color="auto" w:fill="D9E2F3"/>
          </w:tcPr>
          <w:p w14:paraId="12544762" w14:textId="77777777" w:rsidR="00675953" w:rsidRPr="007B5D20" w:rsidRDefault="00CD43E4" w:rsidP="007B5D20">
            <w:pPr>
              <w:spacing w:after="0" w:line="240" w:lineRule="auto"/>
              <w:jc w:val="center"/>
            </w:pPr>
            <w:r w:rsidRPr="007B5D20">
              <w:t>0</w:t>
            </w:r>
          </w:p>
        </w:tc>
        <w:tc>
          <w:tcPr>
            <w:tcW w:w="1122" w:type="dxa"/>
            <w:shd w:val="clear" w:color="auto" w:fill="D9E2F3"/>
          </w:tcPr>
          <w:p w14:paraId="46434335" w14:textId="77777777" w:rsidR="00675953" w:rsidRPr="007B5D20" w:rsidRDefault="00CD43E4" w:rsidP="007B5D20">
            <w:pPr>
              <w:spacing w:after="0" w:line="240" w:lineRule="auto"/>
              <w:jc w:val="center"/>
            </w:pPr>
            <w:r w:rsidRPr="007B5D20">
              <w:t>0</w:t>
            </w:r>
          </w:p>
        </w:tc>
        <w:tc>
          <w:tcPr>
            <w:tcW w:w="1439" w:type="dxa"/>
            <w:shd w:val="clear" w:color="auto" w:fill="D9E2F3"/>
          </w:tcPr>
          <w:p w14:paraId="1D762278" w14:textId="77777777" w:rsidR="00675953" w:rsidRPr="007B5D20" w:rsidRDefault="00CD43E4" w:rsidP="007B5D20">
            <w:pPr>
              <w:spacing w:after="0" w:line="240" w:lineRule="auto"/>
              <w:jc w:val="center"/>
              <w:rPr>
                <w:b/>
                <w:bCs/>
              </w:rPr>
            </w:pPr>
            <w:r w:rsidRPr="007B5D20">
              <w:rPr>
                <w:b/>
                <w:bCs/>
              </w:rPr>
              <w:t>540</w:t>
            </w:r>
          </w:p>
        </w:tc>
      </w:tr>
      <w:tr w:rsidR="00960882" w:rsidRPr="007B5D20" w14:paraId="38F7DF68" w14:textId="77777777" w:rsidTr="007B5D20">
        <w:tc>
          <w:tcPr>
            <w:tcW w:w="1439" w:type="dxa"/>
            <w:shd w:val="clear" w:color="auto" w:fill="auto"/>
          </w:tcPr>
          <w:p w14:paraId="3E091B2C" w14:textId="77777777" w:rsidR="00675953" w:rsidRPr="007B5D20" w:rsidRDefault="00675953" w:rsidP="007B5D20">
            <w:pPr>
              <w:spacing w:after="0" w:line="240" w:lineRule="auto"/>
              <w:jc w:val="center"/>
              <w:rPr>
                <w:b/>
                <w:bCs/>
              </w:rPr>
            </w:pPr>
            <w:r w:rsidRPr="007B5D20">
              <w:rPr>
                <w:b/>
                <w:bCs/>
              </w:rPr>
              <w:t>83</w:t>
            </w:r>
          </w:p>
        </w:tc>
        <w:tc>
          <w:tcPr>
            <w:tcW w:w="3355" w:type="dxa"/>
            <w:shd w:val="clear" w:color="auto" w:fill="auto"/>
          </w:tcPr>
          <w:p w14:paraId="7E643714" w14:textId="77777777" w:rsidR="00675953" w:rsidRPr="007B5D20" w:rsidRDefault="00CD43E4" w:rsidP="007B5D20">
            <w:pPr>
              <w:spacing w:after="0" w:line="240" w:lineRule="auto"/>
              <w:jc w:val="center"/>
            </w:pPr>
            <w:r w:rsidRPr="007B5D20">
              <w:t>Big Twin Lake</w:t>
            </w:r>
          </w:p>
        </w:tc>
        <w:tc>
          <w:tcPr>
            <w:tcW w:w="1301" w:type="dxa"/>
            <w:shd w:val="clear" w:color="auto" w:fill="auto"/>
          </w:tcPr>
          <w:p w14:paraId="65A20122" w14:textId="77777777" w:rsidR="00675953" w:rsidRPr="007B5D20" w:rsidRDefault="00CD43E4" w:rsidP="007B5D20">
            <w:pPr>
              <w:spacing w:after="0" w:line="240" w:lineRule="auto"/>
              <w:jc w:val="center"/>
            </w:pPr>
            <w:r w:rsidRPr="007B5D20">
              <w:t>9</w:t>
            </w:r>
          </w:p>
        </w:tc>
        <w:tc>
          <w:tcPr>
            <w:tcW w:w="1286" w:type="dxa"/>
            <w:shd w:val="clear" w:color="auto" w:fill="auto"/>
          </w:tcPr>
          <w:p w14:paraId="131273C2" w14:textId="77777777" w:rsidR="00675953" w:rsidRPr="007B5D20" w:rsidRDefault="00CD43E4" w:rsidP="007B5D20">
            <w:pPr>
              <w:spacing w:after="0" w:line="240" w:lineRule="auto"/>
              <w:jc w:val="center"/>
            </w:pPr>
            <w:r w:rsidRPr="007B5D20">
              <w:t>445</w:t>
            </w:r>
          </w:p>
        </w:tc>
        <w:tc>
          <w:tcPr>
            <w:tcW w:w="1157" w:type="dxa"/>
            <w:shd w:val="clear" w:color="auto" w:fill="auto"/>
          </w:tcPr>
          <w:p w14:paraId="45EF9D5D" w14:textId="77777777" w:rsidR="00675953" w:rsidRPr="007B5D20" w:rsidRDefault="00CD43E4" w:rsidP="007B5D20">
            <w:pPr>
              <w:spacing w:after="0" w:line="240" w:lineRule="auto"/>
              <w:jc w:val="center"/>
            </w:pPr>
            <w:r w:rsidRPr="007B5D20">
              <w:t>11</w:t>
            </w:r>
          </w:p>
        </w:tc>
        <w:tc>
          <w:tcPr>
            <w:tcW w:w="1077" w:type="dxa"/>
            <w:shd w:val="clear" w:color="auto" w:fill="auto"/>
          </w:tcPr>
          <w:p w14:paraId="1474C1FE" w14:textId="77777777" w:rsidR="00675953" w:rsidRPr="007B5D20" w:rsidRDefault="00CD43E4" w:rsidP="007B5D20">
            <w:pPr>
              <w:spacing w:after="0" w:line="240" w:lineRule="auto"/>
              <w:jc w:val="center"/>
            </w:pPr>
            <w:r w:rsidRPr="007B5D20">
              <w:t>1</w:t>
            </w:r>
          </w:p>
        </w:tc>
        <w:tc>
          <w:tcPr>
            <w:tcW w:w="1257" w:type="dxa"/>
            <w:shd w:val="clear" w:color="auto" w:fill="auto"/>
          </w:tcPr>
          <w:p w14:paraId="5E42F281" w14:textId="77777777" w:rsidR="00675953" w:rsidRPr="007B5D20" w:rsidRDefault="00CD43E4" w:rsidP="007B5D20">
            <w:pPr>
              <w:spacing w:after="0" w:line="240" w:lineRule="auto"/>
              <w:jc w:val="center"/>
            </w:pPr>
            <w:r w:rsidRPr="007B5D20">
              <w:t>0</w:t>
            </w:r>
          </w:p>
        </w:tc>
        <w:tc>
          <w:tcPr>
            <w:tcW w:w="1122" w:type="dxa"/>
            <w:shd w:val="clear" w:color="auto" w:fill="auto"/>
          </w:tcPr>
          <w:p w14:paraId="495E38C5" w14:textId="77777777" w:rsidR="00675953" w:rsidRPr="007B5D20" w:rsidRDefault="00CD43E4" w:rsidP="007B5D20">
            <w:pPr>
              <w:spacing w:after="0" w:line="240" w:lineRule="auto"/>
              <w:jc w:val="center"/>
            </w:pPr>
            <w:r w:rsidRPr="007B5D20">
              <w:t>0</w:t>
            </w:r>
          </w:p>
        </w:tc>
        <w:tc>
          <w:tcPr>
            <w:tcW w:w="1439" w:type="dxa"/>
            <w:shd w:val="clear" w:color="auto" w:fill="auto"/>
          </w:tcPr>
          <w:p w14:paraId="3EB4CBB6" w14:textId="77777777" w:rsidR="00675953" w:rsidRPr="007B5D20" w:rsidRDefault="00CD43E4" w:rsidP="007B5D20">
            <w:pPr>
              <w:spacing w:after="0" w:line="240" w:lineRule="auto"/>
              <w:jc w:val="center"/>
              <w:rPr>
                <w:b/>
                <w:bCs/>
              </w:rPr>
            </w:pPr>
            <w:r w:rsidRPr="007B5D20">
              <w:rPr>
                <w:b/>
                <w:bCs/>
              </w:rPr>
              <w:t>466</w:t>
            </w:r>
          </w:p>
        </w:tc>
      </w:tr>
      <w:tr w:rsidR="00960882" w:rsidRPr="007B5D20" w14:paraId="3B086503" w14:textId="77777777" w:rsidTr="007B5D20">
        <w:tc>
          <w:tcPr>
            <w:tcW w:w="1439" w:type="dxa"/>
            <w:shd w:val="clear" w:color="auto" w:fill="D9E2F3"/>
          </w:tcPr>
          <w:p w14:paraId="18426DE7" w14:textId="77777777" w:rsidR="00675953" w:rsidRPr="007B5D20" w:rsidRDefault="00675953" w:rsidP="007B5D20">
            <w:pPr>
              <w:spacing w:after="0" w:line="240" w:lineRule="auto"/>
              <w:jc w:val="center"/>
              <w:rPr>
                <w:b/>
                <w:bCs/>
              </w:rPr>
            </w:pPr>
            <w:r w:rsidRPr="007B5D20">
              <w:rPr>
                <w:b/>
                <w:bCs/>
              </w:rPr>
              <w:t>87</w:t>
            </w:r>
          </w:p>
        </w:tc>
        <w:tc>
          <w:tcPr>
            <w:tcW w:w="3355" w:type="dxa"/>
            <w:shd w:val="clear" w:color="auto" w:fill="D9E2F3"/>
          </w:tcPr>
          <w:p w14:paraId="477EF795" w14:textId="77777777" w:rsidR="00675953" w:rsidRPr="007B5D20" w:rsidRDefault="00CD43E4" w:rsidP="007B5D20">
            <w:pPr>
              <w:spacing w:after="0" w:line="240" w:lineRule="auto"/>
              <w:jc w:val="center"/>
            </w:pPr>
            <w:r w:rsidRPr="007B5D20">
              <w:t>Silver Creek – Above S Koro Rd</w:t>
            </w:r>
          </w:p>
        </w:tc>
        <w:tc>
          <w:tcPr>
            <w:tcW w:w="1301" w:type="dxa"/>
            <w:shd w:val="clear" w:color="auto" w:fill="D9E2F3"/>
          </w:tcPr>
          <w:p w14:paraId="6CECDF99" w14:textId="77777777" w:rsidR="00675953" w:rsidRPr="007B5D20" w:rsidRDefault="00CD43E4" w:rsidP="007B5D20">
            <w:pPr>
              <w:spacing w:after="0" w:line="240" w:lineRule="auto"/>
              <w:jc w:val="center"/>
            </w:pPr>
            <w:r w:rsidRPr="007B5D20">
              <w:t>41</w:t>
            </w:r>
          </w:p>
        </w:tc>
        <w:tc>
          <w:tcPr>
            <w:tcW w:w="1286" w:type="dxa"/>
            <w:shd w:val="clear" w:color="auto" w:fill="D9E2F3"/>
          </w:tcPr>
          <w:p w14:paraId="564AF3EE" w14:textId="77777777" w:rsidR="00675953" w:rsidRPr="007B5D20" w:rsidRDefault="00CD43E4" w:rsidP="007B5D20">
            <w:pPr>
              <w:spacing w:after="0" w:line="240" w:lineRule="auto"/>
              <w:jc w:val="center"/>
            </w:pPr>
            <w:r w:rsidRPr="007B5D20">
              <w:t>3,521</w:t>
            </w:r>
          </w:p>
        </w:tc>
        <w:tc>
          <w:tcPr>
            <w:tcW w:w="1157" w:type="dxa"/>
            <w:shd w:val="clear" w:color="auto" w:fill="D9E2F3"/>
          </w:tcPr>
          <w:p w14:paraId="147CDB56" w14:textId="77777777" w:rsidR="00675953" w:rsidRPr="007B5D20" w:rsidRDefault="00CD43E4" w:rsidP="007B5D20">
            <w:pPr>
              <w:spacing w:after="0" w:line="240" w:lineRule="auto"/>
              <w:jc w:val="center"/>
            </w:pPr>
            <w:r w:rsidRPr="007B5D20">
              <w:t>111</w:t>
            </w:r>
          </w:p>
        </w:tc>
        <w:tc>
          <w:tcPr>
            <w:tcW w:w="1077" w:type="dxa"/>
            <w:shd w:val="clear" w:color="auto" w:fill="D9E2F3"/>
          </w:tcPr>
          <w:p w14:paraId="14F73EF9" w14:textId="77777777" w:rsidR="00675953" w:rsidRPr="007B5D20" w:rsidRDefault="00CD43E4" w:rsidP="007B5D20">
            <w:pPr>
              <w:spacing w:after="0" w:line="240" w:lineRule="auto"/>
              <w:jc w:val="center"/>
            </w:pPr>
            <w:r w:rsidRPr="007B5D20">
              <w:t>11</w:t>
            </w:r>
          </w:p>
        </w:tc>
        <w:tc>
          <w:tcPr>
            <w:tcW w:w="1257" w:type="dxa"/>
            <w:shd w:val="clear" w:color="auto" w:fill="D9E2F3"/>
          </w:tcPr>
          <w:p w14:paraId="6C3789EE" w14:textId="77777777" w:rsidR="00675953" w:rsidRPr="007B5D20" w:rsidRDefault="00CD43E4" w:rsidP="007B5D20">
            <w:pPr>
              <w:spacing w:after="0" w:line="240" w:lineRule="auto"/>
              <w:jc w:val="center"/>
            </w:pPr>
            <w:r w:rsidRPr="007B5D20">
              <w:t>0</w:t>
            </w:r>
          </w:p>
        </w:tc>
        <w:tc>
          <w:tcPr>
            <w:tcW w:w="1122" w:type="dxa"/>
            <w:shd w:val="clear" w:color="auto" w:fill="D9E2F3"/>
          </w:tcPr>
          <w:p w14:paraId="29B3677F" w14:textId="77777777" w:rsidR="00675953" w:rsidRPr="007B5D20" w:rsidRDefault="00CD43E4" w:rsidP="007B5D20">
            <w:pPr>
              <w:spacing w:after="0" w:line="240" w:lineRule="auto"/>
              <w:jc w:val="center"/>
            </w:pPr>
            <w:r w:rsidRPr="007B5D20">
              <w:t>5,484</w:t>
            </w:r>
          </w:p>
        </w:tc>
        <w:tc>
          <w:tcPr>
            <w:tcW w:w="1439" w:type="dxa"/>
            <w:shd w:val="clear" w:color="auto" w:fill="D9E2F3"/>
          </w:tcPr>
          <w:p w14:paraId="62964CAD" w14:textId="77777777" w:rsidR="00675953" w:rsidRPr="007B5D20" w:rsidRDefault="00CD43E4" w:rsidP="007B5D20">
            <w:pPr>
              <w:spacing w:after="0" w:line="240" w:lineRule="auto"/>
              <w:jc w:val="center"/>
              <w:rPr>
                <w:b/>
                <w:bCs/>
              </w:rPr>
            </w:pPr>
            <w:r w:rsidRPr="007B5D20">
              <w:rPr>
                <w:b/>
                <w:bCs/>
              </w:rPr>
              <w:t>9,168</w:t>
            </w:r>
          </w:p>
        </w:tc>
      </w:tr>
      <w:tr w:rsidR="00CD43E4" w:rsidRPr="007B5D20" w14:paraId="07BE5F54" w14:textId="77777777" w:rsidTr="007B5D20">
        <w:tc>
          <w:tcPr>
            <w:tcW w:w="11994" w:type="dxa"/>
            <w:gridSpan w:val="8"/>
            <w:shd w:val="clear" w:color="auto" w:fill="auto"/>
          </w:tcPr>
          <w:p w14:paraId="4C17E79A" w14:textId="77777777" w:rsidR="00CD43E4" w:rsidRPr="007B5D20" w:rsidRDefault="00CD43E4" w:rsidP="007B5D20">
            <w:pPr>
              <w:spacing w:after="0" w:line="240" w:lineRule="auto"/>
              <w:jc w:val="right"/>
              <w:rPr>
                <w:b/>
                <w:bCs/>
              </w:rPr>
            </w:pPr>
            <w:r w:rsidRPr="007B5D20">
              <w:rPr>
                <w:b/>
                <w:bCs/>
              </w:rPr>
              <w:t>All TMDL Reaches:</w:t>
            </w:r>
          </w:p>
        </w:tc>
        <w:tc>
          <w:tcPr>
            <w:tcW w:w="1439" w:type="dxa"/>
            <w:shd w:val="clear" w:color="auto" w:fill="auto"/>
          </w:tcPr>
          <w:p w14:paraId="4C1CCBAC" w14:textId="77777777" w:rsidR="00CD43E4" w:rsidRPr="007B5D20" w:rsidRDefault="00CD43E4" w:rsidP="007B5D20">
            <w:pPr>
              <w:spacing w:after="0" w:line="240" w:lineRule="auto"/>
              <w:jc w:val="center"/>
              <w:rPr>
                <w:b/>
                <w:bCs/>
              </w:rPr>
            </w:pPr>
            <w:r w:rsidRPr="007B5D20">
              <w:rPr>
                <w:b/>
                <w:bCs/>
              </w:rPr>
              <w:t>15,986</w:t>
            </w:r>
          </w:p>
        </w:tc>
      </w:tr>
    </w:tbl>
    <w:p w14:paraId="2D5BC4D3" w14:textId="77777777" w:rsidR="00675953" w:rsidDel="0051128E" w:rsidRDefault="00675953" w:rsidP="00AF7E41">
      <w:pPr>
        <w:pStyle w:val="Caption"/>
        <w:keepNext/>
        <w:rPr>
          <w:del w:id="2639" w:author="Unknown"/>
        </w:rPr>
      </w:pPr>
    </w:p>
    <w:p w14:paraId="2CC6F039" w14:textId="52826BA3" w:rsidR="00AF7E41" w:rsidRDefault="00AF7E41" w:rsidP="00AF7E41">
      <w:pPr>
        <w:pStyle w:val="Caption"/>
        <w:keepNext/>
        <w:rPr>
          <w:ins w:id="2640" w:author="GLA" w:date="2020-08-06T14:53:00Z"/>
        </w:rPr>
      </w:pPr>
      <w:bookmarkStart w:id="2641" w:name="_Ref47618086"/>
      <w:r>
        <w:t xml:space="preserve">Table </w:t>
      </w:r>
      <w:fldSimple w:instr=" SEQ Table \* ARABIC ">
        <w:r w:rsidR="00306E88">
          <w:rPr>
            <w:noProof/>
          </w:rPr>
          <w:t>27</w:t>
        </w:r>
      </w:fldSimple>
      <w:bookmarkEnd w:id="2641"/>
      <w:r>
        <w:t xml:space="preserve">. From </w:t>
      </w:r>
      <w:ins w:id="2642" w:author="GLA" w:date="2020-08-06T14:53:00Z">
        <w:r>
          <w:t>Appendix H of the Upper Fox-Wolf TMDL</w:t>
        </w:r>
      </w:ins>
      <w:ins w:id="2643" w:author="GLA" w:date="2020-08-06T14:54:00Z">
        <w:r>
          <w:t xml:space="preserve"> </w:t>
        </w:r>
      </w:ins>
      <w:sdt>
        <w:sdtPr>
          <w:id w:val="1818677615"/>
          <w:citation/>
        </w:sdtPr>
        <w:sdtEndPr/>
        <w:sdtContent>
          <w:r w:rsidR="00DB048A">
            <w:fldChar w:fldCharType="begin"/>
          </w:r>
          <w:r w:rsidR="00DB048A">
            <w:instrText xml:space="preserve"> CITATION Cad20 \l 1033 </w:instrText>
          </w:r>
          <w:r w:rsidR="00DB048A">
            <w:fldChar w:fldCharType="separate"/>
          </w:r>
          <w:r w:rsidR="00306E88">
            <w:rPr>
              <w:noProof/>
            </w:rPr>
            <w:t>[2]</w:t>
          </w:r>
          <w:r w:rsidR="00DB048A">
            <w:fldChar w:fldCharType="end"/>
          </w:r>
        </w:sdtContent>
      </w:sdt>
      <w:ins w:id="2644" w:author="GLA" w:date="2020-08-06T14:53:00Z">
        <w:r>
          <w:t>: Allocations of total phosphorus load by source for each TMDL subbasin in the Green Lake watershed. All loads shown as pounds of phosphorus per year</w:t>
        </w:r>
      </w:ins>
      <w:ins w:id="2645" w:author="Craig, Andrew D - DNR" w:date="2020-10-06T10:42:00Z">
        <w:r w:rsidR="00AE41AC">
          <w:t xml:space="preserve"> and were generated by the SWAT model</w:t>
        </w:r>
      </w:ins>
      <w:ins w:id="2646" w:author="GLA" w:date="2020-08-06T14:53:00Z">
        <w:r>
          <w:t xml:space="preserve">. There are no regulated MS4s in the Green Lake watershed, so this column </w:t>
        </w:r>
      </w:ins>
      <w:ins w:id="2647" w:author="GLA" w:date="2020-08-06T15:03:00Z">
        <w:r w:rsidR="00801CE5">
          <w:t xml:space="preserve">from Appendix H </w:t>
        </w:r>
      </w:ins>
      <w:ins w:id="2648" w:author="GLA" w:date="2020-08-06T14:53:00Z">
        <w:r>
          <w:t xml:space="preserve">was </w:t>
        </w:r>
      </w:ins>
      <w:ins w:id="2649" w:author="GLA" w:date="2020-08-06T15:02:00Z">
        <w:r w:rsidR="006E4400">
          <w:t>eliminated</w:t>
        </w:r>
      </w:ins>
      <w:ins w:id="2650" w:author="GLA" w:date="2020-08-06T14:53:00Z">
        <w:r>
          <w:t>.</w:t>
        </w:r>
      </w:ins>
    </w:p>
    <w:tbl>
      <w:tblPr>
        <w:tblW w:w="13481" w:type="dxa"/>
        <w:tblBorders>
          <w:top w:val="single" w:sz="4" w:space="0" w:color="4472C4"/>
          <w:left w:val="single" w:sz="4" w:space="0" w:color="4472C4"/>
          <w:bottom w:val="single" w:sz="4" w:space="0" w:color="4472C4"/>
          <w:right w:val="single" w:sz="4" w:space="0" w:color="4472C4"/>
        </w:tblBorders>
        <w:tblLayout w:type="fixed"/>
        <w:tblLook w:val="04A0" w:firstRow="1" w:lastRow="0" w:firstColumn="1" w:lastColumn="0" w:noHBand="0" w:noVBand="1"/>
      </w:tblPr>
      <w:tblGrid>
        <w:gridCol w:w="6"/>
        <w:gridCol w:w="744"/>
        <w:gridCol w:w="2039"/>
        <w:gridCol w:w="1452"/>
        <w:gridCol w:w="1204"/>
        <w:gridCol w:w="1391"/>
        <w:gridCol w:w="1124"/>
        <w:gridCol w:w="1131"/>
        <w:gridCol w:w="1188"/>
        <w:gridCol w:w="985"/>
        <w:gridCol w:w="1112"/>
        <w:gridCol w:w="993"/>
        <w:gridCol w:w="112"/>
      </w:tblGrid>
      <w:tr w:rsidR="00876B72" w:rsidRPr="007B5D20" w14:paraId="6E1656F7" w14:textId="77777777" w:rsidTr="007B5D20">
        <w:trPr>
          <w:gridBefore w:val="1"/>
        </w:trPr>
        <w:tc>
          <w:tcPr>
            <w:tcW w:w="749" w:type="dxa"/>
            <w:tcBorders>
              <w:bottom w:val="nil"/>
              <w:right w:val="nil"/>
            </w:tcBorders>
            <w:shd w:val="clear" w:color="auto" w:fill="4472C4"/>
            <w:vAlign w:val="center"/>
          </w:tcPr>
          <w:p w14:paraId="66FA8675" w14:textId="77777777" w:rsidR="00AF7E41" w:rsidRPr="00456800" w:rsidRDefault="00AF7E41" w:rsidP="007B5D20">
            <w:pPr>
              <w:spacing w:after="0" w:line="240" w:lineRule="auto"/>
              <w:jc w:val="center"/>
              <w:rPr>
                <w:ins w:id="2651" w:author="GLA" w:date="2020-08-06T14:41:00Z"/>
                <w:b/>
                <w:bCs/>
                <w:color w:val="FFFFFF"/>
                <w:sz w:val="20"/>
                <w:szCs w:val="20"/>
              </w:rPr>
            </w:pPr>
            <w:ins w:id="2652" w:author="GLA" w:date="2020-08-06T14:38:00Z">
              <w:r w:rsidRPr="00456800">
                <w:rPr>
                  <w:b/>
                  <w:bCs/>
                  <w:color w:val="FFFFFF"/>
                  <w:sz w:val="20"/>
                  <w:szCs w:val="20"/>
                </w:rPr>
                <w:t>TMDL</w:t>
              </w:r>
            </w:ins>
          </w:p>
          <w:p w14:paraId="340528D8" w14:textId="77777777" w:rsidR="00AF7E41" w:rsidRPr="00456800" w:rsidRDefault="00AF7E41" w:rsidP="007B5D20">
            <w:pPr>
              <w:spacing w:after="0" w:line="240" w:lineRule="auto"/>
              <w:jc w:val="center"/>
              <w:rPr>
                <w:b/>
                <w:bCs/>
                <w:color w:val="FFFFFF"/>
                <w:sz w:val="20"/>
                <w:szCs w:val="20"/>
              </w:rPr>
            </w:pPr>
            <w:ins w:id="2653" w:author="GLA" w:date="2020-08-06T14:41:00Z">
              <w:r w:rsidRPr="00456800">
                <w:rPr>
                  <w:b/>
                  <w:bCs/>
                  <w:color w:val="FFFFFF"/>
                  <w:sz w:val="20"/>
                  <w:szCs w:val="20"/>
                </w:rPr>
                <w:t>ID</w:t>
              </w:r>
            </w:ins>
          </w:p>
        </w:tc>
        <w:tc>
          <w:tcPr>
            <w:tcW w:w="2059" w:type="dxa"/>
            <w:shd w:val="clear" w:color="auto" w:fill="4472C4"/>
            <w:vAlign w:val="center"/>
          </w:tcPr>
          <w:p w14:paraId="44FCC75A" w14:textId="77777777" w:rsidR="00AF7E41" w:rsidRPr="00456800" w:rsidRDefault="00AF7E41" w:rsidP="007B5D20">
            <w:pPr>
              <w:spacing w:after="0" w:line="240" w:lineRule="auto"/>
              <w:jc w:val="center"/>
              <w:rPr>
                <w:b/>
                <w:bCs/>
                <w:color w:val="FFFFFF"/>
                <w:sz w:val="20"/>
                <w:szCs w:val="20"/>
              </w:rPr>
            </w:pPr>
            <w:ins w:id="2654" w:author="GLA" w:date="2020-08-06T14:38:00Z">
              <w:r w:rsidRPr="00456800">
                <w:rPr>
                  <w:b/>
                  <w:bCs/>
                  <w:color w:val="FFFFFF"/>
                  <w:sz w:val="20"/>
                  <w:szCs w:val="20"/>
                </w:rPr>
                <w:t>Subbasin Name</w:t>
              </w:r>
            </w:ins>
          </w:p>
        </w:tc>
        <w:tc>
          <w:tcPr>
            <w:tcW w:w="1465" w:type="dxa"/>
            <w:shd w:val="clear" w:color="auto" w:fill="4472C4"/>
            <w:vAlign w:val="center"/>
          </w:tcPr>
          <w:p w14:paraId="30789C37" w14:textId="77777777" w:rsidR="00AF7E41" w:rsidRPr="00456800" w:rsidRDefault="00AF7E41" w:rsidP="007B5D20">
            <w:pPr>
              <w:spacing w:after="0" w:line="240" w:lineRule="auto"/>
              <w:jc w:val="center"/>
              <w:rPr>
                <w:b/>
                <w:bCs/>
                <w:color w:val="FFFFFF"/>
                <w:sz w:val="20"/>
                <w:szCs w:val="20"/>
              </w:rPr>
            </w:pPr>
            <w:ins w:id="2655" w:author="GLA" w:date="2020-08-06T14:49:00Z">
              <w:r w:rsidRPr="00456800">
                <w:rPr>
                  <w:b/>
                  <w:bCs/>
                  <w:color w:val="FFFFFF"/>
                  <w:sz w:val="20"/>
                  <w:szCs w:val="20"/>
                </w:rPr>
                <w:t>Total Load (LA+WLA+RC)</w:t>
              </w:r>
            </w:ins>
          </w:p>
        </w:tc>
        <w:tc>
          <w:tcPr>
            <w:tcW w:w="1215" w:type="dxa"/>
            <w:shd w:val="clear" w:color="auto" w:fill="4472C4"/>
            <w:vAlign w:val="center"/>
          </w:tcPr>
          <w:p w14:paraId="1E0DBFA0" w14:textId="77777777" w:rsidR="00AF7E41" w:rsidRPr="00456800" w:rsidRDefault="00AF7E41" w:rsidP="007B5D20">
            <w:pPr>
              <w:spacing w:after="0" w:line="240" w:lineRule="auto"/>
              <w:ind w:right="72"/>
              <w:jc w:val="center"/>
              <w:rPr>
                <w:b/>
                <w:bCs/>
                <w:color w:val="FFFFFF"/>
                <w:sz w:val="20"/>
                <w:szCs w:val="20"/>
              </w:rPr>
            </w:pPr>
            <w:ins w:id="2656" w:author="GLA" w:date="2020-08-06T14:49:00Z">
              <w:r w:rsidRPr="00456800">
                <w:rPr>
                  <w:b/>
                  <w:bCs/>
                  <w:color w:val="FFFFFF"/>
                  <w:sz w:val="20"/>
                  <w:szCs w:val="20"/>
                </w:rPr>
                <w:t>Load Allocation (</w:t>
              </w:r>
            </w:ins>
            <w:ins w:id="2657" w:author="GLA" w:date="2020-08-06T14:54:00Z">
              <w:r w:rsidRPr="00456800">
                <w:rPr>
                  <w:b/>
                  <w:bCs/>
                  <w:color w:val="FFFFFF"/>
                  <w:sz w:val="20"/>
                  <w:szCs w:val="20"/>
                </w:rPr>
                <w:t>L</w:t>
              </w:r>
            </w:ins>
            <w:ins w:id="2658" w:author="GLA" w:date="2020-08-06T14:49:00Z">
              <w:r w:rsidRPr="00456800">
                <w:rPr>
                  <w:b/>
                  <w:bCs/>
                  <w:color w:val="FFFFFF"/>
                  <w:sz w:val="20"/>
                  <w:szCs w:val="20"/>
                </w:rPr>
                <w:t>A)</w:t>
              </w:r>
            </w:ins>
          </w:p>
        </w:tc>
        <w:tc>
          <w:tcPr>
            <w:tcW w:w="1404" w:type="dxa"/>
            <w:shd w:val="clear" w:color="auto" w:fill="4472C4"/>
            <w:vAlign w:val="center"/>
          </w:tcPr>
          <w:p w14:paraId="107D2835" w14:textId="77777777" w:rsidR="00AF7E41" w:rsidRPr="00456800" w:rsidRDefault="00AF7E41" w:rsidP="007B5D20">
            <w:pPr>
              <w:spacing w:after="0" w:line="240" w:lineRule="auto"/>
              <w:jc w:val="center"/>
              <w:rPr>
                <w:b/>
                <w:bCs/>
                <w:color w:val="FFFFFF"/>
                <w:sz w:val="20"/>
                <w:szCs w:val="20"/>
              </w:rPr>
            </w:pPr>
            <w:ins w:id="2659" w:author="GLA" w:date="2020-08-06T14:50:00Z">
              <w:r w:rsidRPr="00456800">
                <w:rPr>
                  <w:b/>
                  <w:bCs/>
                  <w:color w:val="FFFFFF"/>
                  <w:sz w:val="20"/>
                  <w:szCs w:val="20"/>
                </w:rPr>
                <w:t>Background</w:t>
              </w:r>
            </w:ins>
          </w:p>
        </w:tc>
        <w:tc>
          <w:tcPr>
            <w:tcW w:w="1134" w:type="dxa"/>
            <w:shd w:val="clear" w:color="auto" w:fill="4472C4"/>
            <w:vAlign w:val="center"/>
          </w:tcPr>
          <w:p w14:paraId="2C7C2CE2" w14:textId="77777777" w:rsidR="00AF7E41" w:rsidRPr="00456800" w:rsidRDefault="00AF7E41" w:rsidP="007B5D20">
            <w:pPr>
              <w:spacing w:after="0" w:line="240" w:lineRule="auto"/>
              <w:jc w:val="center"/>
              <w:rPr>
                <w:b/>
                <w:bCs/>
                <w:color w:val="FFFFFF"/>
                <w:sz w:val="20"/>
                <w:szCs w:val="20"/>
              </w:rPr>
            </w:pPr>
            <w:ins w:id="2660" w:author="GLA" w:date="2020-08-06T14:50:00Z">
              <w:r w:rsidRPr="00456800">
                <w:rPr>
                  <w:b/>
                  <w:bCs/>
                  <w:color w:val="FFFFFF"/>
                  <w:sz w:val="20"/>
                  <w:szCs w:val="20"/>
                </w:rPr>
                <w:t>Ag Nonpoint</w:t>
              </w:r>
            </w:ins>
          </w:p>
        </w:tc>
        <w:tc>
          <w:tcPr>
            <w:tcW w:w="1141" w:type="dxa"/>
            <w:shd w:val="clear" w:color="auto" w:fill="4472C4"/>
            <w:vAlign w:val="center"/>
          </w:tcPr>
          <w:p w14:paraId="32D29359" w14:textId="77777777" w:rsidR="00AF7E41" w:rsidRPr="00456800" w:rsidRDefault="00AF7E41" w:rsidP="007B5D20">
            <w:pPr>
              <w:spacing w:after="0" w:line="240" w:lineRule="auto"/>
              <w:jc w:val="center"/>
              <w:rPr>
                <w:b/>
                <w:bCs/>
                <w:color w:val="FFFFFF"/>
                <w:sz w:val="20"/>
                <w:szCs w:val="20"/>
              </w:rPr>
            </w:pPr>
            <w:ins w:id="2661" w:author="GLA" w:date="2020-08-06T14:50:00Z">
              <w:r w:rsidRPr="00456800">
                <w:rPr>
                  <w:b/>
                  <w:bCs/>
                  <w:color w:val="FFFFFF"/>
                  <w:sz w:val="20"/>
                  <w:szCs w:val="20"/>
                </w:rPr>
                <w:t>Non-Regulated Urban</w:t>
              </w:r>
            </w:ins>
          </w:p>
        </w:tc>
        <w:tc>
          <w:tcPr>
            <w:tcW w:w="1198" w:type="dxa"/>
            <w:shd w:val="clear" w:color="auto" w:fill="4472C4"/>
            <w:vAlign w:val="center"/>
          </w:tcPr>
          <w:p w14:paraId="536B8E7A" w14:textId="77777777" w:rsidR="00AF7E41" w:rsidRPr="00456800" w:rsidRDefault="00AF7E41" w:rsidP="007B5D20">
            <w:pPr>
              <w:spacing w:after="0" w:line="240" w:lineRule="auto"/>
              <w:jc w:val="center"/>
              <w:rPr>
                <w:b/>
                <w:bCs/>
                <w:color w:val="FFFFFF"/>
                <w:sz w:val="20"/>
                <w:szCs w:val="20"/>
              </w:rPr>
            </w:pPr>
            <w:proofErr w:type="spellStart"/>
            <w:ins w:id="2662" w:author="GLA" w:date="2020-08-06T14:50:00Z">
              <w:r w:rsidRPr="00456800">
                <w:rPr>
                  <w:b/>
                  <w:bCs/>
                  <w:color w:val="FFFFFF"/>
                  <w:sz w:val="20"/>
                  <w:szCs w:val="20"/>
                </w:rPr>
                <w:t>Wasteload</w:t>
              </w:r>
              <w:proofErr w:type="spellEnd"/>
              <w:r w:rsidRPr="00456800">
                <w:rPr>
                  <w:b/>
                  <w:bCs/>
                  <w:color w:val="FFFFFF"/>
                  <w:sz w:val="20"/>
                  <w:szCs w:val="20"/>
                </w:rPr>
                <w:t xml:space="preserve"> Allocation (WLA)</w:t>
              </w:r>
            </w:ins>
          </w:p>
        </w:tc>
        <w:tc>
          <w:tcPr>
            <w:tcW w:w="993" w:type="dxa"/>
            <w:shd w:val="clear" w:color="auto" w:fill="4472C4"/>
            <w:vAlign w:val="center"/>
          </w:tcPr>
          <w:p w14:paraId="6045D3A8" w14:textId="77777777" w:rsidR="00AF7E41" w:rsidRPr="00456800" w:rsidRDefault="00AF7E41" w:rsidP="007B5D20">
            <w:pPr>
              <w:spacing w:after="0" w:line="240" w:lineRule="auto"/>
              <w:jc w:val="center"/>
              <w:rPr>
                <w:b/>
                <w:bCs/>
                <w:color w:val="FFFFFF"/>
                <w:sz w:val="20"/>
                <w:szCs w:val="20"/>
              </w:rPr>
            </w:pPr>
            <w:ins w:id="2663" w:author="GLA" w:date="2020-08-06T14:50:00Z">
              <w:r w:rsidRPr="00456800">
                <w:rPr>
                  <w:b/>
                  <w:bCs/>
                  <w:color w:val="FFFFFF"/>
                  <w:sz w:val="20"/>
                  <w:szCs w:val="20"/>
                </w:rPr>
                <w:t>General Permit</w:t>
              </w:r>
            </w:ins>
          </w:p>
        </w:tc>
        <w:tc>
          <w:tcPr>
            <w:tcW w:w="1122" w:type="dxa"/>
            <w:shd w:val="clear" w:color="auto" w:fill="4472C4"/>
            <w:vAlign w:val="center"/>
          </w:tcPr>
          <w:p w14:paraId="71D5BF1A" w14:textId="77777777" w:rsidR="00AF7E41" w:rsidRPr="00456800" w:rsidRDefault="00AF7E41" w:rsidP="007B5D20">
            <w:pPr>
              <w:spacing w:after="0" w:line="240" w:lineRule="auto"/>
              <w:jc w:val="center"/>
              <w:rPr>
                <w:b/>
                <w:bCs/>
                <w:color w:val="FFFFFF"/>
                <w:sz w:val="20"/>
                <w:szCs w:val="20"/>
              </w:rPr>
            </w:pPr>
            <w:ins w:id="2664" w:author="GLA" w:date="2020-08-06T14:39:00Z">
              <w:r w:rsidRPr="00456800">
                <w:rPr>
                  <w:b/>
                  <w:bCs/>
                  <w:color w:val="FFFFFF"/>
                  <w:sz w:val="20"/>
                  <w:szCs w:val="20"/>
                </w:rPr>
                <w:t>Individual Permits</w:t>
              </w:r>
            </w:ins>
          </w:p>
        </w:tc>
        <w:tc>
          <w:tcPr>
            <w:tcW w:w="1001" w:type="dxa"/>
            <w:gridSpan w:val="2"/>
            <w:shd w:val="clear" w:color="auto" w:fill="4472C4"/>
            <w:vAlign w:val="center"/>
          </w:tcPr>
          <w:p w14:paraId="301137F1" w14:textId="77777777" w:rsidR="00AF7E41" w:rsidRPr="00456800" w:rsidRDefault="00AF7E41" w:rsidP="007B5D20">
            <w:pPr>
              <w:spacing w:after="0" w:line="240" w:lineRule="auto"/>
              <w:jc w:val="center"/>
              <w:rPr>
                <w:b/>
                <w:bCs/>
                <w:color w:val="FFFFFF"/>
                <w:sz w:val="20"/>
                <w:szCs w:val="20"/>
              </w:rPr>
            </w:pPr>
            <w:ins w:id="2665" w:author="GLA" w:date="2020-08-06T14:39:00Z">
              <w:r w:rsidRPr="00456800">
                <w:rPr>
                  <w:b/>
                  <w:bCs/>
                  <w:color w:val="FFFFFF"/>
                  <w:sz w:val="20"/>
                  <w:szCs w:val="20"/>
                </w:rPr>
                <w:t>Reserve Capacity</w:t>
              </w:r>
            </w:ins>
          </w:p>
        </w:tc>
      </w:tr>
      <w:tr w:rsidR="00876B72" w:rsidRPr="007B5D20" w:rsidDel="00E60F0C" w14:paraId="41CD7EE6" w14:textId="77777777" w:rsidTr="007B5D20">
        <w:trPr>
          <w:gridBefore w:val="1"/>
          <w:del w:id="2666" w:author="GLA" w:date="2020-08-06T14:39:00Z"/>
        </w:trPr>
        <w:tc>
          <w:tcPr>
            <w:tcW w:w="749" w:type="dxa"/>
            <w:tcBorders>
              <w:top w:val="single" w:sz="4" w:space="0" w:color="4472C4"/>
              <w:bottom w:val="single" w:sz="4" w:space="0" w:color="4472C4"/>
              <w:right w:val="nil"/>
            </w:tcBorders>
            <w:shd w:val="clear" w:color="auto" w:fill="FFFFFF"/>
          </w:tcPr>
          <w:p w14:paraId="388CE798" w14:textId="77777777" w:rsidR="00AF7E41" w:rsidRPr="007B5D20" w:rsidDel="00E60F0C" w:rsidRDefault="00AF7E41" w:rsidP="007B5D20">
            <w:pPr>
              <w:spacing w:after="0" w:line="240" w:lineRule="auto"/>
              <w:rPr>
                <w:del w:id="2667" w:author="GLA" w:date="2020-08-06T14:39:00Z"/>
                <w:b/>
                <w:bCs/>
              </w:rPr>
            </w:pPr>
          </w:p>
        </w:tc>
        <w:tc>
          <w:tcPr>
            <w:tcW w:w="2059" w:type="dxa"/>
            <w:tcBorders>
              <w:top w:val="single" w:sz="4" w:space="0" w:color="4472C4"/>
              <w:bottom w:val="single" w:sz="4" w:space="0" w:color="4472C4"/>
            </w:tcBorders>
            <w:shd w:val="clear" w:color="auto" w:fill="auto"/>
          </w:tcPr>
          <w:p w14:paraId="109D79A1" w14:textId="77777777" w:rsidR="00AF7E41" w:rsidRPr="007B5D20" w:rsidDel="00E60F0C" w:rsidRDefault="00AF7E41" w:rsidP="007B5D20">
            <w:pPr>
              <w:spacing w:after="0" w:line="240" w:lineRule="auto"/>
              <w:rPr>
                <w:del w:id="2668" w:author="GLA" w:date="2020-08-06T14:39:00Z"/>
              </w:rPr>
            </w:pPr>
          </w:p>
        </w:tc>
        <w:tc>
          <w:tcPr>
            <w:tcW w:w="1465" w:type="dxa"/>
            <w:tcBorders>
              <w:top w:val="single" w:sz="4" w:space="0" w:color="4472C4"/>
              <w:bottom w:val="single" w:sz="4" w:space="0" w:color="4472C4"/>
            </w:tcBorders>
            <w:shd w:val="clear" w:color="auto" w:fill="auto"/>
          </w:tcPr>
          <w:p w14:paraId="044FCCF0" w14:textId="77777777" w:rsidR="00AF7E41" w:rsidRPr="007B5D20" w:rsidDel="00E60F0C" w:rsidRDefault="00AF7E41" w:rsidP="007B5D20">
            <w:pPr>
              <w:spacing w:after="0" w:line="240" w:lineRule="auto"/>
              <w:rPr>
                <w:del w:id="2669" w:author="GLA" w:date="2020-08-06T14:39:00Z"/>
              </w:rPr>
            </w:pPr>
          </w:p>
        </w:tc>
        <w:tc>
          <w:tcPr>
            <w:tcW w:w="1215" w:type="dxa"/>
            <w:tcBorders>
              <w:top w:val="single" w:sz="4" w:space="0" w:color="4472C4"/>
              <w:bottom w:val="single" w:sz="4" w:space="0" w:color="4472C4"/>
            </w:tcBorders>
            <w:shd w:val="clear" w:color="auto" w:fill="auto"/>
          </w:tcPr>
          <w:p w14:paraId="0475D68D" w14:textId="77777777" w:rsidR="00AF7E41" w:rsidRPr="007B5D20" w:rsidDel="00E60F0C" w:rsidRDefault="00AF7E41" w:rsidP="007B5D20">
            <w:pPr>
              <w:spacing w:after="0" w:line="240" w:lineRule="auto"/>
              <w:rPr>
                <w:del w:id="2670" w:author="GLA" w:date="2020-08-06T14:39:00Z"/>
              </w:rPr>
            </w:pPr>
          </w:p>
        </w:tc>
        <w:tc>
          <w:tcPr>
            <w:tcW w:w="1404" w:type="dxa"/>
            <w:tcBorders>
              <w:top w:val="single" w:sz="4" w:space="0" w:color="4472C4"/>
              <w:bottom w:val="single" w:sz="4" w:space="0" w:color="4472C4"/>
            </w:tcBorders>
            <w:shd w:val="clear" w:color="auto" w:fill="auto"/>
          </w:tcPr>
          <w:p w14:paraId="37B49E03" w14:textId="77777777" w:rsidR="00AF7E41" w:rsidRPr="007B5D20" w:rsidDel="00E60F0C" w:rsidRDefault="00AF7E41" w:rsidP="007B5D20">
            <w:pPr>
              <w:spacing w:after="0" w:line="240" w:lineRule="auto"/>
              <w:rPr>
                <w:del w:id="2671" w:author="GLA" w:date="2020-08-06T14:39:00Z"/>
              </w:rPr>
            </w:pPr>
          </w:p>
        </w:tc>
        <w:tc>
          <w:tcPr>
            <w:tcW w:w="1134" w:type="dxa"/>
            <w:tcBorders>
              <w:top w:val="single" w:sz="4" w:space="0" w:color="4472C4"/>
              <w:bottom w:val="single" w:sz="4" w:space="0" w:color="4472C4"/>
            </w:tcBorders>
            <w:shd w:val="clear" w:color="auto" w:fill="auto"/>
          </w:tcPr>
          <w:p w14:paraId="271EBB2C" w14:textId="77777777" w:rsidR="00AF7E41" w:rsidRPr="007B5D20" w:rsidDel="00E60F0C" w:rsidRDefault="00AF7E41" w:rsidP="007B5D20">
            <w:pPr>
              <w:spacing w:after="0" w:line="240" w:lineRule="auto"/>
              <w:rPr>
                <w:del w:id="2672" w:author="GLA" w:date="2020-08-06T14:39:00Z"/>
              </w:rPr>
            </w:pPr>
          </w:p>
        </w:tc>
        <w:tc>
          <w:tcPr>
            <w:tcW w:w="1141" w:type="dxa"/>
            <w:tcBorders>
              <w:top w:val="single" w:sz="4" w:space="0" w:color="4472C4"/>
              <w:bottom w:val="single" w:sz="4" w:space="0" w:color="4472C4"/>
            </w:tcBorders>
            <w:shd w:val="clear" w:color="auto" w:fill="auto"/>
          </w:tcPr>
          <w:p w14:paraId="60FF57E8" w14:textId="77777777" w:rsidR="00AF7E41" w:rsidRPr="007B5D20" w:rsidDel="00E60F0C" w:rsidRDefault="00AF7E41" w:rsidP="007B5D20">
            <w:pPr>
              <w:spacing w:after="0" w:line="240" w:lineRule="auto"/>
              <w:rPr>
                <w:del w:id="2673" w:author="GLA" w:date="2020-08-06T14:39:00Z"/>
              </w:rPr>
            </w:pPr>
          </w:p>
        </w:tc>
        <w:tc>
          <w:tcPr>
            <w:tcW w:w="1198" w:type="dxa"/>
            <w:tcBorders>
              <w:top w:val="single" w:sz="4" w:space="0" w:color="4472C4"/>
              <w:bottom w:val="single" w:sz="4" w:space="0" w:color="4472C4"/>
            </w:tcBorders>
            <w:shd w:val="clear" w:color="auto" w:fill="auto"/>
          </w:tcPr>
          <w:p w14:paraId="3EDC3FB7" w14:textId="77777777" w:rsidR="00AF7E41" w:rsidRPr="007B5D20" w:rsidDel="00E60F0C" w:rsidRDefault="00AF7E41" w:rsidP="007B5D20">
            <w:pPr>
              <w:spacing w:after="0" w:line="240" w:lineRule="auto"/>
              <w:rPr>
                <w:del w:id="2674" w:author="GLA" w:date="2020-08-06T14:39:00Z"/>
              </w:rPr>
            </w:pPr>
          </w:p>
        </w:tc>
        <w:tc>
          <w:tcPr>
            <w:tcW w:w="993" w:type="dxa"/>
            <w:tcBorders>
              <w:top w:val="single" w:sz="4" w:space="0" w:color="4472C4"/>
              <w:bottom w:val="single" w:sz="4" w:space="0" w:color="4472C4"/>
            </w:tcBorders>
            <w:shd w:val="clear" w:color="auto" w:fill="auto"/>
          </w:tcPr>
          <w:p w14:paraId="2285208E" w14:textId="77777777" w:rsidR="00AF7E41" w:rsidRPr="007B5D20" w:rsidDel="00E60F0C" w:rsidRDefault="00AF7E41" w:rsidP="007B5D20">
            <w:pPr>
              <w:spacing w:after="0" w:line="240" w:lineRule="auto"/>
              <w:rPr>
                <w:del w:id="2675" w:author="GLA" w:date="2020-08-06T14:39:00Z"/>
              </w:rPr>
            </w:pPr>
          </w:p>
        </w:tc>
        <w:tc>
          <w:tcPr>
            <w:tcW w:w="1122" w:type="dxa"/>
            <w:tcBorders>
              <w:top w:val="single" w:sz="4" w:space="0" w:color="4472C4"/>
              <w:bottom w:val="single" w:sz="4" w:space="0" w:color="4472C4"/>
            </w:tcBorders>
            <w:shd w:val="clear" w:color="auto" w:fill="auto"/>
          </w:tcPr>
          <w:p w14:paraId="683EAF97" w14:textId="77777777" w:rsidR="00AF7E41" w:rsidRPr="007B5D20" w:rsidDel="00E60F0C" w:rsidRDefault="00AF7E41" w:rsidP="007B5D20">
            <w:pPr>
              <w:spacing w:after="0" w:line="240" w:lineRule="auto"/>
              <w:rPr>
                <w:del w:id="2676" w:author="GLA" w:date="2020-08-06T14:39:00Z"/>
              </w:rPr>
            </w:pPr>
          </w:p>
        </w:tc>
        <w:tc>
          <w:tcPr>
            <w:tcW w:w="1001" w:type="dxa"/>
            <w:gridSpan w:val="2"/>
            <w:tcBorders>
              <w:top w:val="single" w:sz="4" w:space="0" w:color="4472C4"/>
              <w:bottom w:val="single" w:sz="4" w:space="0" w:color="4472C4"/>
            </w:tcBorders>
            <w:shd w:val="clear" w:color="auto" w:fill="auto"/>
          </w:tcPr>
          <w:p w14:paraId="47E3230D" w14:textId="77777777" w:rsidR="00AF7E41" w:rsidRPr="007B5D20" w:rsidDel="00E60F0C" w:rsidRDefault="00AF7E41" w:rsidP="007B5D20">
            <w:pPr>
              <w:spacing w:after="0" w:line="240" w:lineRule="auto"/>
              <w:rPr>
                <w:del w:id="2677" w:author="GLA" w:date="2020-08-06T14:39:00Z"/>
              </w:rPr>
            </w:pPr>
          </w:p>
        </w:tc>
      </w:tr>
      <w:tr w:rsidR="00960882" w:rsidRPr="007B5D20" w14:paraId="712D797B" w14:textId="77777777" w:rsidTr="007B5D20">
        <w:trPr>
          <w:gridAfter w:val="1"/>
          <w:wAfter w:w="113" w:type="dxa"/>
        </w:trPr>
        <w:tc>
          <w:tcPr>
            <w:tcW w:w="749" w:type="dxa"/>
            <w:gridSpan w:val="2"/>
            <w:tcBorders>
              <w:top w:val="single" w:sz="4" w:space="0" w:color="4472C4"/>
              <w:bottom w:val="single" w:sz="4" w:space="0" w:color="4472C4"/>
              <w:right w:val="nil"/>
            </w:tcBorders>
            <w:shd w:val="clear" w:color="auto" w:fill="auto"/>
          </w:tcPr>
          <w:p w14:paraId="5E689A78" w14:textId="77777777" w:rsidR="00AF7E41" w:rsidRPr="007B5D20" w:rsidRDefault="00AF7E41" w:rsidP="007B5D20">
            <w:pPr>
              <w:spacing w:after="0" w:line="240" w:lineRule="auto"/>
              <w:jc w:val="center"/>
              <w:rPr>
                <w:b/>
                <w:bCs/>
                <w:sz w:val="18"/>
                <w:szCs w:val="18"/>
              </w:rPr>
            </w:pPr>
            <w:ins w:id="2678" w:author="GLA" w:date="2020-08-06T14:47:00Z">
              <w:r w:rsidRPr="007B5D20">
                <w:rPr>
                  <w:b/>
                  <w:bCs/>
                </w:rPr>
                <w:t>17</w:t>
              </w:r>
            </w:ins>
          </w:p>
        </w:tc>
        <w:tc>
          <w:tcPr>
            <w:tcW w:w="2059" w:type="dxa"/>
            <w:tcBorders>
              <w:top w:val="single" w:sz="4" w:space="0" w:color="4472C4"/>
              <w:bottom w:val="single" w:sz="4" w:space="0" w:color="4472C4"/>
            </w:tcBorders>
            <w:shd w:val="clear" w:color="auto" w:fill="auto"/>
          </w:tcPr>
          <w:p w14:paraId="6DFADA03" w14:textId="77777777" w:rsidR="00AF7E41" w:rsidRPr="007B5D20" w:rsidRDefault="00AF7E41" w:rsidP="007B5D20">
            <w:pPr>
              <w:spacing w:after="0" w:line="240" w:lineRule="auto"/>
              <w:rPr>
                <w:sz w:val="18"/>
                <w:szCs w:val="18"/>
              </w:rPr>
            </w:pPr>
            <w:ins w:id="2679" w:author="GLA" w:date="2020-08-06T14:47:00Z">
              <w:r w:rsidRPr="007B5D20">
                <w:t>Roy Creek</w:t>
              </w:r>
            </w:ins>
          </w:p>
        </w:tc>
        <w:tc>
          <w:tcPr>
            <w:tcW w:w="1465" w:type="dxa"/>
            <w:tcBorders>
              <w:top w:val="single" w:sz="4" w:space="0" w:color="4472C4"/>
              <w:bottom w:val="single" w:sz="4" w:space="0" w:color="4472C4"/>
            </w:tcBorders>
            <w:shd w:val="clear" w:color="auto" w:fill="DEEAF6"/>
          </w:tcPr>
          <w:p w14:paraId="4B8A9EEC" w14:textId="77777777" w:rsidR="00AF7E41" w:rsidRPr="007B5D20" w:rsidRDefault="00AF7E41" w:rsidP="007B5D20">
            <w:pPr>
              <w:spacing w:after="0" w:line="240" w:lineRule="auto"/>
              <w:jc w:val="center"/>
              <w:rPr>
                <w:sz w:val="18"/>
                <w:szCs w:val="18"/>
              </w:rPr>
            </w:pPr>
            <w:ins w:id="2680" w:author="GLA" w:date="2020-08-06T14:47:00Z">
              <w:r w:rsidRPr="007B5D20">
                <w:t>327</w:t>
              </w:r>
            </w:ins>
          </w:p>
        </w:tc>
        <w:tc>
          <w:tcPr>
            <w:tcW w:w="1215" w:type="dxa"/>
            <w:tcBorders>
              <w:top w:val="single" w:sz="4" w:space="0" w:color="4472C4"/>
              <w:bottom w:val="single" w:sz="4" w:space="0" w:color="4472C4"/>
            </w:tcBorders>
            <w:shd w:val="clear" w:color="auto" w:fill="DEEAF6"/>
          </w:tcPr>
          <w:p w14:paraId="1FFFAB10" w14:textId="77777777" w:rsidR="00AF7E41" w:rsidRPr="007B5D20" w:rsidRDefault="00AF7E41" w:rsidP="007B5D20">
            <w:pPr>
              <w:spacing w:after="0" w:line="240" w:lineRule="auto"/>
              <w:jc w:val="center"/>
              <w:rPr>
                <w:sz w:val="18"/>
                <w:szCs w:val="18"/>
              </w:rPr>
            </w:pPr>
            <w:ins w:id="2681" w:author="GLA" w:date="2020-08-06T14:47:00Z">
              <w:r w:rsidRPr="007B5D20">
                <w:t>311</w:t>
              </w:r>
            </w:ins>
          </w:p>
        </w:tc>
        <w:tc>
          <w:tcPr>
            <w:tcW w:w="1404" w:type="dxa"/>
            <w:tcBorders>
              <w:top w:val="single" w:sz="4" w:space="0" w:color="4472C4"/>
              <w:bottom w:val="single" w:sz="4" w:space="0" w:color="4472C4"/>
            </w:tcBorders>
            <w:shd w:val="clear" w:color="auto" w:fill="auto"/>
          </w:tcPr>
          <w:p w14:paraId="2E524ACC" w14:textId="77777777" w:rsidR="00AF7E41" w:rsidRPr="007B5D20" w:rsidRDefault="00AF7E41" w:rsidP="007B5D20">
            <w:pPr>
              <w:spacing w:after="0" w:line="240" w:lineRule="auto"/>
              <w:jc w:val="center"/>
              <w:rPr>
                <w:sz w:val="18"/>
                <w:szCs w:val="18"/>
              </w:rPr>
            </w:pPr>
            <w:ins w:id="2682" w:author="GLA" w:date="2020-08-06T14:47:00Z">
              <w:r w:rsidRPr="007B5D20">
                <w:t>13</w:t>
              </w:r>
            </w:ins>
          </w:p>
        </w:tc>
        <w:tc>
          <w:tcPr>
            <w:tcW w:w="1134" w:type="dxa"/>
            <w:tcBorders>
              <w:top w:val="single" w:sz="4" w:space="0" w:color="4472C4"/>
              <w:bottom w:val="single" w:sz="4" w:space="0" w:color="4472C4"/>
            </w:tcBorders>
            <w:shd w:val="clear" w:color="auto" w:fill="auto"/>
          </w:tcPr>
          <w:p w14:paraId="260C409D" w14:textId="77777777" w:rsidR="00AF7E41" w:rsidRPr="007B5D20" w:rsidRDefault="00AF7E41" w:rsidP="007B5D20">
            <w:pPr>
              <w:spacing w:after="0" w:line="240" w:lineRule="auto"/>
              <w:jc w:val="center"/>
              <w:rPr>
                <w:sz w:val="18"/>
                <w:szCs w:val="18"/>
              </w:rPr>
            </w:pPr>
            <w:ins w:id="2683" w:author="GLA" w:date="2020-08-06T14:47:00Z">
              <w:r w:rsidRPr="007B5D20">
                <w:t>297</w:t>
              </w:r>
            </w:ins>
          </w:p>
        </w:tc>
        <w:tc>
          <w:tcPr>
            <w:tcW w:w="1141" w:type="dxa"/>
            <w:tcBorders>
              <w:top w:val="single" w:sz="4" w:space="0" w:color="4472C4"/>
              <w:bottom w:val="single" w:sz="4" w:space="0" w:color="4472C4"/>
            </w:tcBorders>
            <w:shd w:val="clear" w:color="auto" w:fill="auto"/>
          </w:tcPr>
          <w:p w14:paraId="3F178BF8" w14:textId="77777777" w:rsidR="00AF7E41" w:rsidRPr="007B5D20" w:rsidRDefault="00AF7E41" w:rsidP="007B5D20">
            <w:pPr>
              <w:spacing w:after="0" w:line="240" w:lineRule="auto"/>
              <w:jc w:val="center"/>
              <w:rPr>
                <w:sz w:val="18"/>
                <w:szCs w:val="18"/>
              </w:rPr>
            </w:pPr>
            <w:ins w:id="2684" w:author="GLA" w:date="2020-08-06T14:47:00Z">
              <w:r w:rsidRPr="007B5D20">
                <w:t>1</w:t>
              </w:r>
            </w:ins>
          </w:p>
        </w:tc>
        <w:tc>
          <w:tcPr>
            <w:tcW w:w="1198" w:type="dxa"/>
            <w:tcBorders>
              <w:top w:val="single" w:sz="4" w:space="0" w:color="4472C4"/>
              <w:bottom w:val="single" w:sz="4" w:space="0" w:color="4472C4"/>
            </w:tcBorders>
            <w:shd w:val="clear" w:color="auto" w:fill="DEEAF6"/>
          </w:tcPr>
          <w:p w14:paraId="05618722" w14:textId="77777777" w:rsidR="00AF7E41" w:rsidRPr="007B5D20" w:rsidRDefault="00AF7E41" w:rsidP="007B5D20">
            <w:pPr>
              <w:spacing w:after="0" w:line="240" w:lineRule="auto"/>
              <w:jc w:val="center"/>
              <w:rPr>
                <w:sz w:val="18"/>
                <w:szCs w:val="18"/>
              </w:rPr>
            </w:pPr>
            <w:ins w:id="2685" w:author="GLA" w:date="2020-08-06T14:47:00Z">
              <w:r w:rsidRPr="007B5D20">
                <w:t>0</w:t>
              </w:r>
            </w:ins>
          </w:p>
        </w:tc>
        <w:tc>
          <w:tcPr>
            <w:tcW w:w="993" w:type="dxa"/>
            <w:tcBorders>
              <w:top w:val="single" w:sz="4" w:space="0" w:color="4472C4"/>
              <w:bottom w:val="single" w:sz="4" w:space="0" w:color="4472C4"/>
            </w:tcBorders>
            <w:shd w:val="clear" w:color="auto" w:fill="auto"/>
          </w:tcPr>
          <w:p w14:paraId="0989D542" w14:textId="77777777" w:rsidR="00AF7E41" w:rsidRPr="007B5D20" w:rsidRDefault="00AF7E41" w:rsidP="007B5D20">
            <w:pPr>
              <w:spacing w:after="0" w:line="240" w:lineRule="auto"/>
              <w:jc w:val="center"/>
              <w:rPr>
                <w:sz w:val="18"/>
                <w:szCs w:val="18"/>
              </w:rPr>
            </w:pPr>
            <w:ins w:id="2686" w:author="GLA" w:date="2020-08-06T14:47:00Z">
              <w:r w:rsidRPr="007B5D20">
                <w:t>0</w:t>
              </w:r>
            </w:ins>
          </w:p>
        </w:tc>
        <w:tc>
          <w:tcPr>
            <w:tcW w:w="1122" w:type="dxa"/>
            <w:tcBorders>
              <w:top w:val="single" w:sz="4" w:space="0" w:color="4472C4"/>
              <w:bottom w:val="single" w:sz="4" w:space="0" w:color="4472C4"/>
            </w:tcBorders>
            <w:shd w:val="clear" w:color="auto" w:fill="auto"/>
          </w:tcPr>
          <w:p w14:paraId="07C6F768" w14:textId="77777777" w:rsidR="00AF7E41" w:rsidRPr="007B5D20" w:rsidRDefault="00AF7E41" w:rsidP="007B5D20">
            <w:pPr>
              <w:spacing w:after="0" w:line="240" w:lineRule="auto"/>
              <w:jc w:val="center"/>
              <w:rPr>
                <w:sz w:val="18"/>
                <w:szCs w:val="18"/>
              </w:rPr>
            </w:pPr>
            <w:ins w:id="2687" w:author="GLA" w:date="2020-08-06T14:47:00Z">
              <w:r w:rsidRPr="007B5D20">
                <w:t>-</w:t>
              </w:r>
            </w:ins>
          </w:p>
        </w:tc>
        <w:tc>
          <w:tcPr>
            <w:tcW w:w="1001" w:type="dxa"/>
            <w:tcBorders>
              <w:top w:val="single" w:sz="4" w:space="0" w:color="4472C4"/>
              <w:bottom w:val="single" w:sz="4" w:space="0" w:color="4472C4"/>
            </w:tcBorders>
            <w:shd w:val="clear" w:color="auto" w:fill="DEEAF6"/>
          </w:tcPr>
          <w:p w14:paraId="770E0D9F" w14:textId="77777777" w:rsidR="00AF7E41" w:rsidRPr="007B5D20" w:rsidRDefault="00AF7E41" w:rsidP="007B5D20">
            <w:pPr>
              <w:spacing w:after="0" w:line="240" w:lineRule="auto"/>
              <w:jc w:val="center"/>
              <w:rPr>
                <w:sz w:val="18"/>
                <w:szCs w:val="18"/>
              </w:rPr>
            </w:pPr>
            <w:ins w:id="2688" w:author="GLA" w:date="2020-08-06T14:47:00Z">
              <w:r w:rsidRPr="007B5D20">
                <w:t>16</w:t>
              </w:r>
            </w:ins>
          </w:p>
        </w:tc>
      </w:tr>
      <w:tr w:rsidR="00876B72" w:rsidRPr="007B5D20" w14:paraId="7755F257" w14:textId="77777777" w:rsidTr="007B5D20">
        <w:trPr>
          <w:gridBefore w:val="1"/>
          <w:ins w:id="2689" w:author="GLA" w:date="2020-08-06T14:40:00Z"/>
        </w:trPr>
        <w:tc>
          <w:tcPr>
            <w:tcW w:w="749" w:type="dxa"/>
            <w:tcBorders>
              <w:top w:val="single" w:sz="4" w:space="0" w:color="4472C4"/>
              <w:bottom w:val="single" w:sz="4" w:space="0" w:color="4472C4"/>
              <w:right w:val="nil"/>
            </w:tcBorders>
            <w:shd w:val="clear" w:color="auto" w:fill="auto"/>
          </w:tcPr>
          <w:p w14:paraId="789A5319" w14:textId="77777777" w:rsidR="00AF7E41" w:rsidRPr="007B5D20" w:rsidRDefault="00AF7E41" w:rsidP="007B5D20">
            <w:pPr>
              <w:spacing w:after="0" w:line="240" w:lineRule="auto"/>
              <w:jc w:val="center"/>
              <w:rPr>
                <w:ins w:id="2690" w:author="GLA" w:date="2020-08-06T14:40:00Z"/>
                <w:b/>
                <w:bCs/>
                <w:sz w:val="18"/>
                <w:szCs w:val="18"/>
              </w:rPr>
            </w:pPr>
            <w:ins w:id="2691" w:author="GLA" w:date="2020-08-06T14:47:00Z">
              <w:r w:rsidRPr="007B5D20">
                <w:rPr>
                  <w:b/>
                  <w:bCs/>
                </w:rPr>
                <w:t>18</w:t>
              </w:r>
            </w:ins>
          </w:p>
        </w:tc>
        <w:tc>
          <w:tcPr>
            <w:tcW w:w="2059" w:type="dxa"/>
            <w:tcBorders>
              <w:top w:val="single" w:sz="4" w:space="0" w:color="4472C4"/>
              <w:bottom w:val="single" w:sz="4" w:space="0" w:color="4472C4"/>
            </w:tcBorders>
            <w:shd w:val="clear" w:color="auto" w:fill="auto"/>
          </w:tcPr>
          <w:p w14:paraId="5372EA2E" w14:textId="77777777" w:rsidR="00AF7E41" w:rsidRPr="007B5D20" w:rsidRDefault="00AF7E41" w:rsidP="007B5D20">
            <w:pPr>
              <w:spacing w:after="0" w:line="240" w:lineRule="auto"/>
              <w:rPr>
                <w:ins w:id="2692" w:author="GLA" w:date="2020-08-06T14:40:00Z"/>
                <w:sz w:val="18"/>
                <w:szCs w:val="18"/>
              </w:rPr>
            </w:pPr>
            <w:proofErr w:type="spellStart"/>
            <w:ins w:id="2693" w:author="GLA" w:date="2020-08-06T14:47:00Z">
              <w:r w:rsidRPr="007B5D20">
                <w:t>Wuerches</w:t>
              </w:r>
              <w:proofErr w:type="spellEnd"/>
              <w:r w:rsidRPr="007B5D20">
                <w:t xml:space="preserve"> Creek</w:t>
              </w:r>
            </w:ins>
          </w:p>
        </w:tc>
        <w:tc>
          <w:tcPr>
            <w:tcW w:w="1465" w:type="dxa"/>
            <w:tcBorders>
              <w:top w:val="single" w:sz="4" w:space="0" w:color="4472C4"/>
              <w:bottom w:val="single" w:sz="4" w:space="0" w:color="4472C4"/>
            </w:tcBorders>
            <w:shd w:val="clear" w:color="auto" w:fill="DEEAF6"/>
          </w:tcPr>
          <w:p w14:paraId="7A8EC98A" w14:textId="77777777" w:rsidR="00AF7E41" w:rsidRPr="007B5D20" w:rsidRDefault="00AF7E41" w:rsidP="007B5D20">
            <w:pPr>
              <w:spacing w:after="0" w:line="240" w:lineRule="auto"/>
              <w:jc w:val="center"/>
              <w:rPr>
                <w:ins w:id="2694" w:author="GLA" w:date="2020-08-06T14:40:00Z"/>
                <w:sz w:val="18"/>
                <w:szCs w:val="18"/>
              </w:rPr>
            </w:pPr>
            <w:ins w:id="2695" w:author="GLA" w:date="2020-08-06T14:47:00Z">
              <w:r w:rsidRPr="007B5D20">
                <w:t>768</w:t>
              </w:r>
            </w:ins>
          </w:p>
        </w:tc>
        <w:tc>
          <w:tcPr>
            <w:tcW w:w="1215" w:type="dxa"/>
            <w:tcBorders>
              <w:top w:val="single" w:sz="4" w:space="0" w:color="4472C4"/>
              <w:bottom w:val="single" w:sz="4" w:space="0" w:color="4472C4"/>
            </w:tcBorders>
            <w:shd w:val="clear" w:color="auto" w:fill="DEEAF6"/>
          </w:tcPr>
          <w:p w14:paraId="52D6A360" w14:textId="77777777" w:rsidR="00AF7E41" w:rsidRPr="007B5D20" w:rsidRDefault="00AF7E41" w:rsidP="007B5D20">
            <w:pPr>
              <w:spacing w:after="0" w:line="240" w:lineRule="auto"/>
              <w:jc w:val="center"/>
              <w:rPr>
                <w:ins w:id="2696" w:author="GLA" w:date="2020-08-06T14:40:00Z"/>
                <w:sz w:val="18"/>
                <w:szCs w:val="18"/>
              </w:rPr>
            </w:pPr>
            <w:ins w:id="2697" w:author="GLA" w:date="2020-08-06T14:47:00Z">
              <w:r w:rsidRPr="007B5D20">
                <w:t>729</w:t>
              </w:r>
            </w:ins>
          </w:p>
        </w:tc>
        <w:tc>
          <w:tcPr>
            <w:tcW w:w="1404" w:type="dxa"/>
            <w:tcBorders>
              <w:top w:val="single" w:sz="4" w:space="0" w:color="4472C4"/>
              <w:bottom w:val="single" w:sz="4" w:space="0" w:color="4472C4"/>
            </w:tcBorders>
            <w:shd w:val="clear" w:color="auto" w:fill="auto"/>
          </w:tcPr>
          <w:p w14:paraId="0F46779D" w14:textId="77777777" w:rsidR="00AF7E41" w:rsidRPr="007B5D20" w:rsidRDefault="00AF7E41" w:rsidP="007B5D20">
            <w:pPr>
              <w:spacing w:after="0" w:line="240" w:lineRule="auto"/>
              <w:jc w:val="center"/>
              <w:rPr>
                <w:ins w:id="2698" w:author="GLA" w:date="2020-08-06T14:40:00Z"/>
                <w:sz w:val="18"/>
                <w:szCs w:val="18"/>
              </w:rPr>
            </w:pPr>
            <w:ins w:id="2699" w:author="GLA" w:date="2020-08-06T14:47:00Z">
              <w:r w:rsidRPr="007B5D20">
                <w:t>10</w:t>
              </w:r>
            </w:ins>
          </w:p>
        </w:tc>
        <w:tc>
          <w:tcPr>
            <w:tcW w:w="1134" w:type="dxa"/>
            <w:tcBorders>
              <w:top w:val="single" w:sz="4" w:space="0" w:color="4472C4"/>
              <w:bottom w:val="single" w:sz="4" w:space="0" w:color="4472C4"/>
            </w:tcBorders>
            <w:shd w:val="clear" w:color="auto" w:fill="auto"/>
          </w:tcPr>
          <w:p w14:paraId="1D677E6E" w14:textId="77777777" w:rsidR="00AF7E41" w:rsidRPr="007B5D20" w:rsidRDefault="00AF7E41" w:rsidP="007B5D20">
            <w:pPr>
              <w:spacing w:after="0" w:line="240" w:lineRule="auto"/>
              <w:jc w:val="center"/>
              <w:rPr>
                <w:ins w:id="2700" w:author="GLA" w:date="2020-08-06T14:40:00Z"/>
                <w:sz w:val="18"/>
                <w:szCs w:val="18"/>
              </w:rPr>
            </w:pPr>
            <w:ins w:id="2701" w:author="GLA" w:date="2020-08-06T14:47:00Z">
              <w:r w:rsidRPr="007B5D20">
                <w:t>714</w:t>
              </w:r>
            </w:ins>
          </w:p>
        </w:tc>
        <w:tc>
          <w:tcPr>
            <w:tcW w:w="1141" w:type="dxa"/>
            <w:tcBorders>
              <w:top w:val="single" w:sz="4" w:space="0" w:color="4472C4"/>
              <w:bottom w:val="single" w:sz="4" w:space="0" w:color="4472C4"/>
            </w:tcBorders>
            <w:shd w:val="clear" w:color="auto" w:fill="auto"/>
          </w:tcPr>
          <w:p w14:paraId="266A04E0" w14:textId="77777777" w:rsidR="00AF7E41" w:rsidRPr="007B5D20" w:rsidRDefault="00AF7E41" w:rsidP="007B5D20">
            <w:pPr>
              <w:spacing w:after="0" w:line="240" w:lineRule="auto"/>
              <w:jc w:val="center"/>
              <w:rPr>
                <w:ins w:id="2702" w:author="GLA" w:date="2020-08-06T14:40:00Z"/>
                <w:sz w:val="18"/>
                <w:szCs w:val="18"/>
              </w:rPr>
            </w:pPr>
            <w:ins w:id="2703" w:author="GLA" w:date="2020-08-06T14:47:00Z">
              <w:r w:rsidRPr="007B5D20">
                <w:t>5</w:t>
              </w:r>
            </w:ins>
          </w:p>
        </w:tc>
        <w:tc>
          <w:tcPr>
            <w:tcW w:w="1198" w:type="dxa"/>
            <w:tcBorders>
              <w:top w:val="single" w:sz="4" w:space="0" w:color="4472C4"/>
              <w:bottom w:val="single" w:sz="4" w:space="0" w:color="4472C4"/>
            </w:tcBorders>
            <w:shd w:val="clear" w:color="auto" w:fill="DEEAF6"/>
          </w:tcPr>
          <w:p w14:paraId="4C49C0B8" w14:textId="77777777" w:rsidR="00AF7E41" w:rsidRPr="007B5D20" w:rsidRDefault="00AF7E41" w:rsidP="007B5D20">
            <w:pPr>
              <w:spacing w:after="0" w:line="240" w:lineRule="auto"/>
              <w:jc w:val="center"/>
              <w:rPr>
                <w:ins w:id="2704" w:author="GLA" w:date="2020-08-06T14:40:00Z"/>
                <w:sz w:val="18"/>
                <w:szCs w:val="18"/>
              </w:rPr>
            </w:pPr>
            <w:ins w:id="2705" w:author="GLA" w:date="2020-08-06T14:47:00Z">
              <w:r w:rsidRPr="007B5D20">
                <w:t>1</w:t>
              </w:r>
            </w:ins>
          </w:p>
        </w:tc>
        <w:tc>
          <w:tcPr>
            <w:tcW w:w="993" w:type="dxa"/>
            <w:tcBorders>
              <w:top w:val="single" w:sz="4" w:space="0" w:color="4472C4"/>
              <w:bottom w:val="single" w:sz="4" w:space="0" w:color="4472C4"/>
            </w:tcBorders>
            <w:shd w:val="clear" w:color="auto" w:fill="auto"/>
          </w:tcPr>
          <w:p w14:paraId="4473274A" w14:textId="77777777" w:rsidR="00AF7E41" w:rsidRPr="007B5D20" w:rsidRDefault="00AF7E41" w:rsidP="007B5D20">
            <w:pPr>
              <w:spacing w:after="0" w:line="240" w:lineRule="auto"/>
              <w:jc w:val="center"/>
              <w:rPr>
                <w:ins w:id="2706" w:author="GLA" w:date="2020-08-06T14:40:00Z"/>
                <w:sz w:val="18"/>
                <w:szCs w:val="18"/>
              </w:rPr>
            </w:pPr>
            <w:ins w:id="2707" w:author="GLA" w:date="2020-08-06T14:47:00Z">
              <w:r w:rsidRPr="007B5D20">
                <w:t>1</w:t>
              </w:r>
            </w:ins>
          </w:p>
        </w:tc>
        <w:tc>
          <w:tcPr>
            <w:tcW w:w="1122" w:type="dxa"/>
            <w:tcBorders>
              <w:top w:val="single" w:sz="4" w:space="0" w:color="4472C4"/>
              <w:bottom w:val="single" w:sz="4" w:space="0" w:color="4472C4"/>
            </w:tcBorders>
            <w:shd w:val="clear" w:color="auto" w:fill="auto"/>
          </w:tcPr>
          <w:p w14:paraId="10B71090" w14:textId="77777777" w:rsidR="00AF7E41" w:rsidRPr="007B5D20" w:rsidRDefault="00AF7E41" w:rsidP="007B5D20">
            <w:pPr>
              <w:spacing w:after="0" w:line="240" w:lineRule="auto"/>
              <w:jc w:val="center"/>
              <w:rPr>
                <w:ins w:id="2708" w:author="GLA" w:date="2020-08-06T14:40:00Z"/>
                <w:sz w:val="18"/>
                <w:szCs w:val="18"/>
              </w:rPr>
            </w:pPr>
            <w:ins w:id="2709" w:author="GLA" w:date="2020-08-06T14:47:00Z">
              <w:r w:rsidRPr="007B5D20">
                <w:t>-</w:t>
              </w:r>
            </w:ins>
          </w:p>
        </w:tc>
        <w:tc>
          <w:tcPr>
            <w:tcW w:w="1001" w:type="dxa"/>
            <w:gridSpan w:val="2"/>
            <w:tcBorders>
              <w:top w:val="single" w:sz="4" w:space="0" w:color="4472C4"/>
              <w:bottom w:val="single" w:sz="4" w:space="0" w:color="4472C4"/>
            </w:tcBorders>
            <w:shd w:val="clear" w:color="auto" w:fill="DEEAF6"/>
          </w:tcPr>
          <w:p w14:paraId="5A030D26" w14:textId="77777777" w:rsidR="00AF7E41" w:rsidRPr="007B5D20" w:rsidRDefault="00AF7E41" w:rsidP="007B5D20">
            <w:pPr>
              <w:spacing w:after="0" w:line="240" w:lineRule="auto"/>
              <w:jc w:val="center"/>
              <w:rPr>
                <w:ins w:id="2710" w:author="GLA" w:date="2020-08-06T14:40:00Z"/>
                <w:sz w:val="18"/>
                <w:szCs w:val="18"/>
              </w:rPr>
            </w:pPr>
            <w:ins w:id="2711" w:author="GLA" w:date="2020-08-06T14:47:00Z">
              <w:r w:rsidRPr="007B5D20">
                <w:t>38</w:t>
              </w:r>
            </w:ins>
          </w:p>
        </w:tc>
      </w:tr>
      <w:tr w:rsidR="00876B72" w:rsidRPr="007B5D20" w14:paraId="5A709FCA" w14:textId="77777777" w:rsidTr="007B5D20">
        <w:trPr>
          <w:gridBefore w:val="1"/>
        </w:trPr>
        <w:tc>
          <w:tcPr>
            <w:tcW w:w="749" w:type="dxa"/>
            <w:tcBorders>
              <w:top w:val="single" w:sz="4" w:space="0" w:color="4472C4"/>
              <w:bottom w:val="single" w:sz="4" w:space="0" w:color="4472C4"/>
              <w:right w:val="nil"/>
            </w:tcBorders>
            <w:shd w:val="clear" w:color="auto" w:fill="auto"/>
          </w:tcPr>
          <w:p w14:paraId="5179A000" w14:textId="77777777" w:rsidR="00AF7E41" w:rsidRPr="007B5D20" w:rsidRDefault="00AF7E41" w:rsidP="007B5D20">
            <w:pPr>
              <w:spacing w:after="0" w:line="240" w:lineRule="auto"/>
              <w:jc w:val="center"/>
              <w:rPr>
                <w:b/>
                <w:bCs/>
                <w:sz w:val="18"/>
                <w:szCs w:val="18"/>
              </w:rPr>
            </w:pPr>
            <w:ins w:id="2712" w:author="GLA" w:date="2020-08-06T14:47:00Z">
              <w:r w:rsidRPr="007B5D20">
                <w:rPr>
                  <w:b/>
                  <w:bCs/>
                </w:rPr>
                <w:t>19</w:t>
              </w:r>
            </w:ins>
          </w:p>
        </w:tc>
        <w:tc>
          <w:tcPr>
            <w:tcW w:w="2059" w:type="dxa"/>
            <w:tcBorders>
              <w:top w:val="single" w:sz="4" w:space="0" w:color="4472C4"/>
              <w:bottom w:val="single" w:sz="4" w:space="0" w:color="4472C4"/>
            </w:tcBorders>
            <w:shd w:val="clear" w:color="auto" w:fill="auto"/>
          </w:tcPr>
          <w:p w14:paraId="41FC05C1" w14:textId="77777777" w:rsidR="00AF7E41" w:rsidRPr="007B5D20" w:rsidRDefault="00AF7E41" w:rsidP="007B5D20">
            <w:pPr>
              <w:spacing w:after="0" w:line="240" w:lineRule="auto"/>
              <w:rPr>
                <w:sz w:val="18"/>
                <w:szCs w:val="18"/>
              </w:rPr>
            </w:pPr>
            <w:ins w:id="2713" w:author="GLA" w:date="2020-08-06T14:47:00Z">
              <w:r w:rsidRPr="007B5D20">
                <w:t>Silver Creek – Below S Koro Rd</w:t>
              </w:r>
            </w:ins>
          </w:p>
        </w:tc>
        <w:tc>
          <w:tcPr>
            <w:tcW w:w="1465" w:type="dxa"/>
            <w:tcBorders>
              <w:top w:val="single" w:sz="4" w:space="0" w:color="4472C4"/>
              <w:bottom w:val="single" w:sz="4" w:space="0" w:color="4472C4"/>
            </w:tcBorders>
            <w:shd w:val="clear" w:color="auto" w:fill="DEEAF6"/>
          </w:tcPr>
          <w:p w14:paraId="7C758A36" w14:textId="77777777" w:rsidR="00AF7E41" w:rsidRPr="007B5D20" w:rsidRDefault="00AF7E41" w:rsidP="007B5D20">
            <w:pPr>
              <w:spacing w:after="0" w:line="240" w:lineRule="auto"/>
              <w:jc w:val="center"/>
              <w:rPr>
                <w:sz w:val="18"/>
                <w:szCs w:val="18"/>
              </w:rPr>
            </w:pPr>
            <w:ins w:id="2714" w:author="GLA" w:date="2020-08-06T14:47:00Z">
              <w:r w:rsidRPr="007B5D20">
                <w:t>646</w:t>
              </w:r>
            </w:ins>
          </w:p>
        </w:tc>
        <w:tc>
          <w:tcPr>
            <w:tcW w:w="1215" w:type="dxa"/>
            <w:tcBorders>
              <w:top w:val="single" w:sz="4" w:space="0" w:color="4472C4"/>
              <w:bottom w:val="single" w:sz="4" w:space="0" w:color="4472C4"/>
            </w:tcBorders>
            <w:shd w:val="clear" w:color="auto" w:fill="DEEAF6"/>
          </w:tcPr>
          <w:p w14:paraId="4444364C" w14:textId="77777777" w:rsidR="00AF7E41" w:rsidRPr="007B5D20" w:rsidRDefault="00AF7E41" w:rsidP="007B5D20">
            <w:pPr>
              <w:spacing w:after="0" w:line="240" w:lineRule="auto"/>
              <w:jc w:val="center"/>
              <w:rPr>
                <w:sz w:val="18"/>
                <w:szCs w:val="18"/>
              </w:rPr>
            </w:pPr>
            <w:ins w:id="2715" w:author="GLA" w:date="2020-08-06T14:47:00Z">
              <w:r w:rsidRPr="007B5D20">
                <w:t>614</w:t>
              </w:r>
            </w:ins>
          </w:p>
        </w:tc>
        <w:tc>
          <w:tcPr>
            <w:tcW w:w="1404" w:type="dxa"/>
            <w:tcBorders>
              <w:top w:val="single" w:sz="4" w:space="0" w:color="4472C4"/>
              <w:bottom w:val="single" w:sz="4" w:space="0" w:color="4472C4"/>
            </w:tcBorders>
            <w:shd w:val="clear" w:color="auto" w:fill="auto"/>
          </w:tcPr>
          <w:p w14:paraId="07E3E50B" w14:textId="77777777" w:rsidR="00AF7E41" w:rsidRPr="007B5D20" w:rsidRDefault="00AF7E41" w:rsidP="007B5D20">
            <w:pPr>
              <w:spacing w:after="0" w:line="240" w:lineRule="auto"/>
              <w:jc w:val="center"/>
              <w:rPr>
                <w:sz w:val="18"/>
                <w:szCs w:val="18"/>
              </w:rPr>
            </w:pPr>
            <w:ins w:id="2716" w:author="GLA" w:date="2020-08-06T14:47:00Z">
              <w:r w:rsidRPr="007B5D20">
                <w:t>35</w:t>
              </w:r>
            </w:ins>
          </w:p>
        </w:tc>
        <w:tc>
          <w:tcPr>
            <w:tcW w:w="1134" w:type="dxa"/>
            <w:tcBorders>
              <w:top w:val="single" w:sz="4" w:space="0" w:color="4472C4"/>
              <w:bottom w:val="single" w:sz="4" w:space="0" w:color="4472C4"/>
            </w:tcBorders>
            <w:shd w:val="clear" w:color="auto" w:fill="auto"/>
          </w:tcPr>
          <w:p w14:paraId="4CD68BE5" w14:textId="77777777" w:rsidR="00AF7E41" w:rsidRPr="007B5D20" w:rsidRDefault="00AF7E41" w:rsidP="007B5D20">
            <w:pPr>
              <w:spacing w:after="0" w:line="240" w:lineRule="auto"/>
              <w:jc w:val="center"/>
              <w:rPr>
                <w:sz w:val="18"/>
                <w:szCs w:val="18"/>
              </w:rPr>
            </w:pPr>
            <w:ins w:id="2717" w:author="GLA" w:date="2020-08-06T14:47:00Z">
              <w:r w:rsidRPr="007B5D20">
                <w:t>568</w:t>
              </w:r>
            </w:ins>
          </w:p>
        </w:tc>
        <w:tc>
          <w:tcPr>
            <w:tcW w:w="1141" w:type="dxa"/>
            <w:tcBorders>
              <w:top w:val="single" w:sz="4" w:space="0" w:color="4472C4"/>
              <w:bottom w:val="single" w:sz="4" w:space="0" w:color="4472C4"/>
            </w:tcBorders>
            <w:shd w:val="clear" w:color="auto" w:fill="auto"/>
          </w:tcPr>
          <w:p w14:paraId="5DC1B32C" w14:textId="77777777" w:rsidR="00AF7E41" w:rsidRPr="007B5D20" w:rsidRDefault="00AF7E41" w:rsidP="007B5D20">
            <w:pPr>
              <w:spacing w:after="0" w:line="240" w:lineRule="auto"/>
              <w:jc w:val="center"/>
              <w:rPr>
                <w:sz w:val="18"/>
                <w:szCs w:val="18"/>
              </w:rPr>
            </w:pPr>
            <w:ins w:id="2718" w:author="GLA" w:date="2020-08-06T14:47:00Z">
              <w:r w:rsidRPr="007B5D20">
                <w:t>11</w:t>
              </w:r>
            </w:ins>
          </w:p>
        </w:tc>
        <w:tc>
          <w:tcPr>
            <w:tcW w:w="1198" w:type="dxa"/>
            <w:tcBorders>
              <w:top w:val="single" w:sz="4" w:space="0" w:color="4472C4"/>
              <w:bottom w:val="single" w:sz="4" w:space="0" w:color="4472C4"/>
            </w:tcBorders>
            <w:shd w:val="clear" w:color="auto" w:fill="DEEAF6"/>
          </w:tcPr>
          <w:p w14:paraId="6B0376CC" w14:textId="77777777" w:rsidR="00AF7E41" w:rsidRPr="007B5D20" w:rsidRDefault="00AF7E41" w:rsidP="007B5D20">
            <w:pPr>
              <w:spacing w:after="0" w:line="240" w:lineRule="auto"/>
              <w:jc w:val="center"/>
              <w:rPr>
                <w:sz w:val="18"/>
                <w:szCs w:val="18"/>
              </w:rPr>
            </w:pPr>
            <w:ins w:id="2719" w:author="GLA" w:date="2020-08-06T14:47:00Z">
              <w:r w:rsidRPr="007B5D20">
                <w:t>2</w:t>
              </w:r>
            </w:ins>
          </w:p>
        </w:tc>
        <w:tc>
          <w:tcPr>
            <w:tcW w:w="993" w:type="dxa"/>
            <w:tcBorders>
              <w:top w:val="single" w:sz="4" w:space="0" w:color="4472C4"/>
              <w:bottom w:val="single" w:sz="4" w:space="0" w:color="4472C4"/>
            </w:tcBorders>
            <w:shd w:val="clear" w:color="auto" w:fill="auto"/>
          </w:tcPr>
          <w:p w14:paraId="7EF16BD0" w14:textId="77777777" w:rsidR="00AF7E41" w:rsidRPr="007B5D20" w:rsidRDefault="00AF7E41" w:rsidP="007B5D20">
            <w:pPr>
              <w:spacing w:after="0" w:line="240" w:lineRule="auto"/>
              <w:jc w:val="center"/>
              <w:rPr>
                <w:sz w:val="18"/>
                <w:szCs w:val="18"/>
              </w:rPr>
            </w:pPr>
            <w:ins w:id="2720" w:author="GLA" w:date="2020-08-06T14:47:00Z">
              <w:r w:rsidRPr="007B5D20">
                <w:t>2</w:t>
              </w:r>
            </w:ins>
          </w:p>
        </w:tc>
        <w:tc>
          <w:tcPr>
            <w:tcW w:w="1122" w:type="dxa"/>
            <w:tcBorders>
              <w:top w:val="single" w:sz="4" w:space="0" w:color="4472C4"/>
              <w:bottom w:val="single" w:sz="4" w:space="0" w:color="4472C4"/>
            </w:tcBorders>
            <w:shd w:val="clear" w:color="auto" w:fill="auto"/>
          </w:tcPr>
          <w:p w14:paraId="0EC20692" w14:textId="77777777" w:rsidR="00AF7E41" w:rsidRPr="007B5D20" w:rsidRDefault="00AF7E41" w:rsidP="007B5D20">
            <w:pPr>
              <w:spacing w:after="0" w:line="240" w:lineRule="auto"/>
              <w:jc w:val="center"/>
              <w:rPr>
                <w:sz w:val="18"/>
                <w:szCs w:val="18"/>
              </w:rPr>
            </w:pPr>
            <w:ins w:id="2721" w:author="GLA" w:date="2020-08-06T14:47:00Z">
              <w:r w:rsidRPr="007B5D20">
                <w:t>-</w:t>
              </w:r>
            </w:ins>
          </w:p>
        </w:tc>
        <w:tc>
          <w:tcPr>
            <w:tcW w:w="1001" w:type="dxa"/>
            <w:gridSpan w:val="2"/>
            <w:tcBorders>
              <w:top w:val="single" w:sz="4" w:space="0" w:color="4472C4"/>
              <w:bottom w:val="single" w:sz="4" w:space="0" w:color="4472C4"/>
            </w:tcBorders>
            <w:shd w:val="clear" w:color="auto" w:fill="DEEAF6"/>
          </w:tcPr>
          <w:p w14:paraId="4482DA31" w14:textId="77777777" w:rsidR="00AF7E41" w:rsidRPr="007B5D20" w:rsidRDefault="00AF7E41" w:rsidP="007B5D20">
            <w:pPr>
              <w:spacing w:after="0" w:line="240" w:lineRule="auto"/>
              <w:jc w:val="center"/>
              <w:rPr>
                <w:sz w:val="18"/>
                <w:szCs w:val="18"/>
              </w:rPr>
            </w:pPr>
            <w:ins w:id="2722" w:author="GLA" w:date="2020-08-06T14:47:00Z">
              <w:r w:rsidRPr="007B5D20">
                <w:t>30</w:t>
              </w:r>
            </w:ins>
          </w:p>
        </w:tc>
      </w:tr>
      <w:tr w:rsidR="00876B72" w:rsidRPr="007B5D20" w14:paraId="271F20A0" w14:textId="77777777" w:rsidTr="007B5D20">
        <w:trPr>
          <w:gridBefore w:val="1"/>
          <w:ins w:id="2723" w:author="GLA" w:date="2020-08-06T14:41:00Z"/>
        </w:trPr>
        <w:tc>
          <w:tcPr>
            <w:tcW w:w="749" w:type="dxa"/>
            <w:tcBorders>
              <w:top w:val="single" w:sz="4" w:space="0" w:color="4472C4"/>
              <w:bottom w:val="single" w:sz="4" w:space="0" w:color="4472C4"/>
              <w:right w:val="nil"/>
            </w:tcBorders>
            <w:shd w:val="clear" w:color="auto" w:fill="auto"/>
          </w:tcPr>
          <w:p w14:paraId="7D816FF6" w14:textId="77777777" w:rsidR="00AF7E41" w:rsidRPr="007B5D20" w:rsidRDefault="00AF7E41" w:rsidP="007B5D20">
            <w:pPr>
              <w:spacing w:after="0" w:line="240" w:lineRule="auto"/>
              <w:jc w:val="center"/>
              <w:rPr>
                <w:ins w:id="2724" w:author="GLA" w:date="2020-08-06T14:41:00Z"/>
                <w:b/>
                <w:bCs/>
                <w:sz w:val="18"/>
                <w:szCs w:val="18"/>
              </w:rPr>
            </w:pPr>
            <w:ins w:id="2725" w:author="GLA" w:date="2020-08-06T14:47:00Z">
              <w:r w:rsidRPr="007B5D20">
                <w:rPr>
                  <w:b/>
                  <w:bCs/>
                </w:rPr>
                <w:t>20</w:t>
              </w:r>
            </w:ins>
          </w:p>
        </w:tc>
        <w:tc>
          <w:tcPr>
            <w:tcW w:w="2059" w:type="dxa"/>
            <w:tcBorders>
              <w:top w:val="single" w:sz="4" w:space="0" w:color="4472C4"/>
              <w:bottom w:val="single" w:sz="4" w:space="0" w:color="4472C4"/>
            </w:tcBorders>
            <w:shd w:val="clear" w:color="auto" w:fill="auto"/>
          </w:tcPr>
          <w:p w14:paraId="69B12853" w14:textId="77777777" w:rsidR="00AF7E41" w:rsidRPr="007B5D20" w:rsidRDefault="00AF7E41" w:rsidP="007B5D20">
            <w:pPr>
              <w:spacing w:after="0" w:line="240" w:lineRule="auto"/>
              <w:rPr>
                <w:ins w:id="2726" w:author="GLA" w:date="2020-08-06T14:41:00Z"/>
                <w:sz w:val="18"/>
                <w:szCs w:val="18"/>
              </w:rPr>
            </w:pPr>
            <w:ins w:id="2727" w:author="GLA" w:date="2020-08-06T14:47:00Z">
              <w:r w:rsidRPr="007B5D20">
                <w:t>Green Lake</w:t>
              </w:r>
            </w:ins>
          </w:p>
        </w:tc>
        <w:tc>
          <w:tcPr>
            <w:tcW w:w="1465" w:type="dxa"/>
            <w:tcBorders>
              <w:top w:val="single" w:sz="4" w:space="0" w:color="4472C4"/>
              <w:bottom w:val="single" w:sz="4" w:space="0" w:color="4472C4"/>
            </w:tcBorders>
            <w:shd w:val="clear" w:color="auto" w:fill="DEEAF6"/>
          </w:tcPr>
          <w:p w14:paraId="4C64F103" w14:textId="77777777" w:rsidR="00AF7E41" w:rsidRPr="007B5D20" w:rsidRDefault="00AF7E41" w:rsidP="007B5D20">
            <w:pPr>
              <w:spacing w:after="0" w:line="240" w:lineRule="auto"/>
              <w:jc w:val="center"/>
              <w:rPr>
                <w:ins w:id="2728" w:author="GLA" w:date="2020-08-06T14:41:00Z"/>
                <w:sz w:val="18"/>
                <w:szCs w:val="18"/>
              </w:rPr>
            </w:pPr>
            <w:ins w:id="2729" w:author="GLA" w:date="2020-08-06T14:47:00Z">
              <w:r w:rsidRPr="007B5D20">
                <w:t>2,106</w:t>
              </w:r>
            </w:ins>
          </w:p>
        </w:tc>
        <w:tc>
          <w:tcPr>
            <w:tcW w:w="1215" w:type="dxa"/>
            <w:tcBorders>
              <w:top w:val="single" w:sz="4" w:space="0" w:color="4472C4"/>
              <w:bottom w:val="single" w:sz="4" w:space="0" w:color="4472C4"/>
            </w:tcBorders>
            <w:shd w:val="clear" w:color="auto" w:fill="DEEAF6"/>
          </w:tcPr>
          <w:p w14:paraId="577ED967" w14:textId="77777777" w:rsidR="00AF7E41" w:rsidRPr="007B5D20" w:rsidRDefault="00AF7E41" w:rsidP="007B5D20">
            <w:pPr>
              <w:spacing w:after="0" w:line="240" w:lineRule="auto"/>
              <w:jc w:val="center"/>
              <w:rPr>
                <w:ins w:id="2730" w:author="GLA" w:date="2020-08-06T14:41:00Z"/>
                <w:sz w:val="18"/>
                <w:szCs w:val="18"/>
              </w:rPr>
            </w:pPr>
            <w:ins w:id="2731" w:author="GLA" w:date="2020-08-06T14:47:00Z">
              <w:r w:rsidRPr="007B5D20">
                <w:t>1,988</w:t>
              </w:r>
            </w:ins>
          </w:p>
        </w:tc>
        <w:tc>
          <w:tcPr>
            <w:tcW w:w="1404" w:type="dxa"/>
            <w:tcBorders>
              <w:top w:val="single" w:sz="4" w:space="0" w:color="4472C4"/>
              <w:bottom w:val="single" w:sz="4" w:space="0" w:color="4472C4"/>
            </w:tcBorders>
            <w:shd w:val="clear" w:color="auto" w:fill="auto"/>
          </w:tcPr>
          <w:p w14:paraId="3867320A" w14:textId="77777777" w:rsidR="00AF7E41" w:rsidRPr="007B5D20" w:rsidRDefault="00AF7E41" w:rsidP="007B5D20">
            <w:pPr>
              <w:spacing w:after="0" w:line="240" w:lineRule="auto"/>
              <w:jc w:val="center"/>
              <w:rPr>
                <w:ins w:id="2732" w:author="GLA" w:date="2020-08-06T14:41:00Z"/>
                <w:sz w:val="18"/>
                <w:szCs w:val="18"/>
              </w:rPr>
            </w:pPr>
            <w:ins w:id="2733" w:author="GLA" w:date="2020-08-06T14:47:00Z">
              <w:r w:rsidRPr="007B5D20">
                <w:t>133</w:t>
              </w:r>
            </w:ins>
          </w:p>
        </w:tc>
        <w:tc>
          <w:tcPr>
            <w:tcW w:w="1134" w:type="dxa"/>
            <w:tcBorders>
              <w:top w:val="single" w:sz="4" w:space="0" w:color="4472C4"/>
              <w:bottom w:val="single" w:sz="4" w:space="0" w:color="4472C4"/>
            </w:tcBorders>
            <w:shd w:val="clear" w:color="auto" w:fill="auto"/>
          </w:tcPr>
          <w:p w14:paraId="69F77981" w14:textId="77777777" w:rsidR="00AF7E41" w:rsidRPr="007B5D20" w:rsidRDefault="00AF7E41" w:rsidP="007B5D20">
            <w:pPr>
              <w:spacing w:after="0" w:line="240" w:lineRule="auto"/>
              <w:jc w:val="center"/>
              <w:rPr>
                <w:ins w:id="2734" w:author="GLA" w:date="2020-08-06T14:41:00Z"/>
                <w:sz w:val="18"/>
                <w:szCs w:val="18"/>
              </w:rPr>
            </w:pPr>
            <w:ins w:id="2735" w:author="GLA" w:date="2020-08-06T14:47:00Z">
              <w:r w:rsidRPr="007B5D20">
                <w:t>1,652</w:t>
              </w:r>
            </w:ins>
          </w:p>
        </w:tc>
        <w:tc>
          <w:tcPr>
            <w:tcW w:w="1141" w:type="dxa"/>
            <w:tcBorders>
              <w:top w:val="single" w:sz="4" w:space="0" w:color="4472C4"/>
              <w:bottom w:val="single" w:sz="4" w:space="0" w:color="4472C4"/>
            </w:tcBorders>
            <w:shd w:val="clear" w:color="auto" w:fill="auto"/>
          </w:tcPr>
          <w:p w14:paraId="55FD3BD4" w14:textId="77777777" w:rsidR="00AF7E41" w:rsidRPr="007B5D20" w:rsidRDefault="00AF7E41" w:rsidP="007B5D20">
            <w:pPr>
              <w:spacing w:after="0" w:line="240" w:lineRule="auto"/>
              <w:jc w:val="center"/>
              <w:rPr>
                <w:ins w:id="2736" w:author="GLA" w:date="2020-08-06T14:41:00Z"/>
                <w:sz w:val="18"/>
                <w:szCs w:val="18"/>
              </w:rPr>
            </w:pPr>
            <w:ins w:id="2737" w:author="GLA" w:date="2020-08-06T14:47:00Z">
              <w:r w:rsidRPr="007B5D20">
                <w:t>203</w:t>
              </w:r>
            </w:ins>
          </w:p>
        </w:tc>
        <w:tc>
          <w:tcPr>
            <w:tcW w:w="1198" w:type="dxa"/>
            <w:tcBorders>
              <w:top w:val="single" w:sz="4" w:space="0" w:color="4472C4"/>
              <w:bottom w:val="single" w:sz="4" w:space="0" w:color="4472C4"/>
            </w:tcBorders>
            <w:shd w:val="clear" w:color="auto" w:fill="DEEAF6"/>
          </w:tcPr>
          <w:p w14:paraId="6EED186B" w14:textId="77777777" w:rsidR="00AF7E41" w:rsidRPr="007B5D20" w:rsidRDefault="00AF7E41" w:rsidP="007B5D20">
            <w:pPr>
              <w:spacing w:after="0" w:line="240" w:lineRule="auto"/>
              <w:jc w:val="center"/>
              <w:rPr>
                <w:ins w:id="2738" w:author="GLA" w:date="2020-08-06T14:41:00Z"/>
                <w:sz w:val="18"/>
                <w:szCs w:val="18"/>
              </w:rPr>
            </w:pPr>
            <w:ins w:id="2739" w:author="GLA" w:date="2020-08-06T14:47:00Z">
              <w:r w:rsidRPr="007B5D20">
                <w:t>20</w:t>
              </w:r>
            </w:ins>
          </w:p>
        </w:tc>
        <w:tc>
          <w:tcPr>
            <w:tcW w:w="993" w:type="dxa"/>
            <w:tcBorders>
              <w:top w:val="single" w:sz="4" w:space="0" w:color="4472C4"/>
              <w:bottom w:val="single" w:sz="4" w:space="0" w:color="4472C4"/>
            </w:tcBorders>
            <w:shd w:val="clear" w:color="auto" w:fill="auto"/>
          </w:tcPr>
          <w:p w14:paraId="18CEAA00" w14:textId="77777777" w:rsidR="00AF7E41" w:rsidRPr="007B5D20" w:rsidRDefault="00AF7E41" w:rsidP="007B5D20">
            <w:pPr>
              <w:spacing w:after="0" w:line="240" w:lineRule="auto"/>
              <w:jc w:val="center"/>
              <w:rPr>
                <w:ins w:id="2740" w:author="GLA" w:date="2020-08-06T14:41:00Z"/>
                <w:sz w:val="18"/>
                <w:szCs w:val="18"/>
              </w:rPr>
            </w:pPr>
            <w:ins w:id="2741" w:author="GLA" w:date="2020-08-06T14:47:00Z">
              <w:r w:rsidRPr="007B5D20">
                <w:t>20</w:t>
              </w:r>
            </w:ins>
          </w:p>
        </w:tc>
        <w:tc>
          <w:tcPr>
            <w:tcW w:w="1122" w:type="dxa"/>
            <w:tcBorders>
              <w:top w:val="single" w:sz="4" w:space="0" w:color="4472C4"/>
              <w:bottom w:val="single" w:sz="4" w:space="0" w:color="4472C4"/>
            </w:tcBorders>
            <w:shd w:val="clear" w:color="auto" w:fill="auto"/>
          </w:tcPr>
          <w:p w14:paraId="4B5C6F7B" w14:textId="77777777" w:rsidR="00AF7E41" w:rsidRPr="007B5D20" w:rsidRDefault="00AF7E41" w:rsidP="007B5D20">
            <w:pPr>
              <w:spacing w:after="0" w:line="240" w:lineRule="auto"/>
              <w:jc w:val="center"/>
              <w:rPr>
                <w:ins w:id="2742" w:author="GLA" w:date="2020-08-06T14:41:00Z"/>
                <w:sz w:val="18"/>
                <w:szCs w:val="18"/>
              </w:rPr>
            </w:pPr>
            <w:ins w:id="2743" w:author="GLA" w:date="2020-08-06T14:47:00Z">
              <w:r w:rsidRPr="007B5D20">
                <w:t>-</w:t>
              </w:r>
            </w:ins>
          </w:p>
        </w:tc>
        <w:tc>
          <w:tcPr>
            <w:tcW w:w="1001" w:type="dxa"/>
            <w:gridSpan w:val="2"/>
            <w:tcBorders>
              <w:top w:val="single" w:sz="4" w:space="0" w:color="4472C4"/>
              <w:bottom w:val="single" w:sz="4" w:space="0" w:color="4472C4"/>
            </w:tcBorders>
            <w:shd w:val="clear" w:color="auto" w:fill="DEEAF6"/>
          </w:tcPr>
          <w:p w14:paraId="342DA557" w14:textId="77777777" w:rsidR="00AF7E41" w:rsidRPr="007B5D20" w:rsidRDefault="00AF7E41" w:rsidP="007B5D20">
            <w:pPr>
              <w:spacing w:after="0" w:line="240" w:lineRule="auto"/>
              <w:jc w:val="center"/>
              <w:rPr>
                <w:ins w:id="2744" w:author="GLA" w:date="2020-08-06T14:41:00Z"/>
                <w:sz w:val="18"/>
                <w:szCs w:val="18"/>
              </w:rPr>
            </w:pPr>
            <w:ins w:id="2745" w:author="GLA" w:date="2020-08-06T14:47:00Z">
              <w:r w:rsidRPr="007B5D20">
                <w:t>98</w:t>
              </w:r>
            </w:ins>
          </w:p>
        </w:tc>
      </w:tr>
      <w:tr w:rsidR="00876B72" w:rsidRPr="007B5D20" w14:paraId="1FD5BEC5" w14:textId="77777777" w:rsidTr="007B5D20">
        <w:trPr>
          <w:gridBefore w:val="1"/>
        </w:trPr>
        <w:tc>
          <w:tcPr>
            <w:tcW w:w="749" w:type="dxa"/>
            <w:tcBorders>
              <w:top w:val="single" w:sz="4" w:space="0" w:color="4472C4"/>
              <w:bottom w:val="single" w:sz="4" w:space="0" w:color="4472C4"/>
              <w:right w:val="nil"/>
            </w:tcBorders>
            <w:shd w:val="clear" w:color="auto" w:fill="auto"/>
          </w:tcPr>
          <w:p w14:paraId="0E77C6C4" w14:textId="77777777" w:rsidR="00AF7E41" w:rsidRPr="007B5D20" w:rsidRDefault="00AF7E41" w:rsidP="007B5D20">
            <w:pPr>
              <w:spacing w:after="0" w:line="240" w:lineRule="auto"/>
              <w:jc w:val="center"/>
              <w:rPr>
                <w:b/>
                <w:bCs/>
                <w:sz w:val="18"/>
                <w:szCs w:val="18"/>
              </w:rPr>
            </w:pPr>
            <w:ins w:id="2746" w:author="GLA" w:date="2020-08-06T14:47:00Z">
              <w:r w:rsidRPr="007B5D20">
                <w:rPr>
                  <w:b/>
                  <w:bCs/>
                </w:rPr>
                <w:t>79</w:t>
              </w:r>
            </w:ins>
          </w:p>
        </w:tc>
        <w:tc>
          <w:tcPr>
            <w:tcW w:w="2059" w:type="dxa"/>
            <w:tcBorders>
              <w:top w:val="single" w:sz="4" w:space="0" w:color="4472C4"/>
              <w:bottom w:val="single" w:sz="4" w:space="0" w:color="4472C4"/>
            </w:tcBorders>
            <w:shd w:val="clear" w:color="auto" w:fill="auto"/>
          </w:tcPr>
          <w:p w14:paraId="2410FFC8" w14:textId="77777777" w:rsidR="00AF7E41" w:rsidRPr="007B5D20" w:rsidRDefault="00AF7E41" w:rsidP="007B5D20">
            <w:pPr>
              <w:spacing w:after="0" w:line="240" w:lineRule="auto"/>
              <w:rPr>
                <w:sz w:val="18"/>
                <w:szCs w:val="18"/>
              </w:rPr>
            </w:pPr>
            <w:ins w:id="2747" w:author="GLA" w:date="2020-08-06T14:47:00Z">
              <w:r w:rsidRPr="007B5D20">
                <w:t>Hill Creek</w:t>
              </w:r>
            </w:ins>
          </w:p>
        </w:tc>
        <w:tc>
          <w:tcPr>
            <w:tcW w:w="1465" w:type="dxa"/>
            <w:tcBorders>
              <w:top w:val="single" w:sz="4" w:space="0" w:color="4472C4"/>
              <w:bottom w:val="single" w:sz="4" w:space="0" w:color="4472C4"/>
            </w:tcBorders>
            <w:shd w:val="clear" w:color="auto" w:fill="DEEAF6"/>
          </w:tcPr>
          <w:p w14:paraId="3B31666F" w14:textId="77777777" w:rsidR="00AF7E41" w:rsidRPr="007B5D20" w:rsidRDefault="00AF7E41" w:rsidP="007B5D20">
            <w:pPr>
              <w:spacing w:after="0" w:line="240" w:lineRule="auto"/>
              <w:jc w:val="center"/>
              <w:rPr>
                <w:sz w:val="18"/>
                <w:szCs w:val="18"/>
              </w:rPr>
            </w:pPr>
            <w:ins w:id="2748" w:author="GLA" w:date="2020-08-06T14:47:00Z">
              <w:r w:rsidRPr="007B5D20">
                <w:t>115</w:t>
              </w:r>
            </w:ins>
          </w:p>
        </w:tc>
        <w:tc>
          <w:tcPr>
            <w:tcW w:w="1215" w:type="dxa"/>
            <w:tcBorders>
              <w:top w:val="single" w:sz="4" w:space="0" w:color="4472C4"/>
              <w:bottom w:val="single" w:sz="4" w:space="0" w:color="4472C4"/>
            </w:tcBorders>
            <w:shd w:val="clear" w:color="auto" w:fill="DEEAF6"/>
          </w:tcPr>
          <w:p w14:paraId="713394CD" w14:textId="77777777" w:rsidR="00AF7E41" w:rsidRPr="007B5D20" w:rsidRDefault="00AF7E41" w:rsidP="007B5D20">
            <w:pPr>
              <w:spacing w:after="0" w:line="240" w:lineRule="auto"/>
              <w:jc w:val="center"/>
              <w:rPr>
                <w:sz w:val="18"/>
                <w:szCs w:val="18"/>
              </w:rPr>
            </w:pPr>
            <w:ins w:id="2749" w:author="GLA" w:date="2020-08-06T14:47:00Z">
              <w:r w:rsidRPr="007B5D20">
                <w:t>109</w:t>
              </w:r>
            </w:ins>
          </w:p>
        </w:tc>
        <w:tc>
          <w:tcPr>
            <w:tcW w:w="1404" w:type="dxa"/>
            <w:tcBorders>
              <w:top w:val="single" w:sz="4" w:space="0" w:color="4472C4"/>
              <w:bottom w:val="single" w:sz="4" w:space="0" w:color="4472C4"/>
            </w:tcBorders>
            <w:shd w:val="clear" w:color="auto" w:fill="auto"/>
          </w:tcPr>
          <w:p w14:paraId="62E06C90" w14:textId="77777777" w:rsidR="00AF7E41" w:rsidRPr="007B5D20" w:rsidRDefault="00AF7E41" w:rsidP="007B5D20">
            <w:pPr>
              <w:spacing w:after="0" w:line="240" w:lineRule="auto"/>
              <w:jc w:val="center"/>
              <w:rPr>
                <w:sz w:val="18"/>
                <w:szCs w:val="18"/>
              </w:rPr>
            </w:pPr>
            <w:ins w:id="2750" w:author="GLA" w:date="2020-08-06T14:47:00Z">
              <w:r w:rsidRPr="007B5D20">
                <w:t>3</w:t>
              </w:r>
            </w:ins>
          </w:p>
        </w:tc>
        <w:tc>
          <w:tcPr>
            <w:tcW w:w="1134" w:type="dxa"/>
            <w:tcBorders>
              <w:top w:val="single" w:sz="4" w:space="0" w:color="4472C4"/>
              <w:bottom w:val="single" w:sz="4" w:space="0" w:color="4472C4"/>
            </w:tcBorders>
            <w:shd w:val="clear" w:color="auto" w:fill="auto"/>
          </w:tcPr>
          <w:p w14:paraId="56B1C653" w14:textId="77777777" w:rsidR="00AF7E41" w:rsidRPr="007B5D20" w:rsidRDefault="00AF7E41" w:rsidP="007B5D20">
            <w:pPr>
              <w:spacing w:after="0" w:line="240" w:lineRule="auto"/>
              <w:jc w:val="center"/>
              <w:rPr>
                <w:sz w:val="18"/>
                <w:szCs w:val="18"/>
              </w:rPr>
            </w:pPr>
            <w:ins w:id="2751" w:author="GLA" w:date="2020-08-06T14:47:00Z">
              <w:r w:rsidRPr="007B5D20">
                <w:t>105</w:t>
              </w:r>
            </w:ins>
          </w:p>
        </w:tc>
        <w:tc>
          <w:tcPr>
            <w:tcW w:w="1141" w:type="dxa"/>
            <w:tcBorders>
              <w:top w:val="single" w:sz="4" w:space="0" w:color="4472C4"/>
              <w:bottom w:val="single" w:sz="4" w:space="0" w:color="4472C4"/>
            </w:tcBorders>
            <w:shd w:val="clear" w:color="auto" w:fill="auto"/>
          </w:tcPr>
          <w:p w14:paraId="7D123B36" w14:textId="77777777" w:rsidR="00AF7E41" w:rsidRPr="007B5D20" w:rsidRDefault="00AF7E41" w:rsidP="007B5D20">
            <w:pPr>
              <w:spacing w:after="0" w:line="240" w:lineRule="auto"/>
              <w:jc w:val="center"/>
              <w:rPr>
                <w:sz w:val="18"/>
                <w:szCs w:val="18"/>
              </w:rPr>
            </w:pPr>
            <w:ins w:id="2752" w:author="GLA" w:date="2020-08-06T14:47:00Z">
              <w:r w:rsidRPr="007B5D20">
                <w:t>1</w:t>
              </w:r>
            </w:ins>
          </w:p>
        </w:tc>
        <w:tc>
          <w:tcPr>
            <w:tcW w:w="1198" w:type="dxa"/>
            <w:tcBorders>
              <w:top w:val="single" w:sz="4" w:space="0" w:color="4472C4"/>
              <w:bottom w:val="single" w:sz="4" w:space="0" w:color="4472C4"/>
            </w:tcBorders>
            <w:shd w:val="clear" w:color="auto" w:fill="DEEAF6"/>
          </w:tcPr>
          <w:p w14:paraId="3F767762" w14:textId="77777777" w:rsidR="00AF7E41" w:rsidRPr="007B5D20" w:rsidRDefault="00AF7E41" w:rsidP="007B5D20">
            <w:pPr>
              <w:spacing w:after="0" w:line="240" w:lineRule="auto"/>
              <w:jc w:val="center"/>
              <w:rPr>
                <w:sz w:val="18"/>
                <w:szCs w:val="18"/>
              </w:rPr>
            </w:pPr>
            <w:ins w:id="2753" w:author="GLA" w:date="2020-08-06T14:47:00Z">
              <w:r w:rsidRPr="007B5D20">
                <w:t>3</w:t>
              </w:r>
            </w:ins>
          </w:p>
        </w:tc>
        <w:tc>
          <w:tcPr>
            <w:tcW w:w="993" w:type="dxa"/>
            <w:tcBorders>
              <w:top w:val="single" w:sz="4" w:space="0" w:color="4472C4"/>
              <w:bottom w:val="single" w:sz="4" w:space="0" w:color="4472C4"/>
            </w:tcBorders>
            <w:shd w:val="clear" w:color="auto" w:fill="auto"/>
          </w:tcPr>
          <w:p w14:paraId="3ECED2AD" w14:textId="77777777" w:rsidR="00AF7E41" w:rsidRPr="007B5D20" w:rsidRDefault="00AF7E41" w:rsidP="007B5D20">
            <w:pPr>
              <w:spacing w:after="0" w:line="240" w:lineRule="auto"/>
              <w:jc w:val="center"/>
              <w:rPr>
                <w:sz w:val="18"/>
                <w:szCs w:val="18"/>
              </w:rPr>
            </w:pPr>
            <w:ins w:id="2754" w:author="GLA" w:date="2020-08-06T14:47:00Z">
              <w:r w:rsidRPr="007B5D20">
                <w:t>3</w:t>
              </w:r>
            </w:ins>
          </w:p>
        </w:tc>
        <w:tc>
          <w:tcPr>
            <w:tcW w:w="1122" w:type="dxa"/>
            <w:tcBorders>
              <w:top w:val="single" w:sz="4" w:space="0" w:color="4472C4"/>
              <w:bottom w:val="single" w:sz="4" w:space="0" w:color="4472C4"/>
            </w:tcBorders>
            <w:shd w:val="clear" w:color="auto" w:fill="auto"/>
          </w:tcPr>
          <w:p w14:paraId="1F751C27" w14:textId="77777777" w:rsidR="00AF7E41" w:rsidRPr="007B5D20" w:rsidRDefault="00AF7E41" w:rsidP="007B5D20">
            <w:pPr>
              <w:spacing w:after="0" w:line="240" w:lineRule="auto"/>
              <w:jc w:val="center"/>
              <w:rPr>
                <w:sz w:val="18"/>
                <w:szCs w:val="18"/>
              </w:rPr>
            </w:pPr>
            <w:ins w:id="2755" w:author="GLA" w:date="2020-08-06T14:47:00Z">
              <w:r w:rsidRPr="007B5D20">
                <w:t>-</w:t>
              </w:r>
            </w:ins>
          </w:p>
        </w:tc>
        <w:tc>
          <w:tcPr>
            <w:tcW w:w="1001" w:type="dxa"/>
            <w:gridSpan w:val="2"/>
            <w:tcBorders>
              <w:top w:val="single" w:sz="4" w:space="0" w:color="4472C4"/>
              <w:bottom w:val="single" w:sz="4" w:space="0" w:color="4472C4"/>
            </w:tcBorders>
            <w:shd w:val="clear" w:color="auto" w:fill="DEEAF6"/>
          </w:tcPr>
          <w:p w14:paraId="6AC5CDD2" w14:textId="77777777" w:rsidR="00AF7E41" w:rsidRPr="007B5D20" w:rsidRDefault="00AF7E41" w:rsidP="007B5D20">
            <w:pPr>
              <w:spacing w:after="0" w:line="240" w:lineRule="auto"/>
              <w:jc w:val="center"/>
              <w:rPr>
                <w:sz w:val="18"/>
                <w:szCs w:val="18"/>
              </w:rPr>
            </w:pPr>
            <w:ins w:id="2756" w:author="GLA" w:date="2020-08-06T14:47:00Z">
              <w:r w:rsidRPr="007B5D20">
                <w:t>6</w:t>
              </w:r>
            </w:ins>
          </w:p>
        </w:tc>
      </w:tr>
      <w:tr w:rsidR="00876B72" w:rsidRPr="007B5D20" w14:paraId="23D3F48A" w14:textId="77777777" w:rsidTr="007B5D20">
        <w:trPr>
          <w:gridBefore w:val="1"/>
          <w:ins w:id="2757" w:author="GLA" w:date="2020-08-06T14:41:00Z"/>
        </w:trPr>
        <w:tc>
          <w:tcPr>
            <w:tcW w:w="749" w:type="dxa"/>
            <w:tcBorders>
              <w:top w:val="single" w:sz="4" w:space="0" w:color="4472C4"/>
              <w:bottom w:val="single" w:sz="4" w:space="0" w:color="4472C4"/>
              <w:right w:val="nil"/>
            </w:tcBorders>
            <w:shd w:val="clear" w:color="auto" w:fill="auto"/>
          </w:tcPr>
          <w:p w14:paraId="622BFE36" w14:textId="77777777" w:rsidR="00AF7E41" w:rsidRPr="007B5D20" w:rsidRDefault="00AF7E41" w:rsidP="007B5D20">
            <w:pPr>
              <w:spacing w:after="0" w:line="240" w:lineRule="auto"/>
              <w:jc w:val="center"/>
              <w:rPr>
                <w:ins w:id="2758" w:author="GLA" w:date="2020-08-06T14:41:00Z"/>
                <w:b/>
                <w:bCs/>
                <w:sz w:val="18"/>
                <w:szCs w:val="18"/>
              </w:rPr>
            </w:pPr>
            <w:ins w:id="2759" w:author="GLA" w:date="2020-08-06T14:47:00Z">
              <w:r w:rsidRPr="007B5D20">
                <w:rPr>
                  <w:b/>
                  <w:bCs/>
                </w:rPr>
                <w:t>83</w:t>
              </w:r>
            </w:ins>
          </w:p>
        </w:tc>
        <w:tc>
          <w:tcPr>
            <w:tcW w:w="2059" w:type="dxa"/>
            <w:tcBorders>
              <w:top w:val="single" w:sz="4" w:space="0" w:color="4472C4"/>
              <w:bottom w:val="single" w:sz="4" w:space="0" w:color="4472C4"/>
            </w:tcBorders>
            <w:shd w:val="clear" w:color="auto" w:fill="auto"/>
          </w:tcPr>
          <w:p w14:paraId="4CC43595" w14:textId="77777777" w:rsidR="00AF7E41" w:rsidRPr="007B5D20" w:rsidRDefault="00AF7E41" w:rsidP="007B5D20">
            <w:pPr>
              <w:spacing w:after="0" w:line="240" w:lineRule="auto"/>
              <w:rPr>
                <w:ins w:id="2760" w:author="GLA" w:date="2020-08-06T14:41:00Z"/>
                <w:sz w:val="18"/>
                <w:szCs w:val="18"/>
              </w:rPr>
            </w:pPr>
            <w:ins w:id="2761" w:author="GLA" w:date="2020-08-06T14:47:00Z">
              <w:r w:rsidRPr="007B5D20">
                <w:t>Big Twin Lake</w:t>
              </w:r>
            </w:ins>
          </w:p>
        </w:tc>
        <w:tc>
          <w:tcPr>
            <w:tcW w:w="1465" w:type="dxa"/>
            <w:tcBorders>
              <w:top w:val="single" w:sz="4" w:space="0" w:color="4472C4"/>
              <w:bottom w:val="single" w:sz="4" w:space="0" w:color="4472C4"/>
            </w:tcBorders>
            <w:shd w:val="clear" w:color="auto" w:fill="DEEAF6"/>
          </w:tcPr>
          <w:p w14:paraId="1E487869" w14:textId="77777777" w:rsidR="00AF7E41" w:rsidRPr="007B5D20" w:rsidRDefault="00AF7E41" w:rsidP="007B5D20">
            <w:pPr>
              <w:spacing w:after="0" w:line="240" w:lineRule="auto"/>
              <w:jc w:val="center"/>
              <w:rPr>
                <w:ins w:id="2762" w:author="GLA" w:date="2020-08-06T14:41:00Z"/>
                <w:sz w:val="18"/>
                <w:szCs w:val="18"/>
              </w:rPr>
            </w:pPr>
            <w:ins w:id="2763" w:author="GLA" w:date="2020-08-06T14:47:00Z">
              <w:r w:rsidRPr="007B5D20">
                <w:t>327</w:t>
              </w:r>
            </w:ins>
          </w:p>
        </w:tc>
        <w:tc>
          <w:tcPr>
            <w:tcW w:w="1215" w:type="dxa"/>
            <w:tcBorders>
              <w:top w:val="single" w:sz="4" w:space="0" w:color="4472C4"/>
              <w:bottom w:val="single" w:sz="4" w:space="0" w:color="4472C4"/>
            </w:tcBorders>
            <w:shd w:val="clear" w:color="auto" w:fill="DEEAF6"/>
          </w:tcPr>
          <w:p w14:paraId="5D402178" w14:textId="77777777" w:rsidR="00AF7E41" w:rsidRPr="007B5D20" w:rsidRDefault="00AF7E41" w:rsidP="007B5D20">
            <w:pPr>
              <w:spacing w:after="0" w:line="240" w:lineRule="auto"/>
              <w:jc w:val="center"/>
              <w:rPr>
                <w:ins w:id="2764" w:author="GLA" w:date="2020-08-06T14:41:00Z"/>
                <w:sz w:val="18"/>
                <w:szCs w:val="18"/>
              </w:rPr>
            </w:pPr>
            <w:ins w:id="2765" w:author="GLA" w:date="2020-08-06T14:47:00Z">
              <w:r w:rsidRPr="007B5D20">
                <w:t>310</w:t>
              </w:r>
            </w:ins>
          </w:p>
        </w:tc>
        <w:tc>
          <w:tcPr>
            <w:tcW w:w="1404" w:type="dxa"/>
            <w:tcBorders>
              <w:top w:val="single" w:sz="4" w:space="0" w:color="4472C4"/>
              <w:bottom w:val="single" w:sz="4" w:space="0" w:color="4472C4"/>
            </w:tcBorders>
            <w:shd w:val="clear" w:color="auto" w:fill="auto"/>
          </w:tcPr>
          <w:p w14:paraId="0050E3D2" w14:textId="77777777" w:rsidR="00AF7E41" w:rsidRPr="007B5D20" w:rsidRDefault="00AF7E41" w:rsidP="007B5D20">
            <w:pPr>
              <w:spacing w:after="0" w:line="240" w:lineRule="auto"/>
              <w:jc w:val="center"/>
              <w:rPr>
                <w:ins w:id="2766" w:author="GLA" w:date="2020-08-06T14:41:00Z"/>
                <w:sz w:val="18"/>
                <w:szCs w:val="18"/>
              </w:rPr>
            </w:pPr>
            <w:ins w:id="2767" w:author="GLA" w:date="2020-08-06T14:47:00Z">
              <w:r w:rsidRPr="007B5D20">
                <w:t>9</w:t>
              </w:r>
            </w:ins>
          </w:p>
        </w:tc>
        <w:tc>
          <w:tcPr>
            <w:tcW w:w="1134" w:type="dxa"/>
            <w:tcBorders>
              <w:top w:val="single" w:sz="4" w:space="0" w:color="4472C4"/>
              <w:bottom w:val="single" w:sz="4" w:space="0" w:color="4472C4"/>
            </w:tcBorders>
            <w:shd w:val="clear" w:color="auto" w:fill="auto"/>
          </w:tcPr>
          <w:p w14:paraId="3A409FFE" w14:textId="77777777" w:rsidR="00AF7E41" w:rsidRPr="007B5D20" w:rsidRDefault="00AF7E41" w:rsidP="007B5D20">
            <w:pPr>
              <w:spacing w:after="0" w:line="240" w:lineRule="auto"/>
              <w:jc w:val="center"/>
              <w:rPr>
                <w:ins w:id="2768" w:author="GLA" w:date="2020-08-06T14:41:00Z"/>
                <w:sz w:val="18"/>
                <w:szCs w:val="18"/>
              </w:rPr>
            </w:pPr>
            <w:ins w:id="2769" w:author="GLA" w:date="2020-08-06T14:47:00Z">
              <w:r w:rsidRPr="007B5D20">
                <w:t>294</w:t>
              </w:r>
            </w:ins>
          </w:p>
        </w:tc>
        <w:tc>
          <w:tcPr>
            <w:tcW w:w="1141" w:type="dxa"/>
            <w:tcBorders>
              <w:top w:val="single" w:sz="4" w:space="0" w:color="4472C4"/>
              <w:bottom w:val="single" w:sz="4" w:space="0" w:color="4472C4"/>
            </w:tcBorders>
            <w:shd w:val="clear" w:color="auto" w:fill="auto"/>
          </w:tcPr>
          <w:p w14:paraId="5C46AFA9" w14:textId="77777777" w:rsidR="00AF7E41" w:rsidRPr="007B5D20" w:rsidRDefault="00AF7E41" w:rsidP="007B5D20">
            <w:pPr>
              <w:spacing w:after="0" w:line="240" w:lineRule="auto"/>
              <w:jc w:val="center"/>
              <w:rPr>
                <w:ins w:id="2770" w:author="GLA" w:date="2020-08-06T14:41:00Z"/>
                <w:sz w:val="18"/>
                <w:szCs w:val="18"/>
              </w:rPr>
            </w:pPr>
            <w:ins w:id="2771" w:author="GLA" w:date="2020-08-06T14:47:00Z">
              <w:r w:rsidRPr="007B5D20">
                <w:t>7</w:t>
              </w:r>
            </w:ins>
          </w:p>
        </w:tc>
        <w:tc>
          <w:tcPr>
            <w:tcW w:w="1198" w:type="dxa"/>
            <w:tcBorders>
              <w:top w:val="single" w:sz="4" w:space="0" w:color="4472C4"/>
              <w:bottom w:val="single" w:sz="4" w:space="0" w:color="4472C4"/>
            </w:tcBorders>
            <w:shd w:val="clear" w:color="auto" w:fill="DEEAF6"/>
          </w:tcPr>
          <w:p w14:paraId="1ECDCD33" w14:textId="77777777" w:rsidR="00AF7E41" w:rsidRPr="007B5D20" w:rsidRDefault="00AF7E41" w:rsidP="007B5D20">
            <w:pPr>
              <w:spacing w:after="0" w:line="240" w:lineRule="auto"/>
              <w:jc w:val="center"/>
              <w:rPr>
                <w:ins w:id="2772" w:author="GLA" w:date="2020-08-06T14:41:00Z"/>
                <w:sz w:val="18"/>
                <w:szCs w:val="18"/>
              </w:rPr>
            </w:pPr>
            <w:ins w:id="2773" w:author="GLA" w:date="2020-08-06T14:47:00Z">
              <w:r w:rsidRPr="007B5D20">
                <w:t>1</w:t>
              </w:r>
            </w:ins>
          </w:p>
        </w:tc>
        <w:tc>
          <w:tcPr>
            <w:tcW w:w="993" w:type="dxa"/>
            <w:tcBorders>
              <w:top w:val="single" w:sz="4" w:space="0" w:color="4472C4"/>
              <w:bottom w:val="single" w:sz="4" w:space="0" w:color="4472C4"/>
            </w:tcBorders>
            <w:shd w:val="clear" w:color="auto" w:fill="auto"/>
          </w:tcPr>
          <w:p w14:paraId="5845D918" w14:textId="77777777" w:rsidR="00AF7E41" w:rsidRPr="007B5D20" w:rsidRDefault="00AF7E41" w:rsidP="007B5D20">
            <w:pPr>
              <w:spacing w:after="0" w:line="240" w:lineRule="auto"/>
              <w:jc w:val="center"/>
              <w:rPr>
                <w:ins w:id="2774" w:author="GLA" w:date="2020-08-06T14:41:00Z"/>
                <w:sz w:val="18"/>
                <w:szCs w:val="18"/>
              </w:rPr>
            </w:pPr>
            <w:ins w:id="2775" w:author="GLA" w:date="2020-08-06T14:47:00Z">
              <w:r w:rsidRPr="007B5D20">
                <w:t>1</w:t>
              </w:r>
            </w:ins>
          </w:p>
        </w:tc>
        <w:tc>
          <w:tcPr>
            <w:tcW w:w="1122" w:type="dxa"/>
            <w:tcBorders>
              <w:top w:val="single" w:sz="4" w:space="0" w:color="4472C4"/>
              <w:bottom w:val="single" w:sz="4" w:space="0" w:color="4472C4"/>
            </w:tcBorders>
            <w:shd w:val="clear" w:color="auto" w:fill="auto"/>
          </w:tcPr>
          <w:p w14:paraId="0AA65712" w14:textId="77777777" w:rsidR="00AF7E41" w:rsidRPr="007B5D20" w:rsidRDefault="00AF7E41" w:rsidP="007B5D20">
            <w:pPr>
              <w:spacing w:after="0" w:line="240" w:lineRule="auto"/>
              <w:jc w:val="center"/>
              <w:rPr>
                <w:ins w:id="2776" w:author="GLA" w:date="2020-08-06T14:41:00Z"/>
                <w:sz w:val="18"/>
                <w:szCs w:val="18"/>
              </w:rPr>
            </w:pPr>
            <w:ins w:id="2777" w:author="GLA" w:date="2020-08-06T14:47:00Z">
              <w:r w:rsidRPr="007B5D20">
                <w:t>-</w:t>
              </w:r>
            </w:ins>
          </w:p>
        </w:tc>
        <w:tc>
          <w:tcPr>
            <w:tcW w:w="1001" w:type="dxa"/>
            <w:gridSpan w:val="2"/>
            <w:tcBorders>
              <w:top w:val="single" w:sz="4" w:space="0" w:color="4472C4"/>
              <w:bottom w:val="single" w:sz="4" w:space="0" w:color="4472C4"/>
            </w:tcBorders>
            <w:shd w:val="clear" w:color="auto" w:fill="DEEAF6"/>
          </w:tcPr>
          <w:p w14:paraId="2A670FDA" w14:textId="77777777" w:rsidR="00AF7E41" w:rsidRPr="007B5D20" w:rsidRDefault="00AF7E41" w:rsidP="007B5D20">
            <w:pPr>
              <w:spacing w:after="0" w:line="240" w:lineRule="auto"/>
              <w:jc w:val="center"/>
              <w:rPr>
                <w:ins w:id="2778" w:author="GLA" w:date="2020-08-06T14:41:00Z"/>
                <w:sz w:val="18"/>
                <w:szCs w:val="18"/>
              </w:rPr>
            </w:pPr>
            <w:ins w:id="2779" w:author="GLA" w:date="2020-08-06T14:47:00Z">
              <w:r w:rsidRPr="007B5D20">
                <w:t>16</w:t>
              </w:r>
            </w:ins>
          </w:p>
        </w:tc>
      </w:tr>
      <w:tr w:rsidR="00876B72" w:rsidRPr="007B5D20" w14:paraId="42D443BA" w14:textId="77777777" w:rsidTr="007B5D20">
        <w:trPr>
          <w:gridBefore w:val="1"/>
        </w:trPr>
        <w:tc>
          <w:tcPr>
            <w:tcW w:w="749" w:type="dxa"/>
            <w:tcBorders>
              <w:top w:val="single" w:sz="4" w:space="0" w:color="4472C4"/>
              <w:bottom w:val="single" w:sz="4" w:space="0" w:color="4472C4"/>
              <w:right w:val="nil"/>
            </w:tcBorders>
            <w:shd w:val="clear" w:color="auto" w:fill="auto"/>
          </w:tcPr>
          <w:p w14:paraId="4CE6335E" w14:textId="77777777" w:rsidR="00AF7E41" w:rsidRPr="007B5D20" w:rsidRDefault="00AF7E41" w:rsidP="007B5D20">
            <w:pPr>
              <w:spacing w:after="0" w:line="240" w:lineRule="auto"/>
              <w:jc w:val="center"/>
              <w:rPr>
                <w:b/>
                <w:bCs/>
                <w:sz w:val="18"/>
                <w:szCs w:val="18"/>
              </w:rPr>
            </w:pPr>
            <w:ins w:id="2780" w:author="GLA" w:date="2020-08-06T14:47:00Z">
              <w:r w:rsidRPr="007B5D20">
                <w:rPr>
                  <w:b/>
                  <w:bCs/>
                </w:rPr>
                <w:t>87</w:t>
              </w:r>
            </w:ins>
          </w:p>
        </w:tc>
        <w:tc>
          <w:tcPr>
            <w:tcW w:w="2059" w:type="dxa"/>
            <w:tcBorders>
              <w:top w:val="single" w:sz="4" w:space="0" w:color="4472C4"/>
              <w:bottom w:val="single" w:sz="4" w:space="0" w:color="4472C4"/>
            </w:tcBorders>
            <w:shd w:val="clear" w:color="auto" w:fill="auto"/>
          </w:tcPr>
          <w:p w14:paraId="364D68D4" w14:textId="77777777" w:rsidR="00AF7E41" w:rsidRPr="007B5D20" w:rsidRDefault="00AF7E41" w:rsidP="007B5D20">
            <w:pPr>
              <w:spacing w:after="0" w:line="240" w:lineRule="auto"/>
              <w:rPr>
                <w:sz w:val="18"/>
                <w:szCs w:val="18"/>
              </w:rPr>
            </w:pPr>
            <w:ins w:id="2781" w:author="GLA" w:date="2020-08-06T14:47:00Z">
              <w:r w:rsidRPr="007B5D20">
                <w:t>Silver Creek – Above S Koro Rd</w:t>
              </w:r>
            </w:ins>
          </w:p>
        </w:tc>
        <w:tc>
          <w:tcPr>
            <w:tcW w:w="1465" w:type="dxa"/>
            <w:tcBorders>
              <w:top w:val="single" w:sz="4" w:space="0" w:color="4472C4"/>
              <w:bottom w:val="single" w:sz="4" w:space="0" w:color="4472C4"/>
            </w:tcBorders>
            <w:shd w:val="clear" w:color="auto" w:fill="DEEAF6"/>
          </w:tcPr>
          <w:p w14:paraId="52BB5206" w14:textId="77777777" w:rsidR="00AF7E41" w:rsidRPr="007B5D20" w:rsidRDefault="00AF7E41" w:rsidP="007B5D20">
            <w:pPr>
              <w:spacing w:after="0" w:line="240" w:lineRule="auto"/>
              <w:jc w:val="center"/>
              <w:rPr>
                <w:sz w:val="18"/>
                <w:szCs w:val="18"/>
              </w:rPr>
            </w:pPr>
            <w:ins w:id="2782" w:author="GLA" w:date="2020-08-06T14:47:00Z">
              <w:r w:rsidRPr="007B5D20">
                <w:t>2,329</w:t>
              </w:r>
            </w:ins>
          </w:p>
        </w:tc>
        <w:tc>
          <w:tcPr>
            <w:tcW w:w="1215" w:type="dxa"/>
            <w:tcBorders>
              <w:top w:val="single" w:sz="4" w:space="0" w:color="4472C4"/>
              <w:bottom w:val="single" w:sz="4" w:space="0" w:color="4472C4"/>
            </w:tcBorders>
            <w:shd w:val="clear" w:color="auto" w:fill="DEEAF6"/>
          </w:tcPr>
          <w:p w14:paraId="7746952E" w14:textId="77777777" w:rsidR="00AF7E41" w:rsidRPr="007B5D20" w:rsidRDefault="00AF7E41" w:rsidP="007B5D20">
            <w:pPr>
              <w:spacing w:after="0" w:line="240" w:lineRule="auto"/>
              <w:jc w:val="center"/>
              <w:rPr>
                <w:sz w:val="18"/>
                <w:szCs w:val="18"/>
              </w:rPr>
            </w:pPr>
            <w:ins w:id="2783" w:author="GLA" w:date="2020-08-06T14:47:00Z">
              <w:r w:rsidRPr="007B5D20">
                <w:t>903</w:t>
              </w:r>
            </w:ins>
          </w:p>
        </w:tc>
        <w:tc>
          <w:tcPr>
            <w:tcW w:w="1404" w:type="dxa"/>
            <w:tcBorders>
              <w:top w:val="single" w:sz="4" w:space="0" w:color="4472C4"/>
              <w:bottom w:val="single" w:sz="4" w:space="0" w:color="4472C4"/>
            </w:tcBorders>
            <w:shd w:val="clear" w:color="auto" w:fill="auto"/>
          </w:tcPr>
          <w:p w14:paraId="69D60037" w14:textId="77777777" w:rsidR="00AF7E41" w:rsidRPr="007B5D20" w:rsidRDefault="00AF7E41" w:rsidP="007B5D20">
            <w:pPr>
              <w:spacing w:after="0" w:line="240" w:lineRule="auto"/>
              <w:jc w:val="center"/>
              <w:rPr>
                <w:sz w:val="18"/>
                <w:szCs w:val="18"/>
              </w:rPr>
            </w:pPr>
            <w:ins w:id="2784" w:author="GLA" w:date="2020-08-06T14:47:00Z">
              <w:r w:rsidRPr="007B5D20">
                <w:t>41</w:t>
              </w:r>
            </w:ins>
          </w:p>
        </w:tc>
        <w:tc>
          <w:tcPr>
            <w:tcW w:w="1134" w:type="dxa"/>
            <w:tcBorders>
              <w:top w:val="single" w:sz="4" w:space="0" w:color="4472C4"/>
              <w:bottom w:val="single" w:sz="4" w:space="0" w:color="4472C4"/>
            </w:tcBorders>
            <w:shd w:val="clear" w:color="auto" w:fill="auto"/>
          </w:tcPr>
          <w:p w14:paraId="51D33D95" w14:textId="77777777" w:rsidR="00AF7E41" w:rsidRPr="007B5D20" w:rsidRDefault="00AF7E41" w:rsidP="007B5D20">
            <w:pPr>
              <w:spacing w:after="0" w:line="240" w:lineRule="auto"/>
              <w:jc w:val="center"/>
              <w:rPr>
                <w:sz w:val="18"/>
                <w:szCs w:val="18"/>
              </w:rPr>
            </w:pPr>
            <w:ins w:id="2785" w:author="GLA" w:date="2020-08-06T14:47:00Z">
              <w:r w:rsidRPr="007B5D20">
                <w:t>836</w:t>
              </w:r>
            </w:ins>
          </w:p>
        </w:tc>
        <w:tc>
          <w:tcPr>
            <w:tcW w:w="1141" w:type="dxa"/>
            <w:tcBorders>
              <w:top w:val="single" w:sz="4" w:space="0" w:color="4472C4"/>
              <w:bottom w:val="single" w:sz="4" w:space="0" w:color="4472C4"/>
            </w:tcBorders>
            <w:shd w:val="clear" w:color="auto" w:fill="auto"/>
          </w:tcPr>
          <w:p w14:paraId="2FEE63C8" w14:textId="77777777" w:rsidR="00AF7E41" w:rsidRPr="007B5D20" w:rsidRDefault="00AF7E41" w:rsidP="007B5D20">
            <w:pPr>
              <w:spacing w:after="0" w:line="240" w:lineRule="auto"/>
              <w:jc w:val="center"/>
              <w:rPr>
                <w:sz w:val="18"/>
                <w:szCs w:val="18"/>
              </w:rPr>
            </w:pPr>
            <w:ins w:id="2786" w:author="GLA" w:date="2020-08-06T14:47:00Z">
              <w:r w:rsidRPr="007B5D20">
                <w:t>26</w:t>
              </w:r>
            </w:ins>
          </w:p>
        </w:tc>
        <w:tc>
          <w:tcPr>
            <w:tcW w:w="1198" w:type="dxa"/>
            <w:tcBorders>
              <w:top w:val="single" w:sz="4" w:space="0" w:color="4472C4"/>
              <w:bottom w:val="single" w:sz="4" w:space="0" w:color="4472C4"/>
            </w:tcBorders>
            <w:shd w:val="clear" w:color="auto" w:fill="DEEAF6"/>
          </w:tcPr>
          <w:p w14:paraId="6776C3A6" w14:textId="77777777" w:rsidR="00AF7E41" w:rsidRPr="007B5D20" w:rsidRDefault="00AF7E41" w:rsidP="007B5D20">
            <w:pPr>
              <w:spacing w:after="0" w:line="240" w:lineRule="auto"/>
              <w:jc w:val="center"/>
              <w:rPr>
                <w:sz w:val="18"/>
                <w:szCs w:val="18"/>
              </w:rPr>
            </w:pPr>
            <w:ins w:id="2787" w:author="GLA" w:date="2020-08-06T14:47:00Z">
              <w:r w:rsidRPr="007B5D20">
                <w:t>1,312</w:t>
              </w:r>
            </w:ins>
          </w:p>
        </w:tc>
        <w:tc>
          <w:tcPr>
            <w:tcW w:w="993" w:type="dxa"/>
            <w:tcBorders>
              <w:top w:val="single" w:sz="4" w:space="0" w:color="4472C4"/>
              <w:bottom w:val="single" w:sz="4" w:space="0" w:color="4472C4"/>
            </w:tcBorders>
            <w:shd w:val="clear" w:color="auto" w:fill="auto"/>
          </w:tcPr>
          <w:p w14:paraId="523CA8E5" w14:textId="77777777" w:rsidR="00AF7E41" w:rsidRPr="007B5D20" w:rsidRDefault="00AF7E41" w:rsidP="007B5D20">
            <w:pPr>
              <w:spacing w:after="0" w:line="240" w:lineRule="auto"/>
              <w:jc w:val="center"/>
              <w:rPr>
                <w:sz w:val="18"/>
                <w:szCs w:val="18"/>
              </w:rPr>
            </w:pPr>
            <w:ins w:id="2788" w:author="GLA" w:date="2020-08-06T14:47:00Z">
              <w:r w:rsidRPr="007B5D20">
                <w:t>11</w:t>
              </w:r>
            </w:ins>
          </w:p>
        </w:tc>
        <w:tc>
          <w:tcPr>
            <w:tcW w:w="1122" w:type="dxa"/>
            <w:tcBorders>
              <w:top w:val="single" w:sz="4" w:space="0" w:color="4472C4"/>
              <w:bottom w:val="single" w:sz="4" w:space="0" w:color="4472C4"/>
            </w:tcBorders>
            <w:shd w:val="clear" w:color="auto" w:fill="auto"/>
          </w:tcPr>
          <w:p w14:paraId="7C28411D" w14:textId="77777777" w:rsidR="00AF7E41" w:rsidRPr="007B5D20" w:rsidRDefault="00AF7E41" w:rsidP="007B5D20">
            <w:pPr>
              <w:spacing w:after="0" w:line="240" w:lineRule="auto"/>
              <w:jc w:val="center"/>
              <w:rPr>
                <w:sz w:val="18"/>
                <w:szCs w:val="18"/>
              </w:rPr>
            </w:pPr>
            <w:ins w:id="2789" w:author="GLA" w:date="2020-08-06T14:47:00Z">
              <w:r w:rsidRPr="007B5D20">
                <w:t>1,301</w:t>
              </w:r>
            </w:ins>
          </w:p>
        </w:tc>
        <w:tc>
          <w:tcPr>
            <w:tcW w:w="1001" w:type="dxa"/>
            <w:gridSpan w:val="2"/>
            <w:tcBorders>
              <w:top w:val="single" w:sz="4" w:space="0" w:color="4472C4"/>
              <w:bottom w:val="single" w:sz="4" w:space="0" w:color="4472C4"/>
            </w:tcBorders>
            <w:shd w:val="clear" w:color="auto" w:fill="DEEAF6"/>
          </w:tcPr>
          <w:p w14:paraId="2F56F344" w14:textId="77777777" w:rsidR="00AF7E41" w:rsidRPr="007B5D20" w:rsidRDefault="00AF7E41" w:rsidP="007B5D20">
            <w:pPr>
              <w:spacing w:after="0" w:line="240" w:lineRule="auto"/>
              <w:jc w:val="center"/>
              <w:rPr>
                <w:sz w:val="18"/>
                <w:szCs w:val="18"/>
              </w:rPr>
            </w:pPr>
            <w:ins w:id="2790" w:author="GLA" w:date="2020-08-06T14:47:00Z">
              <w:r w:rsidRPr="007B5D20">
                <w:t>114</w:t>
              </w:r>
            </w:ins>
          </w:p>
        </w:tc>
      </w:tr>
      <w:tr w:rsidR="00A80441" w:rsidRPr="007B5D20" w14:paraId="5B522CB6" w14:textId="77777777" w:rsidTr="007B5D20">
        <w:trPr>
          <w:gridBefore w:val="1"/>
          <w:ins w:id="2791" w:author="GLA" w:date="2020-08-06T14:41:00Z"/>
        </w:trPr>
        <w:tc>
          <w:tcPr>
            <w:tcW w:w="2808" w:type="dxa"/>
            <w:gridSpan w:val="2"/>
            <w:tcBorders>
              <w:top w:val="single" w:sz="4" w:space="0" w:color="4472C4"/>
              <w:bottom w:val="nil"/>
              <w:right w:val="nil"/>
            </w:tcBorders>
            <w:shd w:val="clear" w:color="auto" w:fill="auto"/>
          </w:tcPr>
          <w:p w14:paraId="067D209F" w14:textId="77777777" w:rsidR="00AF7E41" w:rsidRPr="007B5D20" w:rsidRDefault="00AF7E41" w:rsidP="007B5D20">
            <w:pPr>
              <w:spacing w:after="0" w:line="240" w:lineRule="auto"/>
              <w:jc w:val="right"/>
              <w:rPr>
                <w:ins w:id="2792" w:author="GLA" w:date="2020-08-06T14:41:00Z"/>
                <w:b/>
                <w:bCs/>
                <w:szCs w:val="22"/>
              </w:rPr>
            </w:pPr>
            <w:ins w:id="2793" w:author="GLA" w:date="2020-08-06T14:49:00Z">
              <w:r w:rsidRPr="007B5D20">
                <w:rPr>
                  <w:b/>
                  <w:bCs/>
                  <w:szCs w:val="22"/>
                </w:rPr>
                <w:t>All TMDL Reaches:</w:t>
              </w:r>
            </w:ins>
          </w:p>
        </w:tc>
        <w:tc>
          <w:tcPr>
            <w:tcW w:w="1465" w:type="dxa"/>
            <w:tcBorders>
              <w:top w:val="single" w:sz="4" w:space="0" w:color="4472C4"/>
              <w:bottom w:val="nil"/>
            </w:tcBorders>
            <w:shd w:val="clear" w:color="auto" w:fill="DEEAF6"/>
          </w:tcPr>
          <w:p w14:paraId="09592D63" w14:textId="77777777" w:rsidR="00AF7E41" w:rsidRPr="007B5D20" w:rsidRDefault="00AF7E41" w:rsidP="007B5D20">
            <w:pPr>
              <w:spacing w:after="0" w:line="240" w:lineRule="auto"/>
              <w:jc w:val="center"/>
              <w:rPr>
                <w:ins w:id="2794" w:author="GLA" w:date="2020-08-06T14:41:00Z"/>
                <w:b/>
                <w:sz w:val="18"/>
                <w:szCs w:val="18"/>
              </w:rPr>
            </w:pPr>
            <w:ins w:id="2795" w:author="GLA" w:date="2020-08-06T14:47:00Z">
              <w:r w:rsidRPr="007B5D20">
                <w:rPr>
                  <w:b/>
                </w:rPr>
                <w:t>11,582</w:t>
              </w:r>
            </w:ins>
          </w:p>
        </w:tc>
        <w:tc>
          <w:tcPr>
            <w:tcW w:w="1215" w:type="dxa"/>
            <w:tcBorders>
              <w:top w:val="single" w:sz="4" w:space="0" w:color="4472C4"/>
              <w:bottom w:val="nil"/>
            </w:tcBorders>
            <w:shd w:val="clear" w:color="auto" w:fill="DEEAF6"/>
          </w:tcPr>
          <w:p w14:paraId="3D2ED63A" w14:textId="77777777" w:rsidR="00AF7E41" w:rsidRPr="007B5D20" w:rsidRDefault="00AF7E41" w:rsidP="007B5D20">
            <w:pPr>
              <w:spacing w:after="0" w:line="240" w:lineRule="auto"/>
              <w:jc w:val="center"/>
              <w:rPr>
                <w:ins w:id="2796" w:author="GLA" w:date="2020-08-06T14:41:00Z"/>
                <w:b/>
                <w:sz w:val="18"/>
                <w:szCs w:val="18"/>
              </w:rPr>
            </w:pPr>
            <w:ins w:id="2797" w:author="GLA" w:date="2020-08-06T14:47:00Z">
              <w:r w:rsidRPr="007B5D20">
                <w:rPr>
                  <w:b/>
                </w:rPr>
                <w:t>5,208</w:t>
              </w:r>
            </w:ins>
          </w:p>
        </w:tc>
        <w:tc>
          <w:tcPr>
            <w:tcW w:w="1404" w:type="dxa"/>
            <w:tcBorders>
              <w:top w:val="single" w:sz="4" w:space="0" w:color="4472C4"/>
              <w:bottom w:val="nil"/>
            </w:tcBorders>
            <w:shd w:val="clear" w:color="auto" w:fill="auto"/>
          </w:tcPr>
          <w:p w14:paraId="48DD4FCD" w14:textId="77777777" w:rsidR="00AF7E41" w:rsidRPr="007B5D20" w:rsidRDefault="00AF7E41" w:rsidP="007B5D20">
            <w:pPr>
              <w:spacing w:after="0" w:line="240" w:lineRule="auto"/>
              <w:jc w:val="center"/>
              <w:rPr>
                <w:ins w:id="2798" w:author="GLA" w:date="2020-08-06T14:41:00Z"/>
                <w:b/>
                <w:sz w:val="18"/>
                <w:szCs w:val="18"/>
              </w:rPr>
            </w:pPr>
            <w:ins w:id="2799" w:author="GLA" w:date="2020-08-06T14:47:00Z">
              <w:r w:rsidRPr="007B5D20">
                <w:rPr>
                  <w:b/>
                </w:rPr>
                <w:t>4,710</w:t>
              </w:r>
            </w:ins>
          </w:p>
        </w:tc>
        <w:tc>
          <w:tcPr>
            <w:tcW w:w="1134" w:type="dxa"/>
            <w:tcBorders>
              <w:top w:val="single" w:sz="4" w:space="0" w:color="4472C4"/>
              <w:bottom w:val="nil"/>
            </w:tcBorders>
            <w:shd w:val="clear" w:color="auto" w:fill="auto"/>
          </w:tcPr>
          <w:p w14:paraId="6D4B586A" w14:textId="77777777" w:rsidR="00AF7E41" w:rsidRPr="007B5D20" w:rsidRDefault="00AF7E41" w:rsidP="007B5D20">
            <w:pPr>
              <w:spacing w:after="0" w:line="240" w:lineRule="auto"/>
              <w:jc w:val="center"/>
              <w:rPr>
                <w:ins w:id="2800" w:author="GLA" w:date="2020-08-06T14:41:00Z"/>
                <w:b/>
                <w:sz w:val="18"/>
                <w:szCs w:val="18"/>
              </w:rPr>
            </w:pPr>
            <w:ins w:id="2801" w:author="GLA" w:date="2020-08-06T14:47:00Z">
              <w:r w:rsidRPr="007B5D20">
                <w:rPr>
                  <w:b/>
                </w:rPr>
                <w:t>4,720</w:t>
              </w:r>
            </w:ins>
          </w:p>
        </w:tc>
        <w:tc>
          <w:tcPr>
            <w:tcW w:w="1141" w:type="dxa"/>
            <w:tcBorders>
              <w:top w:val="single" w:sz="4" w:space="0" w:color="4472C4"/>
              <w:bottom w:val="nil"/>
            </w:tcBorders>
            <w:shd w:val="clear" w:color="auto" w:fill="auto"/>
          </w:tcPr>
          <w:p w14:paraId="7E8BDEC1" w14:textId="77777777" w:rsidR="00AF7E41" w:rsidRPr="007B5D20" w:rsidRDefault="00AF7E41" w:rsidP="007B5D20">
            <w:pPr>
              <w:spacing w:after="0" w:line="240" w:lineRule="auto"/>
              <w:jc w:val="center"/>
              <w:rPr>
                <w:ins w:id="2802" w:author="GLA" w:date="2020-08-06T14:41:00Z"/>
                <w:b/>
                <w:sz w:val="18"/>
                <w:szCs w:val="18"/>
              </w:rPr>
            </w:pPr>
            <w:ins w:id="2803" w:author="GLA" w:date="2020-08-06T14:47:00Z">
              <w:r w:rsidRPr="007B5D20">
                <w:rPr>
                  <w:b/>
                </w:rPr>
                <w:t>1,593</w:t>
              </w:r>
            </w:ins>
          </w:p>
        </w:tc>
        <w:tc>
          <w:tcPr>
            <w:tcW w:w="1198" w:type="dxa"/>
            <w:tcBorders>
              <w:top w:val="single" w:sz="4" w:space="0" w:color="4472C4"/>
              <w:bottom w:val="nil"/>
            </w:tcBorders>
            <w:shd w:val="clear" w:color="auto" w:fill="DEEAF6"/>
          </w:tcPr>
          <w:p w14:paraId="56ED82E1" w14:textId="77777777" w:rsidR="00AF7E41" w:rsidRPr="007B5D20" w:rsidRDefault="00AF7E41" w:rsidP="007B5D20">
            <w:pPr>
              <w:spacing w:after="0" w:line="240" w:lineRule="auto"/>
              <w:jc w:val="center"/>
              <w:rPr>
                <w:ins w:id="2804" w:author="GLA" w:date="2020-08-06T14:41:00Z"/>
                <w:b/>
                <w:sz w:val="18"/>
                <w:szCs w:val="18"/>
              </w:rPr>
            </w:pPr>
            <w:ins w:id="2805" w:author="GLA" w:date="2020-08-06T14:47:00Z">
              <w:r w:rsidRPr="007B5D20">
                <w:rPr>
                  <w:b/>
                </w:rPr>
                <w:t>1,378</w:t>
              </w:r>
            </w:ins>
          </w:p>
        </w:tc>
        <w:tc>
          <w:tcPr>
            <w:tcW w:w="993" w:type="dxa"/>
            <w:tcBorders>
              <w:top w:val="single" w:sz="4" w:space="0" w:color="4472C4"/>
              <w:bottom w:val="nil"/>
            </w:tcBorders>
            <w:shd w:val="clear" w:color="auto" w:fill="auto"/>
          </w:tcPr>
          <w:p w14:paraId="70C2D9D0" w14:textId="77777777" w:rsidR="00AF7E41" w:rsidRPr="007B5D20" w:rsidRDefault="00AF7E41" w:rsidP="007B5D20">
            <w:pPr>
              <w:spacing w:after="0" w:line="240" w:lineRule="auto"/>
              <w:jc w:val="center"/>
              <w:rPr>
                <w:ins w:id="2806" w:author="GLA" w:date="2020-08-06T14:41:00Z"/>
                <w:b/>
                <w:sz w:val="18"/>
                <w:szCs w:val="18"/>
              </w:rPr>
            </w:pPr>
            <w:ins w:id="2807" w:author="GLA" w:date="2020-08-06T14:47:00Z">
              <w:r w:rsidRPr="007B5D20">
                <w:rPr>
                  <w:b/>
                </w:rPr>
                <w:t>38</w:t>
              </w:r>
            </w:ins>
          </w:p>
        </w:tc>
        <w:tc>
          <w:tcPr>
            <w:tcW w:w="1122" w:type="dxa"/>
            <w:tcBorders>
              <w:top w:val="single" w:sz="4" w:space="0" w:color="4472C4"/>
              <w:bottom w:val="nil"/>
            </w:tcBorders>
            <w:shd w:val="clear" w:color="auto" w:fill="auto"/>
          </w:tcPr>
          <w:p w14:paraId="7E2AE5DD" w14:textId="77777777" w:rsidR="00AF7E41" w:rsidRPr="007B5D20" w:rsidRDefault="00AF7E41" w:rsidP="007B5D20">
            <w:pPr>
              <w:spacing w:after="0" w:line="240" w:lineRule="auto"/>
              <w:jc w:val="center"/>
              <w:rPr>
                <w:ins w:id="2808" w:author="GLA" w:date="2020-08-06T14:41:00Z"/>
                <w:b/>
                <w:sz w:val="18"/>
                <w:szCs w:val="18"/>
              </w:rPr>
            </w:pPr>
            <w:ins w:id="2809" w:author="GLA" w:date="2020-08-06T14:47:00Z">
              <w:r w:rsidRPr="007B5D20">
                <w:rPr>
                  <w:b/>
                </w:rPr>
                <w:t>1,619</w:t>
              </w:r>
            </w:ins>
          </w:p>
        </w:tc>
        <w:tc>
          <w:tcPr>
            <w:tcW w:w="1001" w:type="dxa"/>
            <w:gridSpan w:val="2"/>
            <w:tcBorders>
              <w:top w:val="single" w:sz="4" w:space="0" w:color="4472C4"/>
              <w:bottom w:val="nil"/>
            </w:tcBorders>
            <w:shd w:val="clear" w:color="auto" w:fill="DEEAF6"/>
          </w:tcPr>
          <w:p w14:paraId="4EC13F4D" w14:textId="77777777" w:rsidR="00AF7E41" w:rsidRPr="007B5D20" w:rsidRDefault="00AF7E41" w:rsidP="007B5D20">
            <w:pPr>
              <w:spacing w:after="0" w:line="240" w:lineRule="auto"/>
              <w:jc w:val="center"/>
              <w:rPr>
                <w:ins w:id="2810" w:author="GLA" w:date="2020-08-06T14:41:00Z"/>
                <w:b/>
                <w:sz w:val="18"/>
                <w:szCs w:val="18"/>
              </w:rPr>
            </w:pPr>
            <w:ins w:id="2811" w:author="GLA" w:date="2020-08-06T14:47:00Z">
              <w:r w:rsidRPr="007B5D20">
                <w:rPr>
                  <w:b/>
                </w:rPr>
                <w:t>318</w:t>
              </w:r>
            </w:ins>
          </w:p>
        </w:tc>
      </w:tr>
    </w:tbl>
    <w:p w14:paraId="1727C682" w14:textId="77777777" w:rsidR="000E59E6" w:rsidRPr="00675953" w:rsidRDefault="000E59E6" w:rsidP="00675953">
      <w:pPr>
        <w:sectPr w:rsidR="000E59E6" w:rsidRPr="00675953" w:rsidSect="00E82028">
          <w:pgSz w:w="15840" w:h="12240" w:orient="landscape"/>
          <w:pgMar w:top="1080" w:right="1440" w:bottom="1080" w:left="1440" w:header="720" w:footer="720" w:gutter="0"/>
          <w:cols w:space="720"/>
          <w:docGrid w:linePitch="360"/>
        </w:sectPr>
      </w:pPr>
    </w:p>
    <w:p w14:paraId="6BF72F22" w14:textId="25D4B643" w:rsidR="00FF1D66" w:rsidRDefault="008C14B7" w:rsidP="008C14B7">
      <w:pPr>
        <w:ind w:left="360"/>
      </w:pPr>
      <w:ins w:id="2812" w:author="GLA" w:date="2020-08-06T15:11:00Z">
        <w:r>
          <w:lastRenderedPageBreak/>
          <w:t xml:space="preserve">The TMDL </w:t>
        </w:r>
      </w:ins>
      <w:ins w:id="2813" w:author="GLA" w:date="2020-08-06T15:12:00Z">
        <w:r>
          <w:t xml:space="preserve">examines each individual impaired reach and determines load reductions required to achieve water quality criteria, as outlined in </w:t>
        </w:r>
        <w:r>
          <w:fldChar w:fldCharType="begin"/>
        </w:r>
        <w:r>
          <w:instrText xml:space="preserve"> REF _Ref47619167 \h </w:instrText>
        </w:r>
      </w:ins>
      <w:r>
        <w:fldChar w:fldCharType="separate"/>
      </w:r>
      <w:ins w:id="2814" w:author="GLA" w:date="2020-08-06T15:09:00Z">
        <w:r w:rsidR="00306E88">
          <w:t xml:space="preserve">Table </w:t>
        </w:r>
      </w:ins>
      <w:r w:rsidR="00306E88">
        <w:rPr>
          <w:noProof/>
        </w:rPr>
        <w:t>28</w:t>
      </w:r>
      <w:ins w:id="2815" w:author="GLA" w:date="2020-08-06T15:12:00Z">
        <w:r>
          <w:fldChar w:fldCharType="end"/>
        </w:r>
        <w:r>
          <w:t>:</w:t>
        </w:r>
      </w:ins>
    </w:p>
    <w:p w14:paraId="3A5F3580" w14:textId="77777777" w:rsidR="00456800" w:rsidRDefault="00456800" w:rsidP="008C14B7">
      <w:pPr>
        <w:ind w:left="360"/>
        <w:rPr>
          <w:ins w:id="2816" w:author="GLA" w:date="2020-08-06T15:06:00Z"/>
        </w:rPr>
      </w:pPr>
    </w:p>
    <w:p w14:paraId="04D81741" w14:textId="7B9BE10A" w:rsidR="008C14B7" w:rsidRDefault="008C14B7" w:rsidP="008C14B7">
      <w:pPr>
        <w:pStyle w:val="Caption"/>
        <w:keepNext/>
        <w:rPr>
          <w:ins w:id="2817" w:author="GLA" w:date="2020-08-06T15:09:00Z"/>
        </w:rPr>
      </w:pPr>
      <w:bookmarkStart w:id="2818" w:name="_Ref47619167"/>
      <w:ins w:id="2819" w:author="GLA" w:date="2020-08-06T15:09:00Z">
        <w:r>
          <w:t xml:space="preserve">Table </w:t>
        </w:r>
        <w:r>
          <w:fldChar w:fldCharType="begin"/>
        </w:r>
        <w:r>
          <w:instrText xml:space="preserve"> SEQ Table \* ARABIC </w:instrText>
        </w:r>
      </w:ins>
      <w:r>
        <w:fldChar w:fldCharType="separate"/>
      </w:r>
      <w:r w:rsidR="00306E88">
        <w:rPr>
          <w:noProof/>
        </w:rPr>
        <w:t>28</w:t>
      </w:r>
      <w:ins w:id="2820" w:author="GLA" w:date="2020-08-06T15:09:00Z">
        <w:r>
          <w:fldChar w:fldCharType="end"/>
        </w:r>
        <w:bookmarkEnd w:id="2818"/>
        <w:r>
          <w:t xml:space="preserve">. </w:t>
        </w:r>
        <w:r w:rsidRPr="00FD38C7">
          <w:t xml:space="preserve">From Appendix H of the Upper Fox-Wolf TMDL </w:t>
        </w:r>
      </w:ins>
      <w:sdt>
        <w:sdtPr>
          <w:id w:val="1442650768"/>
          <w:citation/>
        </w:sdtPr>
        <w:sdtEndPr/>
        <w:sdtContent>
          <w:r w:rsidR="00DB048A">
            <w:fldChar w:fldCharType="begin"/>
          </w:r>
          <w:r w:rsidR="00DB048A">
            <w:instrText xml:space="preserve"> CITATION Cad20 \l 1033 </w:instrText>
          </w:r>
          <w:r w:rsidR="00DB048A">
            <w:fldChar w:fldCharType="separate"/>
          </w:r>
          <w:r w:rsidR="00306E88">
            <w:rPr>
              <w:noProof/>
            </w:rPr>
            <w:t>[2]</w:t>
          </w:r>
          <w:r w:rsidR="00DB048A">
            <w:fldChar w:fldCharType="end"/>
          </w:r>
        </w:sdtContent>
      </w:sdt>
      <w:ins w:id="2821" w:author="GLA" w:date="2020-08-06T15:09:00Z">
        <w:r w:rsidRPr="00FD38C7">
          <w:t xml:space="preserve">: </w:t>
        </w:r>
        <w:r>
          <w:t>Annual total phosphorus reductions required to me</w:t>
        </w:r>
      </w:ins>
      <w:ins w:id="2822" w:author="GLA" w:date="2020-08-06T15:10:00Z">
        <w:r>
          <w:t xml:space="preserve">et water quality targets and additional reductions to meet targets in downstream waterbodies. </w:t>
        </w:r>
      </w:ins>
      <w:ins w:id="2823" w:author="Craig, Andrew D - DNR" w:date="2020-10-06T10:48:00Z">
        <w:r w:rsidR="00B66268">
          <w:t>Reductions were generated from the SWAT model.</w:t>
        </w:r>
      </w:ins>
    </w:p>
    <w:tbl>
      <w:tblPr>
        <w:tblW w:w="13506" w:type="dxa"/>
        <w:tblBorders>
          <w:top w:val="single" w:sz="4" w:space="0" w:color="8EAADB"/>
          <w:left w:val="single" w:sz="4" w:space="0" w:color="8EAADB"/>
          <w:bottom w:val="single" w:sz="4" w:space="0" w:color="8EAADB"/>
          <w:right w:val="single" w:sz="4" w:space="0" w:color="8EAADB"/>
          <w:insideH w:val="single" w:sz="4" w:space="0" w:color="8EAADB"/>
        </w:tblBorders>
        <w:tblLook w:val="04A0" w:firstRow="1" w:lastRow="0" w:firstColumn="1" w:lastColumn="0" w:noHBand="0" w:noVBand="1"/>
      </w:tblPr>
      <w:tblGrid>
        <w:gridCol w:w="918"/>
        <w:gridCol w:w="2340"/>
        <w:gridCol w:w="1464"/>
        <w:gridCol w:w="1464"/>
        <w:gridCol w:w="1464"/>
        <w:gridCol w:w="1464"/>
        <w:gridCol w:w="1464"/>
        <w:gridCol w:w="1464"/>
        <w:gridCol w:w="1464"/>
      </w:tblGrid>
      <w:tr w:rsidR="00010735" w:rsidRPr="007B5D20" w14:paraId="1EE6B885" w14:textId="77777777" w:rsidTr="007B5D20">
        <w:trPr>
          <w:ins w:id="2824" w:author="GLA" w:date="2020-08-06T15:06:00Z"/>
        </w:trPr>
        <w:tc>
          <w:tcPr>
            <w:tcW w:w="918" w:type="dxa"/>
            <w:vMerge w:val="restart"/>
            <w:tcBorders>
              <w:top w:val="single" w:sz="4" w:space="0" w:color="4472C4"/>
              <w:left w:val="single" w:sz="4" w:space="0" w:color="4472C4"/>
              <w:bottom w:val="single" w:sz="4" w:space="0" w:color="4472C4"/>
            </w:tcBorders>
            <w:shd w:val="clear" w:color="auto" w:fill="4472C4"/>
            <w:vAlign w:val="center"/>
          </w:tcPr>
          <w:p w14:paraId="7100BB4D" w14:textId="77777777" w:rsidR="007D5242" w:rsidRPr="007B5D20" w:rsidRDefault="007D5242" w:rsidP="007B5D20">
            <w:pPr>
              <w:spacing w:after="0" w:line="240" w:lineRule="auto"/>
              <w:jc w:val="center"/>
              <w:rPr>
                <w:ins w:id="2825" w:author="GLA" w:date="2020-08-06T15:06:00Z"/>
                <w:b/>
                <w:bCs/>
                <w:color w:val="FFFFFF"/>
              </w:rPr>
            </w:pPr>
            <w:ins w:id="2826" w:author="GLA" w:date="2020-08-06T15:07:00Z">
              <w:r w:rsidRPr="007B5D20">
                <w:rPr>
                  <w:b/>
                  <w:bCs/>
                  <w:color w:val="FFFFFF"/>
                </w:rPr>
                <w:t>TMDL ID</w:t>
              </w:r>
            </w:ins>
          </w:p>
        </w:tc>
        <w:tc>
          <w:tcPr>
            <w:tcW w:w="2340" w:type="dxa"/>
            <w:vMerge w:val="restart"/>
            <w:tcBorders>
              <w:top w:val="single" w:sz="4" w:space="0" w:color="4472C4"/>
              <w:bottom w:val="single" w:sz="4" w:space="0" w:color="4472C4"/>
            </w:tcBorders>
            <w:shd w:val="clear" w:color="auto" w:fill="4472C4"/>
            <w:vAlign w:val="center"/>
          </w:tcPr>
          <w:p w14:paraId="441E7CFF" w14:textId="77777777" w:rsidR="007D5242" w:rsidRPr="007B5D20" w:rsidRDefault="007D5242" w:rsidP="007B5D20">
            <w:pPr>
              <w:spacing w:after="0" w:line="240" w:lineRule="auto"/>
              <w:jc w:val="center"/>
              <w:rPr>
                <w:ins w:id="2827" w:author="GLA" w:date="2020-08-06T15:06:00Z"/>
                <w:b/>
                <w:bCs/>
                <w:color w:val="FFFFFF"/>
              </w:rPr>
            </w:pPr>
            <w:ins w:id="2828" w:author="GLA" w:date="2020-08-06T15:07:00Z">
              <w:r w:rsidRPr="007B5D20">
                <w:rPr>
                  <w:b/>
                  <w:bCs/>
                  <w:color w:val="FFFFFF"/>
                </w:rPr>
                <w:t>Subbasin Name</w:t>
              </w:r>
            </w:ins>
          </w:p>
        </w:tc>
        <w:tc>
          <w:tcPr>
            <w:tcW w:w="2928" w:type="dxa"/>
            <w:gridSpan w:val="2"/>
            <w:tcBorders>
              <w:top w:val="single" w:sz="4" w:space="0" w:color="4472C4"/>
              <w:bottom w:val="single" w:sz="4" w:space="0" w:color="4472C4"/>
            </w:tcBorders>
            <w:shd w:val="clear" w:color="auto" w:fill="4472C4"/>
            <w:vAlign w:val="center"/>
          </w:tcPr>
          <w:p w14:paraId="60AE1E92" w14:textId="77777777" w:rsidR="007D5242" w:rsidRPr="00456800" w:rsidRDefault="007D5242" w:rsidP="007B5D20">
            <w:pPr>
              <w:spacing w:after="0" w:line="240" w:lineRule="auto"/>
              <w:jc w:val="center"/>
              <w:rPr>
                <w:ins w:id="2829" w:author="GLA" w:date="2020-08-06T15:06:00Z"/>
                <w:b/>
                <w:bCs/>
                <w:color w:val="FFFFFF"/>
                <w:u w:val="single"/>
              </w:rPr>
            </w:pPr>
            <w:ins w:id="2830" w:author="GLA" w:date="2020-08-06T15:06:00Z">
              <w:r w:rsidRPr="00456800">
                <w:rPr>
                  <w:b/>
                  <w:bCs/>
                  <w:color w:val="FFFFFF"/>
                  <w:u w:val="single"/>
                </w:rPr>
                <w:t>Local Reduction</w:t>
              </w:r>
            </w:ins>
          </w:p>
        </w:tc>
        <w:tc>
          <w:tcPr>
            <w:tcW w:w="2928" w:type="dxa"/>
            <w:gridSpan w:val="2"/>
            <w:tcBorders>
              <w:top w:val="single" w:sz="4" w:space="0" w:color="4472C4"/>
              <w:bottom w:val="single" w:sz="4" w:space="0" w:color="4472C4"/>
            </w:tcBorders>
            <w:shd w:val="clear" w:color="auto" w:fill="4472C4"/>
            <w:vAlign w:val="center"/>
          </w:tcPr>
          <w:p w14:paraId="12D7C260" w14:textId="77777777" w:rsidR="007D5242" w:rsidRPr="00456800" w:rsidRDefault="007D5242" w:rsidP="007B5D20">
            <w:pPr>
              <w:spacing w:after="0" w:line="240" w:lineRule="auto"/>
              <w:jc w:val="center"/>
              <w:rPr>
                <w:ins w:id="2831" w:author="GLA" w:date="2020-08-06T15:06:00Z"/>
                <w:b/>
                <w:bCs/>
                <w:color w:val="FFFFFF"/>
                <w:u w:val="single"/>
              </w:rPr>
            </w:pPr>
            <w:ins w:id="2832" w:author="GLA" w:date="2020-08-06T15:06:00Z">
              <w:r w:rsidRPr="00456800">
                <w:rPr>
                  <w:b/>
                  <w:bCs/>
                  <w:color w:val="FFFFFF"/>
                  <w:u w:val="single"/>
                </w:rPr>
                <w:t>Downstream Reduction</w:t>
              </w:r>
            </w:ins>
          </w:p>
        </w:tc>
        <w:tc>
          <w:tcPr>
            <w:tcW w:w="1464" w:type="dxa"/>
            <w:tcBorders>
              <w:top w:val="single" w:sz="4" w:space="0" w:color="4472C4"/>
              <w:bottom w:val="single" w:sz="4" w:space="0" w:color="4472C4"/>
            </w:tcBorders>
            <w:shd w:val="clear" w:color="auto" w:fill="4472C4"/>
            <w:vAlign w:val="center"/>
          </w:tcPr>
          <w:p w14:paraId="7A488F99" w14:textId="77777777" w:rsidR="007D5242" w:rsidRPr="007B5D20" w:rsidRDefault="007D5242" w:rsidP="007B5D20">
            <w:pPr>
              <w:spacing w:after="0" w:line="240" w:lineRule="auto"/>
              <w:jc w:val="center"/>
              <w:rPr>
                <w:ins w:id="2833" w:author="GLA" w:date="2020-08-06T15:06:00Z"/>
                <w:b/>
                <w:bCs/>
                <w:color w:val="FFFFFF"/>
              </w:rPr>
            </w:pPr>
            <w:ins w:id="2834" w:author="GLA" w:date="2020-08-06T15:06:00Z">
              <w:r w:rsidRPr="007B5D20">
                <w:rPr>
                  <w:b/>
                  <w:bCs/>
                  <w:color w:val="FFFFFF"/>
                </w:rPr>
                <w:t>Downstream Waterbody</w:t>
              </w:r>
            </w:ins>
          </w:p>
        </w:tc>
        <w:tc>
          <w:tcPr>
            <w:tcW w:w="2928" w:type="dxa"/>
            <w:gridSpan w:val="2"/>
            <w:tcBorders>
              <w:top w:val="single" w:sz="4" w:space="0" w:color="4472C4"/>
              <w:bottom w:val="single" w:sz="4" w:space="0" w:color="4472C4"/>
              <w:right w:val="single" w:sz="4" w:space="0" w:color="4472C4"/>
            </w:tcBorders>
            <w:shd w:val="clear" w:color="auto" w:fill="4472C4"/>
            <w:vAlign w:val="center"/>
          </w:tcPr>
          <w:p w14:paraId="4CB9DFA9" w14:textId="77777777" w:rsidR="007D5242" w:rsidRPr="00456800" w:rsidRDefault="007D5242" w:rsidP="007B5D20">
            <w:pPr>
              <w:spacing w:after="0" w:line="240" w:lineRule="auto"/>
              <w:jc w:val="center"/>
              <w:rPr>
                <w:ins w:id="2835" w:author="GLA" w:date="2020-08-06T15:06:00Z"/>
                <w:b/>
                <w:bCs/>
                <w:color w:val="FFFFFF"/>
                <w:u w:val="single"/>
              </w:rPr>
            </w:pPr>
            <w:ins w:id="2836" w:author="GLA" w:date="2020-08-06T15:06:00Z">
              <w:r w:rsidRPr="00456800">
                <w:rPr>
                  <w:b/>
                  <w:bCs/>
                  <w:color w:val="FFFFFF"/>
                  <w:u w:val="single"/>
                </w:rPr>
                <w:t>Total Reduction</w:t>
              </w:r>
            </w:ins>
          </w:p>
        </w:tc>
      </w:tr>
      <w:tr w:rsidR="006C6125" w:rsidRPr="007B5D20" w14:paraId="05A48F3B" w14:textId="77777777" w:rsidTr="007B5D20">
        <w:trPr>
          <w:ins w:id="2837" w:author="GLA" w:date="2020-08-06T15:06:00Z"/>
        </w:trPr>
        <w:tc>
          <w:tcPr>
            <w:tcW w:w="918" w:type="dxa"/>
            <w:vMerge/>
            <w:shd w:val="clear" w:color="auto" w:fill="D9E2F3"/>
            <w:vAlign w:val="center"/>
          </w:tcPr>
          <w:p w14:paraId="7B913B54" w14:textId="77777777" w:rsidR="00C856D4" w:rsidRPr="007B5D20" w:rsidRDefault="00C856D4" w:rsidP="007B5D20">
            <w:pPr>
              <w:spacing w:after="0" w:line="240" w:lineRule="auto"/>
              <w:jc w:val="center"/>
              <w:rPr>
                <w:ins w:id="2838" w:author="GLA" w:date="2020-08-06T15:06:00Z"/>
                <w:b/>
                <w:bCs/>
              </w:rPr>
            </w:pPr>
          </w:p>
        </w:tc>
        <w:tc>
          <w:tcPr>
            <w:tcW w:w="2340" w:type="dxa"/>
            <w:vMerge/>
            <w:shd w:val="clear" w:color="auto" w:fill="D9E2F3"/>
            <w:vAlign w:val="center"/>
          </w:tcPr>
          <w:p w14:paraId="0D9DF47D" w14:textId="77777777" w:rsidR="00C856D4" w:rsidRPr="007B5D20" w:rsidRDefault="00C856D4" w:rsidP="007B5D20">
            <w:pPr>
              <w:spacing w:after="0" w:line="240" w:lineRule="auto"/>
              <w:jc w:val="center"/>
              <w:rPr>
                <w:ins w:id="2839" w:author="GLA" w:date="2020-08-06T15:06:00Z"/>
              </w:rPr>
            </w:pPr>
          </w:p>
        </w:tc>
        <w:tc>
          <w:tcPr>
            <w:tcW w:w="1464" w:type="dxa"/>
            <w:shd w:val="clear" w:color="auto" w:fill="4472C4"/>
            <w:vAlign w:val="center"/>
          </w:tcPr>
          <w:p w14:paraId="7FB91355" w14:textId="77777777" w:rsidR="00C856D4" w:rsidRPr="007B5D20" w:rsidRDefault="00C856D4" w:rsidP="007B5D20">
            <w:pPr>
              <w:spacing w:after="0" w:line="240" w:lineRule="auto"/>
              <w:jc w:val="center"/>
              <w:rPr>
                <w:ins w:id="2840" w:author="GLA" w:date="2020-08-06T15:06:00Z"/>
                <w:b/>
                <w:color w:val="FFFFFF"/>
              </w:rPr>
            </w:pPr>
            <w:proofErr w:type="spellStart"/>
            <w:ins w:id="2841" w:author="GLA" w:date="2020-08-06T15:06:00Z">
              <w:r w:rsidRPr="007B5D20">
                <w:rPr>
                  <w:b/>
                  <w:color w:val="FFFFFF"/>
                </w:rPr>
                <w:t>lbs</w:t>
              </w:r>
              <w:proofErr w:type="spellEnd"/>
              <w:r w:rsidRPr="007B5D20">
                <w:rPr>
                  <w:b/>
                  <w:color w:val="FFFFFF"/>
                </w:rPr>
                <w:t>/</w:t>
              </w:r>
              <w:proofErr w:type="spellStart"/>
              <w:r w:rsidRPr="007B5D20">
                <w:rPr>
                  <w:b/>
                  <w:color w:val="FFFFFF"/>
                </w:rPr>
                <w:t>yr</w:t>
              </w:r>
              <w:proofErr w:type="spellEnd"/>
            </w:ins>
          </w:p>
        </w:tc>
        <w:tc>
          <w:tcPr>
            <w:tcW w:w="1464" w:type="dxa"/>
            <w:shd w:val="clear" w:color="auto" w:fill="4472C4"/>
            <w:vAlign w:val="center"/>
          </w:tcPr>
          <w:p w14:paraId="7A279F5C" w14:textId="77777777" w:rsidR="00C856D4" w:rsidRPr="007B5D20" w:rsidRDefault="00C856D4" w:rsidP="007B5D20">
            <w:pPr>
              <w:spacing w:after="0" w:line="240" w:lineRule="auto"/>
              <w:jc w:val="center"/>
              <w:rPr>
                <w:ins w:id="2842" w:author="GLA" w:date="2020-08-06T15:06:00Z"/>
                <w:b/>
                <w:color w:val="FFFFFF"/>
              </w:rPr>
            </w:pPr>
            <w:ins w:id="2843" w:author="GLA" w:date="2020-08-06T15:06:00Z">
              <w:r w:rsidRPr="007B5D20">
                <w:rPr>
                  <w:b/>
                  <w:color w:val="FFFFFF"/>
                </w:rPr>
                <w:t>%</w:t>
              </w:r>
            </w:ins>
          </w:p>
        </w:tc>
        <w:tc>
          <w:tcPr>
            <w:tcW w:w="1464" w:type="dxa"/>
            <w:shd w:val="clear" w:color="auto" w:fill="4472C4"/>
            <w:vAlign w:val="center"/>
          </w:tcPr>
          <w:p w14:paraId="5D197372" w14:textId="77777777" w:rsidR="00C856D4" w:rsidRPr="007B5D20" w:rsidRDefault="00C856D4" w:rsidP="007B5D20">
            <w:pPr>
              <w:spacing w:after="0" w:line="240" w:lineRule="auto"/>
              <w:jc w:val="center"/>
              <w:rPr>
                <w:ins w:id="2844" w:author="GLA" w:date="2020-08-06T15:06:00Z"/>
                <w:b/>
                <w:color w:val="FFFFFF"/>
              </w:rPr>
            </w:pPr>
            <w:proofErr w:type="spellStart"/>
            <w:ins w:id="2845" w:author="GLA" w:date="2020-08-06T15:06:00Z">
              <w:r w:rsidRPr="007B5D20">
                <w:rPr>
                  <w:b/>
                  <w:color w:val="FFFFFF"/>
                </w:rPr>
                <w:t>lbs</w:t>
              </w:r>
              <w:proofErr w:type="spellEnd"/>
              <w:r w:rsidRPr="007B5D20">
                <w:rPr>
                  <w:b/>
                  <w:color w:val="FFFFFF"/>
                </w:rPr>
                <w:t>/</w:t>
              </w:r>
              <w:proofErr w:type="spellStart"/>
              <w:r w:rsidRPr="007B5D20">
                <w:rPr>
                  <w:b/>
                  <w:color w:val="FFFFFF"/>
                </w:rPr>
                <w:t>yr</w:t>
              </w:r>
              <w:proofErr w:type="spellEnd"/>
            </w:ins>
          </w:p>
        </w:tc>
        <w:tc>
          <w:tcPr>
            <w:tcW w:w="1464" w:type="dxa"/>
            <w:shd w:val="clear" w:color="auto" w:fill="4472C4"/>
            <w:vAlign w:val="center"/>
          </w:tcPr>
          <w:p w14:paraId="346ED354" w14:textId="77777777" w:rsidR="00C856D4" w:rsidRPr="007B5D20" w:rsidRDefault="00C856D4" w:rsidP="007B5D20">
            <w:pPr>
              <w:spacing w:after="0" w:line="240" w:lineRule="auto"/>
              <w:jc w:val="center"/>
              <w:rPr>
                <w:ins w:id="2846" w:author="GLA" w:date="2020-08-06T15:06:00Z"/>
                <w:b/>
                <w:color w:val="FFFFFF"/>
              </w:rPr>
            </w:pPr>
            <w:ins w:id="2847" w:author="GLA" w:date="2020-08-06T15:06:00Z">
              <w:r w:rsidRPr="007B5D20">
                <w:rPr>
                  <w:b/>
                  <w:color w:val="FFFFFF"/>
                </w:rPr>
                <w:t>%</w:t>
              </w:r>
            </w:ins>
          </w:p>
        </w:tc>
        <w:tc>
          <w:tcPr>
            <w:tcW w:w="1464" w:type="dxa"/>
            <w:shd w:val="clear" w:color="auto" w:fill="4472C4"/>
            <w:vAlign w:val="center"/>
          </w:tcPr>
          <w:p w14:paraId="1AADFB1C" w14:textId="77777777" w:rsidR="00C856D4" w:rsidRPr="007B5D20" w:rsidRDefault="00C856D4" w:rsidP="007B5D20">
            <w:pPr>
              <w:spacing w:after="0" w:line="240" w:lineRule="auto"/>
              <w:jc w:val="center"/>
              <w:rPr>
                <w:ins w:id="2848" w:author="GLA" w:date="2020-08-06T15:06:00Z"/>
                <w:b/>
                <w:color w:val="FFFFFF"/>
              </w:rPr>
            </w:pPr>
          </w:p>
        </w:tc>
        <w:tc>
          <w:tcPr>
            <w:tcW w:w="1464" w:type="dxa"/>
            <w:shd w:val="clear" w:color="auto" w:fill="4472C4"/>
            <w:vAlign w:val="center"/>
          </w:tcPr>
          <w:p w14:paraId="1F87207D" w14:textId="77777777" w:rsidR="00C856D4" w:rsidRPr="007B5D20" w:rsidRDefault="00C856D4" w:rsidP="007B5D20">
            <w:pPr>
              <w:spacing w:after="0" w:line="240" w:lineRule="auto"/>
              <w:jc w:val="center"/>
              <w:rPr>
                <w:ins w:id="2849" w:author="GLA" w:date="2020-08-06T15:06:00Z"/>
                <w:b/>
                <w:color w:val="FFFFFF"/>
              </w:rPr>
            </w:pPr>
            <w:proofErr w:type="spellStart"/>
            <w:ins w:id="2850" w:author="GLA" w:date="2020-08-06T15:06:00Z">
              <w:r w:rsidRPr="007B5D20">
                <w:rPr>
                  <w:b/>
                  <w:color w:val="FFFFFF"/>
                </w:rPr>
                <w:t>lbs</w:t>
              </w:r>
              <w:proofErr w:type="spellEnd"/>
              <w:r w:rsidRPr="007B5D20">
                <w:rPr>
                  <w:b/>
                  <w:color w:val="FFFFFF"/>
                </w:rPr>
                <w:t>/</w:t>
              </w:r>
              <w:proofErr w:type="spellStart"/>
              <w:r w:rsidRPr="007B5D20">
                <w:rPr>
                  <w:b/>
                  <w:color w:val="FFFFFF"/>
                </w:rPr>
                <w:t>yr</w:t>
              </w:r>
              <w:proofErr w:type="spellEnd"/>
            </w:ins>
          </w:p>
        </w:tc>
        <w:tc>
          <w:tcPr>
            <w:tcW w:w="1464" w:type="dxa"/>
            <w:shd w:val="clear" w:color="auto" w:fill="4472C4"/>
            <w:vAlign w:val="center"/>
          </w:tcPr>
          <w:p w14:paraId="1DF6218C" w14:textId="77777777" w:rsidR="00C856D4" w:rsidRPr="007B5D20" w:rsidRDefault="00C856D4" w:rsidP="007B5D20">
            <w:pPr>
              <w:spacing w:after="0" w:line="240" w:lineRule="auto"/>
              <w:jc w:val="center"/>
              <w:rPr>
                <w:ins w:id="2851" w:author="GLA" w:date="2020-08-06T15:06:00Z"/>
                <w:b/>
                <w:color w:val="FFFFFF"/>
              </w:rPr>
            </w:pPr>
            <w:ins w:id="2852" w:author="GLA" w:date="2020-08-06T15:06:00Z">
              <w:r w:rsidRPr="007B5D20">
                <w:rPr>
                  <w:b/>
                  <w:color w:val="FFFFFF"/>
                </w:rPr>
                <w:t>%</w:t>
              </w:r>
            </w:ins>
          </w:p>
        </w:tc>
      </w:tr>
      <w:tr w:rsidR="006C6125" w:rsidRPr="007B5D20" w14:paraId="041C4604" w14:textId="77777777" w:rsidTr="007B5D20">
        <w:trPr>
          <w:ins w:id="2853" w:author="GLA" w:date="2020-08-06T15:06:00Z"/>
        </w:trPr>
        <w:tc>
          <w:tcPr>
            <w:tcW w:w="918" w:type="dxa"/>
            <w:shd w:val="clear" w:color="auto" w:fill="auto"/>
          </w:tcPr>
          <w:p w14:paraId="51DDD2E1" w14:textId="77777777" w:rsidR="00C856D4" w:rsidRPr="007B5D20" w:rsidRDefault="00C856D4" w:rsidP="007B5D20">
            <w:pPr>
              <w:spacing w:after="0" w:line="240" w:lineRule="auto"/>
              <w:jc w:val="center"/>
              <w:rPr>
                <w:ins w:id="2854" w:author="GLA" w:date="2020-08-06T15:06:00Z"/>
                <w:b/>
                <w:bCs/>
              </w:rPr>
            </w:pPr>
            <w:ins w:id="2855" w:author="GLA" w:date="2020-08-06T15:06:00Z">
              <w:r w:rsidRPr="007B5D20">
                <w:rPr>
                  <w:b/>
                  <w:bCs/>
                </w:rPr>
                <w:t>17</w:t>
              </w:r>
            </w:ins>
          </w:p>
        </w:tc>
        <w:tc>
          <w:tcPr>
            <w:tcW w:w="2340" w:type="dxa"/>
            <w:shd w:val="clear" w:color="auto" w:fill="auto"/>
          </w:tcPr>
          <w:p w14:paraId="45EFE086" w14:textId="77777777" w:rsidR="00C856D4" w:rsidRPr="007B5D20" w:rsidRDefault="00C856D4" w:rsidP="007B5D20">
            <w:pPr>
              <w:spacing w:after="0" w:line="240" w:lineRule="auto"/>
              <w:rPr>
                <w:ins w:id="2856" w:author="GLA" w:date="2020-08-06T15:06:00Z"/>
              </w:rPr>
            </w:pPr>
            <w:ins w:id="2857" w:author="GLA" w:date="2020-08-06T15:06:00Z">
              <w:r w:rsidRPr="007B5D20">
                <w:t>Roy Creek</w:t>
              </w:r>
            </w:ins>
          </w:p>
        </w:tc>
        <w:tc>
          <w:tcPr>
            <w:tcW w:w="1464" w:type="dxa"/>
            <w:shd w:val="clear" w:color="auto" w:fill="auto"/>
          </w:tcPr>
          <w:p w14:paraId="1E8545E8" w14:textId="77777777" w:rsidR="00C856D4" w:rsidRPr="007B5D20" w:rsidRDefault="00C856D4" w:rsidP="007B5D20">
            <w:pPr>
              <w:spacing w:after="0" w:line="240" w:lineRule="auto"/>
              <w:jc w:val="center"/>
              <w:rPr>
                <w:ins w:id="2858" w:author="GLA" w:date="2020-08-06T15:06:00Z"/>
              </w:rPr>
            </w:pPr>
            <w:ins w:id="2859" w:author="GLA" w:date="2020-08-06T15:06:00Z">
              <w:r w:rsidRPr="007B5D20">
                <w:t>628</w:t>
              </w:r>
            </w:ins>
          </w:p>
        </w:tc>
        <w:tc>
          <w:tcPr>
            <w:tcW w:w="1464" w:type="dxa"/>
            <w:shd w:val="clear" w:color="auto" w:fill="auto"/>
          </w:tcPr>
          <w:p w14:paraId="79D784DC" w14:textId="77777777" w:rsidR="00C856D4" w:rsidRPr="007B5D20" w:rsidRDefault="00C856D4" w:rsidP="007B5D20">
            <w:pPr>
              <w:spacing w:after="0" w:line="240" w:lineRule="auto"/>
              <w:jc w:val="center"/>
              <w:rPr>
                <w:ins w:id="2860" w:author="GLA" w:date="2020-08-06T15:06:00Z"/>
              </w:rPr>
            </w:pPr>
            <w:ins w:id="2861" w:author="GLA" w:date="2020-08-06T15:06:00Z">
              <w:r w:rsidRPr="007B5D20">
                <w:t>68%</w:t>
              </w:r>
            </w:ins>
          </w:p>
        </w:tc>
        <w:tc>
          <w:tcPr>
            <w:tcW w:w="1464" w:type="dxa"/>
            <w:shd w:val="clear" w:color="auto" w:fill="auto"/>
          </w:tcPr>
          <w:p w14:paraId="5C10D2DF" w14:textId="77777777" w:rsidR="00C856D4" w:rsidRPr="007B5D20" w:rsidRDefault="00C856D4" w:rsidP="007B5D20">
            <w:pPr>
              <w:spacing w:after="0" w:line="240" w:lineRule="auto"/>
              <w:jc w:val="center"/>
              <w:rPr>
                <w:ins w:id="2862" w:author="GLA" w:date="2020-08-06T15:06:00Z"/>
              </w:rPr>
            </w:pPr>
            <w:ins w:id="2863" w:author="GLA" w:date="2020-08-06T15:06:00Z">
              <w:r w:rsidRPr="007B5D20">
                <w:t>-</w:t>
              </w:r>
            </w:ins>
          </w:p>
        </w:tc>
        <w:tc>
          <w:tcPr>
            <w:tcW w:w="1464" w:type="dxa"/>
            <w:shd w:val="clear" w:color="auto" w:fill="auto"/>
          </w:tcPr>
          <w:p w14:paraId="0C76A508" w14:textId="77777777" w:rsidR="00C856D4" w:rsidRPr="007B5D20" w:rsidRDefault="00C856D4" w:rsidP="007B5D20">
            <w:pPr>
              <w:spacing w:after="0" w:line="240" w:lineRule="auto"/>
              <w:jc w:val="center"/>
              <w:rPr>
                <w:ins w:id="2864" w:author="GLA" w:date="2020-08-06T15:06:00Z"/>
              </w:rPr>
            </w:pPr>
            <w:ins w:id="2865" w:author="GLA" w:date="2020-08-06T15:06:00Z">
              <w:r w:rsidRPr="007B5D20">
                <w:t>0%</w:t>
              </w:r>
            </w:ins>
          </w:p>
        </w:tc>
        <w:tc>
          <w:tcPr>
            <w:tcW w:w="1464" w:type="dxa"/>
            <w:shd w:val="clear" w:color="auto" w:fill="auto"/>
          </w:tcPr>
          <w:p w14:paraId="3EA5EC96" w14:textId="77777777" w:rsidR="00C856D4" w:rsidRPr="007B5D20" w:rsidRDefault="00C856D4" w:rsidP="007B5D20">
            <w:pPr>
              <w:spacing w:after="0" w:line="240" w:lineRule="auto"/>
              <w:jc w:val="center"/>
              <w:rPr>
                <w:ins w:id="2866" w:author="GLA" w:date="2020-08-06T15:06:00Z"/>
              </w:rPr>
            </w:pPr>
            <w:ins w:id="2867" w:author="GLA" w:date="2020-08-06T15:06:00Z">
              <w:r w:rsidRPr="007B5D20">
                <w:t>-</w:t>
              </w:r>
            </w:ins>
          </w:p>
        </w:tc>
        <w:tc>
          <w:tcPr>
            <w:tcW w:w="1464" w:type="dxa"/>
            <w:shd w:val="clear" w:color="auto" w:fill="auto"/>
          </w:tcPr>
          <w:p w14:paraId="7E7217AC" w14:textId="77777777" w:rsidR="00C856D4" w:rsidRPr="007B5D20" w:rsidRDefault="00C856D4" w:rsidP="007B5D20">
            <w:pPr>
              <w:spacing w:after="0" w:line="240" w:lineRule="auto"/>
              <w:jc w:val="center"/>
              <w:rPr>
                <w:ins w:id="2868" w:author="GLA" w:date="2020-08-06T15:06:00Z"/>
              </w:rPr>
            </w:pPr>
            <w:ins w:id="2869" w:author="GLA" w:date="2020-08-06T15:06:00Z">
              <w:r w:rsidRPr="007B5D20">
                <w:t>628.0</w:t>
              </w:r>
            </w:ins>
          </w:p>
        </w:tc>
        <w:tc>
          <w:tcPr>
            <w:tcW w:w="1464" w:type="dxa"/>
            <w:shd w:val="clear" w:color="auto" w:fill="auto"/>
          </w:tcPr>
          <w:p w14:paraId="7A0311E0" w14:textId="77777777" w:rsidR="00C856D4" w:rsidRPr="007B5D20" w:rsidRDefault="00C856D4" w:rsidP="007B5D20">
            <w:pPr>
              <w:spacing w:after="0" w:line="240" w:lineRule="auto"/>
              <w:jc w:val="center"/>
              <w:rPr>
                <w:ins w:id="2870" w:author="GLA" w:date="2020-08-06T15:06:00Z"/>
              </w:rPr>
            </w:pPr>
            <w:ins w:id="2871" w:author="GLA" w:date="2020-08-06T15:06:00Z">
              <w:r w:rsidRPr="007B5D20">
                <w:t>68%</w:t>
              </w:r>
            </w:ins>
          </w:p>
        </w:tc>
      </w:tr>
      <w:tr w:rsidR="006C6125" w:rsidRPr="007B5D20" w14:paraId="1838F139" w14:textId="77777777" w:rsidTr="007B5D20">
        <w:trPr>
          <w:ins w:id="2872" w:author="GLA" w:date="2020-08-06T15:06:00Z"/>
        </w:trPr>
        <w:tc>
          <w:tcPr>
            <w:tcW w:w="918" w:type="dxa"/>
            <w:shd w:val="clear" w:color="auto" w:fill="D9E2F3"/>
          </w:tcPr>
          <w:p w14:paraId="206FA935" w14:textId="77777777" w:rsidR="00C856D4" w:rsidRPr="007B5D20" w:rsidRDefault="00C856D4" w:rsidP="007B5D20">
            <w:pPr>
              <w:spacing w:after="0" w:line="240" w:lineRule="auto"/>
              <w:jc w:val="center"/>
              <w:rPr>
                <w:ins w:id="2873" w:author="GLA" w:date="2020-08-06T15:06:00Z"/>
                <w:b/>
                <w:bCs/>
              </w:rPr>
            </w:pPr>
            <w:ins w:id="2874" w:author="GLA" w:date="2020-08-06T15:06:00Z">
              <w:r w:rsidRPr="007B5D20">
                <w:rPr>
                  <w:b/>
                  <w:bCs/>
                </w:rPr>
                <w:t>18</w:t>
              </w:r>
            </w:ins>
          </w:p>
        </w:tc>
        <w:tc>
          <w:tcPr>
            <w:tcW w:w="2340" w:type="dxa"/>
            <w:shd w:val="clear" w:color="auto" w:fill="D9E2F3"/>
          </w:tcPr>
          <w:p w14:paraId="76BB291F" w14:textId="77777777" w:rsidR="00C856D4" w:rsidRPr="007B5D20" w:rsidRDefault="00C856D4" w:rsidP="007B5D20">
            <w:pPr>
              <w:spacing w:after="0" w:line="240" w:lineRule="auto"/>
              <w:rPr>
                <w:ins w:id="2875" w:author="GLA" w:date="2020-08-06T15:06:00Z"/>
              </w:rPr>
            </w:pPr>
            <w:proofErr w:type="spellStart"/>
            <w:ins w:id="2876" w:author="GLA" w:date="2020-08-06T15:06:00Z">
              <w:r w:rsidRPr="007B5D20">
                <w:t>Wuerches</w:t>
              </w:r>
              <w:proofErr w:type="spellEnd"/>
              <w:r w:rsidRPr="007B5D20">
                <w:t xml:space="preserve"> Creek</w:t>
              </w:r>
            </w:ins>
          </w:p>
        </w:tc>
        <w:tc>
          <w:tcPr>
            <w:tcW w:w="1464" w:type="dxa"/>
            <w:shd w:val="clear" w:color="auto" w:fill="D9E2F3"/>
          </w:tcPr>
          <w:p w14:paraId="0525866C" w14:textId="77777777" w:rsidR="00C856D4" w:rsidRPr="007B5D20" w:rsidRDefault="00C856D4" w:rsidP="007B5D20">
            <w:pPr>
              <w:spacing w:after="0" w:line="240" w:lineRule="auto"/>
              <w:jc w:val="center"/>
              <w:rPr>
                <w:ins w:id="2877" w:author="GLA" w:date="2020-08-06T15:06:00Z"/>
              </w:rPr>
            </w:pPr>
            <w:ins w:id="2878" w:author="GLA" w:date="2020-08-06T15:06:00Z">
              <w:r w:rsidRPr="007B5D20">
                <w:t>984</w:t>
              </w:r>
            </w:ins>
          </w:p>
        </w:tc>
        <w:tc>
          <w:tcPr>
            <w:tcW w:w="1464" w:type="dxa"/>
            <w:shd w:val="clear" w:color="auto" w:fill="D9E2F3"/>
          </w:tcPr>
          <w:p w14:paraId="0BA28FF7" w14:textId="77777777" w:rsidR="00C856D4" w:rsidRPr="007B5D20" w:rsidRDefault="00C856D4" w:rsidP="007B5D20">
            <w:pPr>
              <w:spacing w:after="0" w:line="240" w:lineRule="auto"/>
              <w:jc w:val="center"/>
              <w:rPr>
                <w:ins w:id="2879" w:author="GLA" w:date="2020-08-06T15:06:00Z"/>
              </w:rPr>
            </w:pPr>
            <w:ins w:id="2880" w:author="GLA" w:date="2020-08-06T15:06:00Z">
              <w:r w:rsidRPr="007B5D20">
                <w:t>59%</w:t>
              </w:r>
            </w:ins>
          </w:p>
        </w:tc>
        <w:tc>
          <w:tcPr>
            <w:tcW w:w="1464" w:type="dxa"/>
            <w:shd w:val="clear" w:color="auto" w:fill="D9E2F3"/>
          </w:tcPr>
          <w:p w14:paraId="7679A914" w14:textId="77777777" w:rsidR="00C856D4" w:rsidRPr="007B5D20" w:rsidRDefault="00C856D4" w:rsidP="007B5D20">
            <w:pPr>
              <w:spacing w:after="0" w:line="240" w:lineRule="auto"/>
              <w:jc w:val="center"/>
              <w:rPr>
                <w:ins w:id="2881" w:author="GLA" w:date="2020-08-06T15:06:00Z"/>
              </w:rPr>
            </w:pPr>
            <w:ins w:id="2882" w:author="GLA" w:date="2020-08-06T15:06:00Z">
              <w:r w:rsidRPr="007B5D20">
                <w:t>-</w:t>
              </w:r>
            </w:ins>
          </w:p>
        </w:tc>
        <w:tc>
          <w:tcPr>
            <w:tcW w:w="1464" w:type="dxa"/>
            <w:shd w:val="clear" w:color="auto" w:fill="D9E2F3"/>
          </w:tcPr>
          <w:p w14:paraId="345866DE" w14:textId="77777777" w:rsidR="00C856D4" w:rsidRPr="007B5D20" w:rsidRDefault="00C856D4" w:rsidP="007B5D20">
            <w:pPr>
              <w:spacing w:after="0" w:line="240" w:lineRule="auto"/>
              <w:jc w:val="center"/>
              <w:rPr>
                <w:ins w:id="2883" w:author="GLA" w:date="2020-08-06T15:06:00Z"/>
              </w:rPr>
            </w:pPr>
            <w:ins w:id="2884" w:author="GLA" w:date="2020-08-06T15:06:00Z">
              <w:r w:rsidRPr="007B5D20">
                <w:t>0%</w:t>
              </w:r>
            </w:ins>
          </w:p>
        </w:tc>
        <w:tc>
          <w:tcPr>
            <w:tcW w:w="1464" w:type="dxa"/>
            <w:shd w:val="clear" w:color="auto" w:fill="D9E2F3"/>
          </w:tcPr>
          <w:p w14:paraId="3E6F1D34" w14:textId="77777777" w:rsidR="00C856D4" w:rsidRPr="007B5D20" w:rsidRDefault="00C856D4" w:rsidP="007B5D20">
            <w:pPr>
              <w:spacing w:after="0" w:line="240" w:lineRule="auto"/>
              <w:jc w:val="center"/>
              <w:rPr>
                <w:ins w:id="2885" w:author="GLA" w:date="2020-08-06T15:06:00Z"/>
              </w:rPr>
            </w:pPr>
            <w:ins w:id="2886" w:author="GLA" w:date="2020-08-06T15:06:00Z">
              <w:r w:rsidRPr="007B5D20">
                <w:t>-</w:t>
              </w:r>
            </w:ins>
          </w:p>
        </w:tc>
        <w:tc>
          <w:tcPr>
            <w:tcW w:w="1464" w:type="dxa"/>
            <w:shd w:val="clear" w:color="auto" w:fill="D9E2F3"/>
          </w:tcPr>
          <w:p w14:paraId="47C02377" w14:textId="77777777" w:rsidR="00C856D4" w:rsidRPr="007B5D20" w:rsidRDefault="00C856D4" w:rsidP="007B5D20">
            <w:pPr>
              <w:spacing w:after="0" w:line="240" w:lineRule="auto"/>
              <w:jc w:val="center"/>
              <w:rPr>
                <w:ins w:id="2887" w:author="GLA" w:date="2020-08-06T15:06:00Z"/>
              </w:rPr>
            </w:pPr>
            <w:ins w:id="2888" w:author="GLA" w:date="2020-08-06T15:06:00Z">
              <w:r w:rsidRPr="007B5D20">
                <w:t>984.0</w:t>
              </w:r>
            </w:ins>
          </w:p>
        </w:tc>
        <w:tc>
          <w:tcPr>
            <w:tcW w:w="1464" w:type="dxa"/>
            <w:shd w:val="clear" w:color="auto" w:fill="D9E2F3"/>
          </w:tcPr>
          <w:p w14:paraId="311D6253" w14:textId="77777777" w:rsidR="00C856D4" w:rsidRPr="007B5D20" w:rsidRDefault="00C856D4" w:rsidP="007B5D20">
            <w:pPr>
              <w:spacing w:after="0" w:line="240" w:lineRule="auto"/>
              <w:jc w:val="center"/>
              <w:rPr>
                <w:ins w:id="2889" w:author="GLA" w:date="2020-08-06T15:06:00Z"/>
              </w:rPr>
            </w:pPr>
            <w:ins w:id="2890" w:author="GLA" w:date="2020-08-06T15:06:00Z">
              <w:r w:rsidRPr="007B5D20">
                <w:t>59%</w:t>
              </w:r>
            </w:ins>
          </w:p>
        </w:tc>
      </w:tr>
      <w:tr w:rsidR="006C6125" w:rsidRPr="007B5D20" w14:paraId="47568DF2" w14:textId="77777777" w:rsidTr="007B5D20">
        <w:trPr>
          <w:ins w:id="2891" w:author="GLA" w:date="2020-08-06T15:06:00Z"/>
        </w:trPr>
        <w:tc>
          <w:tcPr>
            <w:tcW w:w="918" w:type="dxa"/>
            <w:shd w:val="clear" w:color="auto" w:fill="auto"/>
          </w:tcPr>
          <w:p w14:paraId="11F24C7A" w14:textId="77777777" w:rsidR="00C856D4" w:rsidRPr="007B5D20" w:rsidRDefault="00C856D4" w:rsidP="007B5D20">
            <w:pPr>
              <w:spacing w:after="0" w:line="240" w:lineRule="auto"/>
              <w:jc w:val="center"/>
              <w:rPr>
                <w:ins w:id="2892" w:author="GLA" w:date="2020-08-06T15:06:00Z"/>
                <w:b/>
                <w:bCs/>
              </w:rPr>
            </w:pPr>
            <w:ins w:id="2893" w:author="GLA" w:date="2020-08-06T15:06:00Z">
              <w:r w:rsidRPr="007B5D20">
                <w:rPr>
                  <w:b/>
                  <w:bCs/>
                </w:rPr>
                <w:t>19</w:t>
              </w:r>
            </w:ins>
          </w:p>
        </w:tc>
        <w:tc>
          <w:tcPr>
            <w:tcW w:w="2340" w:type="dxa"/>
            <w:shd w:val="clear" w:color="auto" w:fill="auto"/>
          </w:tcPr>
          <w:p w14:paraId="176C9FD1" w14:textId="77777777" w:rsidR="00C856D4" w:rsidRPr="007B5D20" w:rsidRDefault="00C856D4" w:rsidP="007B5D20">
            <w:pPr>
              <w:spacing w:after="0" w:line="240" w:lineRule="auto"/>
              <w:rPr>
                <w:ins w:id="2894" w:author="GLA" w:date="2020-08-06T15:06:00Z"/>
              </w:rPr>
            </w:pPr>
            <w:ins w:id="2895" w:author="GLA" w:date="2020-08-06T15:06:00Z">
              <w:r w:rsidRPr="007B5D20">
                <w:t>Silver Creek – Below S Koro Rd</w:t>
              </w:r>
            </w:ins>
          </w:p>
        </w:tc>
        <w:tc>
          <w:tcPr>
            <w:tcW w:w="1464" w:type="dxa"/>
            <w:shd w:val="clear" w:color="auto" w:fill="auto"/>
          </w:tcPr>
          <w:p w14:paraId="3D3BD0F2" w14:textId="77777777" w:rsidR="00C856D4" w:rsidRPr="007B5D20" w:rsidRDefault="00C856D4" w:rsidP="007B5D20">
            <w:pPr>
              <w:spacing w:after="0" w:line="240" w:lineRule="auto"/>
              <w:jc w:val="center"/>
              <w:rPr>
                <w:ins w:id="2896" w:author="GLA" w:date="2020-08-06T15:06:00Z"/>
              </w:rPr>
            </w:pPr>
            <w:ins w:id="2897" w:author="GLA" w:date="2020-08-06T15:06:00Z">
              <w:r w:rsidRPr="007B5D20">
                <w:t>450</w:t>
              </w:r>
            </w:ins>
          </w:p>
        </w:tc>
        <w:tc>
          <w:tcPr>
            <w:tcW w:w="1464" w:type="dxa"/>
            <w:shd w:val="clear" w:color="auto" w:fill="auto"/>
          </w:tcPr>
          <w:p w14:paraId="3ACB9A59" w14:textId="77777777" w:rsidR="00C856D4" w:rsidRPr="007B5D20" w:rsidRDefault="00C856D4" w:rsidP="007B5D20">
            <w:pPr>
              <w:spacing w:after="0" w:line="240" w:lineRule="auto"/>
              <w:jc w:val="center"/>
              <w:rPr>
                <w:ins w:id="2898" w:author="GLA" w:date="2020-08-06T15:06:00Z"/>
              </w:rPr>
            </w:pPr>
            <w:ins w:id="2899" w:author="GLA" w:date="2020-08-06T15:06:00Z">
              <w:r w:rsidRPr="007B5D20">
                <w:t>45%</w:t>
              </w:r>
            </w:ins>
          </w:p>
        </w:tc>
        <w:tc>
          <w:tcPr>
            <w:tcW w:w="1464" w:type="dxa"/>
            <w:shd w:val="clear" w:color="auto" w:fill="auto"/>
          </w:tcPr>
          <w:p w14:paraId="2FED1848" w14:textId="77777777" w:rsidR="00C856D4" w:rsidRPr="007B5D20" w:rsidRDefault="00C856D4" w:rsidP="007B5D20">
            <w:pPr>
              <w:spacing w:after="0" w:line="240" w:lineRule="auto"/>
              <w:jc w:val="center"/>
              <w:rPr>
                <w:ins w:id="2900" w:author="GLA" w:date="2020-08-06T15:06:00Z"/>
              </w:rPr>
            </w:pPr>
            <w:ins w:id="2901" w:author="GLA" w:date="2020-08-06T15:06:00Z">
              <w:r w:rsidRPr="007B5D20">
                <w:t>-</w:t>
              </w:r>
            </w:ins>
          </w:p>
        </w:tc>
        <w:tc>
          <w:tcPr>
            <w:tcW w:w="1464" w:type="dxa"/>
            <w:shd w:val="clear" w:color="auto" w:fill="auto"/>
          </w:tcPr>
          <w:p w14:paraId="35C954BA" w14:textId="77777777" w:rsidR="00C856D4" w:rsidRPr="007B5D20" w:rsidRDefault="00C856D4" w:rsidP="007B5D20">
            <w:pPr>
              <w:spacing w:after="0" w:line="240" w:lineRule="auto"/>
              <w:jc w:val="center"/>
              <w:rPr>
                <w:ins w:id="2902" w:author="GLA" w:date="2020-08-06T15:06:00Z"/>
              </w:rPr>
            </w:pPr>
            <w:ins w:id="2903" w:author="GLA" w:date="2020-08-06T15:06:00Z">
              <w:r w:rsidRPr="007B5D20">
                <w:t>0%</w:t>
              </w:r>
            </w:ins>
          </w:p>
        </w:tc>
        <w:tc>
          <w:tcPr>
            <w:tcW w:w="1464" w:type="dxa"/>
            <w:shd w:val="clear" w:color="auto" w:fill="auto"/>
          </w:tcPr>
          <w:p w14:paraId="07C443DB" w14:textId="77777777" w:rsidR="00C856D4" w:rsidRPr="007B5D20" w:rsidRDefault="00C856D4" w:rsidP="007B5D20">
            <w:pPr>
              <w:spacing w:after="0" w:line="240" w:lineRule="auto"/>
              <w:jc w:val="center"/>
              <w:rPr>
                <w:ins w:id="2904" w:author="GLA" w:date="2020-08-06T15:06:00Z"/>
              </w:rPr>
            </w:pPr>
            <w:ins w:id="2905" w:author="GLA" w:date="2020-08-06T15:06:00Z">
              <w:r w:rsidRPr="007B5D20">
                <w:t>-</w:t>
              </w:r>
            </w:ins>
          </w:p>
        </w:tc>
        <w:tc>
          <w:tcPr>
            <w:tcW w:w="1464" w:type="dxa"/>
            <w:shd w:val="clear" w:color="auto" w:fill="auto"/>
          </w:tcPr>
          <w:p w14:paraId="0F6BEBB3" w14:textId="77777777" w:rsidR="00C856D4" w:rsidRPr="007B5D20" w:rsidRDefault="00C856D4" w:rsidP="007B5D20">
            <w:pPr>
              <w:spacing w:after="0" w:line="240" w:lineRule="auto"/>
              <w:jc w:val="center"/>
              <w:rPr>
                <w:ins w:id="2906" w:author="GLA" w:date="2020-08-06T15:06:00Z"/>
              </w:rPr>
            </w:pPr>
            <w:ins w:id="2907" w:author="GLA" w:date="2020-08-06T15:06:00Z">
              <w:r w:rsidRPr="007B5D20">
                <w:t>450.0</w:t>
              </w:r>
            </w:ins>
          </w:p>
        </w:tc>
        <w:tc>
          <w:tcPr>
            <w:tcW w:w="1464" w:type="dxa"/>
            <w:shd w:val="clear" w:color="auto" w:fill="auto"/>
          </w:tcPr>
          <w:p w14:paraId="3A3DDBEA" w14:textId="77777777" w:rsidR="00C856D4" w:rsidRPr="007B5D20" w:rsidRDefault="00C856D4" w:rsidP="007B5D20">
            <w:pPr>
              <w:spacing w:after="0" w:line="240" w:lineRule="auto"/>
              <w:jc w:val="center"/>
              <w:rPr>
                <w:ins w:id="2908" w:author="GLA" w:date="2020-08-06T15:06:00Z"/>
              </w:rPr>
            </w:pPr>
            <w:ins w:id="2909" w:author="GLA" w:date="2020-08-06T15:06:00Z">
              <w:r w:rsidRPr="007B5D20">
                <w:t>45%</w:t>
              </w:r>
            </w:ins>
          </w:p>
        </w:tc>
      </w:tr>
      <w:tr w:rsidR="006C6125" w:rsidRPr="007B5D20" w14:paraId="70486E0B" w14:textId="77777777" w:rsidTr="007B5D20">
        <w:trPr>
          <w:ins w:id="2910" w:author="GLA" w:date="2020-08-06T15:06:00Z"/>
        </w:trPr>
        <w:tc>
          <w:tcPr>
            <w:tcW w:w="918" w:type="dxa"/>
            <w:shd w:val="clear" w:color="auto" w:fill="D9E2F3"/>
          </w:tcPr>
          <w:p w14:paraId="5FE80A27" w14:textId="77777777" w:rsidR="00C856D4" w:rsidRPr="007B5D20" w:rsidRDefault="00C856D4" w:rsidP="007B5D20">
            <w:pPr>
              <w:spacing w:after="0" w:line="240" w:lineRule="auto"/>
              <w:jc w:val="center"/>
              <w:rPr>
                <w:ins w:id="2911" w:author="GLA" w:date="2020-08-06T15:06:00Z"/>
                <w:b/>
                <w:bCs/>
              </w:rPr>
            </w:pPr>
            <w:ins w:id="2912" w:author="GLA" w:date="2020-08-06T15:06:00Z">
              <w:r w:rsidRPr="007B5D20">
                <w:rPr>
                  <w:b/>
                  <w:bCs/>
                </w:rPr>
                <w:t>20</w:t>
              </w:r>
            </w:ins>
          </w:p>
        </w:tc>
        <w:tc>
          <w:tcPr>
            <w:tcW w:w="2340" w:type="dxa"/>
            <w:shd w:val="clear" w:color="auto" w:fill="D9E2F3"/>
          </w:tcPr>
          <w:p w14:paraId="63DA653D" w14:textId="77777777" w:rsidR="00C856D4" w:rsidRPr="007B5D20" w:rsidRDefault="00C856D4" w:rsidP="007B5D20">
            <w:pPr>
              <w:spacing w:after="0" w:line="240" w:lineRule="auto"/>
              <w:rPr>
                <w:ins w:id="2913" w:author="GLA" w:date="2020-08-06T15:06:00Z"/>
              </w:rPr>
            </w:pPr>
            <w:ins w:id="2914" w:author="GLA" w:date="2020-08-06T15:06:00Z">
              <w:r w:rsidRPr="007B5D20">
                <w:t>Green Lake</w:t>
              </w:r>
            </w:ins>
          </w:p>
        </w:tc>
        <w:tc>
          <w:tcPr>
            <w:tcW w:w="1464" w:type="dxa"/>
            <w:shd w:val="clear" w:color="auto" w:fill="D9E2F3"/>
          </w:tcPr>
          <w:p w14:paraId="4C6AC4A7" w14:textId="77777777" w:rsidR="00C856D4" w:rsidRPr="007B5D20" w:rsidRDefault="00C856D4" w:rsidP="007B5D20">
            <w:pPr>
              <w:spacing w:after="0" w:line="240" w:lineRule="auto"/>
              <w:jc w:val="center"/>
              <w:rPr>
                <w:ins w:id="2915" w:author="GLA" w:date="2020-08-06T15:06:00Z"/>
              </w:rPr>
            </w:pPr>
            <w:ins w:id="2916" w:author="GLA" w:date="2020-08-06T15:06:00Z">
              <w:r w:rsidRPr="007B5D20">
                <w:t>-</w:t>
              </w:r>
            </w:ins>
          </w:p>
        </w:tc>
        <w:tc>
          <w:tcPr>
            <w:tcW w:w="1464" w:type="dxa"/>
            <w:shd w:val="clear" w:color="auto" w:fill="D9E2F3"/>
          </w:tcPr>
          <w:p w14:paraId="37071F4C" w14:textId="77777777" w:rsidR="00C856D4" w:rsidRPr="007B5D20" w:rsidRDefault="00C856D4" w:rsidP="007B5D20">
            <w:pPr>
              <w:spacing w:after="0" w:line="240" w:lineRule="auto"/>
              <w:jc w:val="center"/>
              <w:rPr>
                <w:ins w:id="2917" w:author="GLA" w:date="2020-08-06T15:06:00Z"/>
              </w:rPr>
            </w:pPr>
            <w:ins w:id="2918" w:author="GLA" w:date="2020-08-06T15:06:00Z">
              <w:r w:rsidRPr="007B5D20">
                <w:t>0%</w:t>
              </w:r>
            </w:ins>
          </w:p>
        </w:tc>
        <w:tc>
          <w:tcPr>
            <w:tcW w:w="1464" w:type="dxa"/>
            <w:shd w:val="clear" w:color="auto" w:fill="D9E2F3"/>
          </w:tcPr>
          <w:p w14:paraId="27487E47" w14:textId="77777777" w:rsidR="00C856D4" w:rsidRPr="007B5D20" w:rsidRDefault="00C856D4" w:rsidP="007B5D20">
            <w:pPr>
              <w:spacing w:after="0" w:line="240" w:lineRule="auto"/>
              <w:jc w:val="center"/>
              <w:rPr>
                <w:ins w:id="2919" w:author="GLA" w:date="2020-08-06T15:06:00Z"/>
              </w:rPr>
            </w:pPr>
            <w:ins w:id="2920" w:author="GLA" w:date="2020-08-06T15:06:00Z">
              <w:r w:rsidRPr="007B5D20">
                <w:t>-</w:t>
              </w:r>
            </w:ins>
          </w:p>
        </w:tc>
        <w:tc>
          <w:tcPr>
            <w:tcW w:w="1464" w:type="dxa"/>
            <w:shd w:val="clear" w:color="auto" w:fill="D9E2F3"/>
          </w:tcPr>
          <w:p w14:paraId="23213134" w14:textId="77777777" w:rsidR="00C856D4" w:rsidRPr="007B5D20" w:rsidRDefault="00C856D4" w:rsidP="007B5D20">
            <w:pPr>
              <w:spacing w:after="0" w:line="240" w:lineRule="auto"/>
              <w:jc w:val="center"/>
              <w:rPr>
                <w:ins w:id="2921" w:author="GLA" w:date="2020-08-06T15:06:00Z"/>
              </w:rPr>
            </w:pPr>
            <w:ins w:id="2922" w:author="GLA" w:date="2020-08-06T15:06:00Z">
              <w:r w:rsidRPr="007B5D20">
                <w:t>0%</w:t>
              </w:r>
            </w:ins>
          </w:p>
        </w:tc>
        <w:tc>
          <w:tcPr>
            <w:tcW w:w="1464" w:type="dxa"/>
            <w:shd w:val="clear" w:color="auto" w:fill="D9E2F3"/>
          </w:tcPr>
          <w:p w14:paraId="4B694F56" w14:textId="77777777" w:rsidR="00C856D4" w:rsidRPr="007B5D20" w:rsidRDefault="00C856D4" w:rsidP="007B5D20">
            <w:pPr>
              <w:spacing w:after="0" w:line="240" w:lineRule="auto"/>
              <w:jc w:val="center"/>
              <w:rPr>
                <w:ins w:id="2923" w:author="GLA" w:date="2020-08-06T15:06:00Z"/>
              </w:rPr>
            </w:pPr>
            <w:ins w:id="2924" w:author="GLA" w:date="2020-08-06T15:06:00Z">
              <w:r w:rsidRPr="007B5D20">
                <w:t>-</w:t>
              </w:r>
            </w:ins>
          </w:p>
        </w:tc>
        <w:tc>
          <w:tcPr>
            <w:tcW w:w="1464" w:type="dxa"/>
            <w:shd w:val="clear" w:color="auto" w:fill="D9E2F3"/>
          </w:tcPr>
          <w:p w14:paraId="22157FF8" w14:textId="77777777" w:rsidR="00C856D4" w:rsidRPr="007B5D20" w:rsidRDefault="00C856D4" w:rsidP="007B5D20">
            <w:pPr>
              <w:spacing w:after="0" w:line="240" w:lineRule="auto"/>
              <w:jc w:val="center"/>
              <w:rPr>
                <w:ins w:id="2925" w:author="GLA" w:date="2020-08-06T15:06:00Z"/>
              </w:rPr>
            </w:pPr>
            <w:ins w:id="2926" w:author="GLA" w:date="2020-08-06T15:06:00Z">
              <w:r w:rsidRPr="007B5D20">
                <w:t>-</w:t>
              </w:r>
            </w:ins>
          </w:p>
        </w:tc>
        <w:tc>
          <w:tcPr>
            <w:tcW w:w="1464" w:type="dxa"/>
            <w:shd w:val="clear" w:color="auto" w:fill="D9E2F3"/>
          </w:tcPr>
          <w:p w14:paraId="2DDB0BE3" w14:textId="77777777" w:rsidR="00C856D4" w:rsidRPr="007B5D20" w:rsidRDefault="00C856D4" w:rsidP="007B5D20">
            <w:pPr>
              <w:spacing w:after="0" w:line="240" w:lineRule="auto"/>
              <w:jc w:val="center"/>
              <w:rPr>
                <w:ins w:id="2927" w:author="GLA" w:date="2020-08-06T15:06:00Z"/>
              </w:rPr>
            </w:pPr>
            <w:ins w:id="2928" w:author="GLA" w:date="2020-08-06T15:06:00Z">
              <w:r w:rsidRPr="007B5D20">
                <w:t>0%</w:t>
              </w:r>
            </w:ins>
          </w:p>
        </w:tc>
      </w:tr>
      <w:tr w:rsidR="006C6125" w:rsidRPr="007B5D20" w14:paraId="05957E6F" w14:textId="77777777" w:rsidTr="007B5D20">
        <w:trPr>
          <w:ins w:id="2929" w:author="GLA" w:date="2020-08-06T15:06:00Z"/>
        </w:trPr>
        <w:tc>
          <w:tcPr>
            <w:tcW w:w="918" w:type="dxa"/>
            <w:shd w:val="clear" w:color="auto" w:fill="auto"/>
          </w:tcPr>
          <w:p w14:paraId="58AA3EFF" w14:textId="77777777" w:rsidR="00C856D4" w:rsidRPr="007B5D20" w:rsidRDefault="00C856D4" w:rsidP="007B5D20">
            <w:pPr>
              <w:spacing w:after="0" w:line="240" w:lineRule="auto"/>
              <w:jc w:val="center"/>
              <w:rPr>
                <w:ins w:id="2930" w:author="GLA" w:date="2020-08-06T15:06:00Z"/>
                <w:b/>
                <w:bCs/>
              </w:rPr>
            </w:pPr>
            <w:ins w:id="2931" w:author="GLA" w:date="2020-08-06T15:06:00Z">
              <w:r w:rsidRPr="007B5D20">
                <w:rPr>
                  <w:b/>
                  <w:bCs/>
                </w:rPr>
                <w:t>79</w:t>
              </w:r>
            </w:ins>
          </w:p>
        </w:tc>
        <w:tc>
          <w:tcPr>
            <w:tcW w:w="2340" w:type="dxa"/>
            <w:shd w:val="clear" w:color="auto" w:fill="auto"/>
          </w:tcPr>
          <w:p w14:paraId="163F9D13" w14:textId="77777777" w:rsidR="00C856D4" w:rsidRPr="007B5D20" w:rsidRDefault="00C856D4" w:rsidP="007B5D20">
            <w:pPr>
              <w:spacing w:after="0" w:line="240" w:lineRule="auto"/>
              <w:rPr>
                <w:ins w:id="2932" w:author="GLA" w:date="2020-08-06T15:06:00Z"/>
              </w:rPr>
            </w:pPr>
            <w:ins w:id="2933" w:author="GLA" w:date="2020-08-06T15:06:00Z">
              <w:r w:rsidRPr="007B5D20">
                <w:t>Hill Creek</w:t>
              </w:r>
            </w:ins>
          </w:p>
        </w:tc>
        <w:tc>
          <w:tcPr>
            <w:tcW w:w="1464" w:type="dxa"/>
            <w:shd w:val="clear" w:color="auto" w:fill="auto"/>
          </w:tcPr>
          <w:p w14:paraId="21798C9D" w14:textId="77777777" w:rsidR="00C856D4" w:rsidRPr="007B5D20" w:rsidRDefault="00C856D4" w:rsidP="007B5D20">
            <w:pPr>
              <w:spacing w:after="0" w:line="240" w:lineRule="auto"/>
              <w:jc w:val="center"/>
              <w:rPr>
                <w:ins w:id="2934" w:author="GLA" w:date="2020-08-06T15:06:00Z"/>
              </w:rPr>
            </w:pPr>
            <w:ins w:id="2935" w:author="GLA" w:date="2020-08-06T15:06:00Z">
              <w:r w:rsidRPr="007B5D20">
                <w:t>426</w:t>
              </w:r>
            </w:ins>
          </w:p>
        </w:tc>
        <w:tc>
          <w:tcPr>
            <w:tcW w:w="1464" w:type="dxa"/>
            <w:shd w:val="clear" w:color="auto" w:fill="auto"/>
          </w:tcPr>
          <w:p w14:paraId="4F142B0A" w14:textId="77777777" w:rsidR="00C856D4" w:rsidRPr="007B5D20" w:rsidRDefault="00C856D4" w:rsidP="007B5D20">
            <w:pPr>
              <w:spacing w:after="0" w:line="240" w:lineRule="auto"/>
              <w:jc w:val="center"/>
              <w:rPr>
                <w:ins w:id="2936" w:author="GLA" w:date="2020-08-06T15:06:00Z"/>
              </w:rPr>
            </w:pPr>
            <w:ins w:id="2937" w:author="GLA" w:date="2020-08-06T15:06:00Z">
              <w:r w:rsidRPr="007B5D20">
                <w:t>80%</w:t>
              </w:r>
            </w:ins>
          </w:p>
        </w:tc>
        <w:tc>
          <w:tcPr>
            <w:tcW w:w="1464" w:type="dxa"/>
            <w:shd w:val="clear" w:color="auto" w:fill="auto"/>
          </w:tcPr>
          <w:p w14:paraId="53C40DD3" w14:textId="77777777" w:rsidR="00C856D4" w:rsidRPr="007B5D20" w:rsidRDefault="00C856D4" w:rsidP="007B5D20">
            <w:pPr>
              <w:spacing w:after="0" w:line="240" w:lineRule="auto"/>
              <w:jc w:val="center"/>
              <w:rPr>
                <w:ins w:id="2938" w:author="GLA" w:date="2020-08-06T15:06:00Z"/>
              </w:rPr>
            </w:pPr>
            <w:ins w:id="2939" w:author="GLA" w:date="2020-08-06T15:06:00Z">
              <w:r w:rsidRPr="007B5D20">
                <w:t>-</w:t>
              </w:r>
            </w:ins>
          </w:p>
        </w:tc>
        <w:tc>
          <w:tcPr>
            <w:tcW w:w="1464" w:type="dxa"/>
            <w:shd w:val="clear" w:color="auto" w:fill="auto"/>
          </w:tcPr>
          <w:p w14:paraId="235346C6" w14:textId="77777777" w:rsidR="00C856D4" w:rsidRPr="007B5D20" w:rsidRDefault="00C856D4" w:rsidP="007B5D20">
            <w:pPr>
              <w:spacing w:after="0" w:line="240" w:lineRule="auto"/>
              <w:jc w:val="center"/>
              <w:rPr>
                <w:ins w:id="2940" w:author="GLA" w:date="2020-08-06T15:06:00Z"/>
              </w:rPr>
            </w:pPr>
            <w:ins w:id="2941" w:author="GLA" w:date="2020-08-06T15:06:00Z">
              <w:r w:rsidRPr="007B5D20">
                <w:t>0%</w:t>
              </w:r>
            </w:ins>
          </w:p>
        </w:tc>
        <w:tc>
          <w:tcPr>
            <w:tcW w:w="1464" w:type="dxa"/>
            <w:shd w:val="clear" w:color="auto" w:fill="auto"/>
          </w:tcPr>
          <w:p w14:paraId="4CCEDBB7" w14:textId="77777777" w:rsidR="00C856D4" w:rsidRPr="007B5D20" w:rsidRDefault="00C856D4" w:rsidP="007B5D20">
            <w:pPr>
              <w:spacing w:after="0" w:line="240" w:lineRule="auto"/>
              <w:jc w:val="center"/>
              <w:rPr>
                <w:ins w:id="2942" w:author="GLA" w:date="2020-08-06T15:06:00Z"/>
              </w:rPr>
            </w:pPr>
            <w:ins w:id="2943" w:author="GLA" w:date="2020-08-06T15:06:00Z">
              <w:r w:rsidRPr="007B5D20">
                <w:t>-</w:t>
              </w:r>
            </w:ins>
          </w:p>
        </w:tc>
        <w:tc>
          <w:tcPr>
            <w:tcW w:w="1464" w:type="dxa"/>
            <w:shd w:val="clear" w:color="auto" w:fill="auto"/>
          </w:tcPr>
          <w:p w14:paraId="36CFE7C1" w14:textId="77777777" w:rsidR="00C856D4" w:rsidRPr="007B5D20" w:rsidRDefault="00C856D4" w:rsidP="007B5D20">
            <w:pPr>
              <w:spacing w:after="0" w:line="240" w:lineRule="auto"/>
              <w:jc w:val="center"/>
              <w:rPr>
                <w:ins w:id="2944" w:author="GLA" w:date="2020-08-06T15:06:00Z"/>
              </w:rPr>
            </w:pPr>
            <w:ins w:id="2945" w:author="GLA" w:date="2020-08-06T15:06:00Z">
              <w:r w:rsidRPr="007B5D20">
                <w:t>426.0</w:t>
              </w:r>
            </w:ins>
          </w:p>
        </w:tc>
        <w:tc>
          <w:tcPr>
            <w:tcW w:w="1464" w:type="dxa"/>
            <w:shd w:val="clear" w:color="auto" w:fill="auto"/>
          </w:tcPr>
          <w:p w14:paraId="60FA9CA5" w14:textId="77777777" w:rsidR="00C856D4" w:rsidRPr="007B5D20" w:rsidRDefault="00C856D4" w:rsidP="007B5D20">
            <w:pPr>
              <w:spacing w:after="0" w:line="240" w:lineRule="auto"/>
              <w:jc w:val="center"/>
              <w:rPr>
                <w:ins w:id="2946" w:author="GLA" w:date="2020-08-06T15:06:00Z"/>
              </w:rPr>
            </w:pPr>
            <w:ins w:id="2947" w:author="GLA" w:date="2020-08-06T15:06:00Z">
              <w:r w:rsidRPr="007B5D20">
                <w:t>80%</w:t>
              </w:r>
            </w:ins>
          </w:p>
        </w:tc>
      </w:tr>
      <w:tr w:rsidR="006C6125" w:rsidRPr="007B5D20" w14:paraId="1E643C42" w14:textId="77777777" w:rsidTr="007B5D20">
        <w:trPr>
          <w:ins w:id="2948" w:author="GLA" w:date="2020-08-06T15:06:00Z"/>
        </w:trPr>
        <w:tc>
          <w:tcPr>
            <w:tcW w:w="918" w:type="dxa"/>
            <w:shd w:val="clear" w:color="auto" w:fill="D9E2F3"/>
          </w:tcPr>
          <w:p w14:paraId="1CCF8816" w14:textId="77777777" w:rsidR="00C856D4" w:rsidRPr="007B5D20" w:rsidRDefault="00C856D4" w:rsidP="007B5D20">
            <w:pPr>
              <w:spacing w:after="0" w:line="240" w:lineRule="auto"/>
              <w:jc w:val="center"/>
              <w:rPr>
                <w:ins w:id="2949" w:author="GLA" w:date="2020-08-06T15:06:00Z"/>
                <w:b/>
                <w:bCs/>
              </w:rPr>
            </w:pPr>
            <w:ins w:id="2950" w:author="GLA" w:date="2020-08-06T15:06:00Z">
              <w:r w:rsidRPr="007B5D20">
                <w:rPr>
                  <w:b/>
                  <w:bCs/>
                </w:rPr>
                <w:t>83</w:t>
              </w:r>
            </w:ins>
          </w:p>
        </w:tc>
        <w:tc>
          <w:tcPr>
            <w:tcW w:w="2340" w:type="dxa"/>
            <w:shd w:val="clear" w:color="auto" w:fill="D9E2F3"/>
          </w:tcPr>
          <w:p w14:paraId="60A4696A" w14:textId="77777777" w:rsidR="00C856D4" w:rsidRPr="007B5D20" w:rsidRDefault="00C856D4" w:rsidP="007B5D20">
            <w:pPr>
              <w:spacing w:after="0" w:line="240" w:lineRule="auto"/>
              <w:rPr>
                <w:ins w:id="2951" w:author="GLA" w:date="2020-08-06T15:06:00Z"/>
              </w:rPr>
            </w:pPr>
            <w:ins w:id="2952" w:author="GLA" w:date="2020-08-06T15:06:00Z">
              <w:r w:rsidRPr="007B5D20">
                <w:t>Big Twin Lake</w:t>
              </w:r>
            </w:ins>
          </w:p>
        </w:tc>
        <w:tc>
          <w:tcPr>
            <w:tcW w:w="1464" w:type="dxa"/>
            <w:shd w:val="clear" w:color="auto" w:fill="D9E2F3"/>
          </w:tcPr>
          <w:p w14:paraId="1E6CF4E8" w14:textId="77777777" w:rsidR="00C856D4" w:rsidRPr="007B5D20" w:rsidRDefault="00C856D4" w:rsidP="007B5D20">
            <w:pPr>
              <w:spacing w:after="0" w:line="240" w:lineRule="auto"/>
              <w:jc w:val="center"/>
              <w:rPr>
                <w:ins w:id="2953" w:author="GLA" w:date="2020-08-06T15:06:00Z"/>
              </w:rPr>
            </w:pPr>
            <w:ins w:id="2954" w:author="GLA" w:date="2020-08-06T15:06:00Z">
              <w:r w:rsidRPr="007B5D20">
                <w:t>-</w:t>
              </w:r>
            </w:ins>
          </w:p>
        </w:tc>
        <w:tc>
          <w:tcPr>
            <w:tcW w:w="1464" w:type="dxa"/>
            <w:shd w:val="clear" w:color="auto" w:fill="D9E2F3"/>
          </w:tcPr>
          <w:p w14:paraId="54FC2340" w14:textId="77777777" w:rsidR="00C856D4" w:rsidRPr="007B5D20" w:rsidRDefault="00C856D4" w:rsidP="007B5D20">
            <w:pPr>
              <w:spacing w:after="0" w:line="240" w:lineRule="auto"/>
              <w:jc w:val="center"/>
              <w:rPr>
                <w:ins w:id="2955" w:author="GLA" w:date="2020-08-06T15:06:00Z"/>
              </w:rPr>
            </w:pPr>
            <w:ins w:id="2956" w:author="GLA" w:date="2020-08-06T15:06:00Z">
              <w:r w:rsidRPr="007B5D20">
                <w:t>0%</w:t>
              </w:r>
            </w:ins>
          </w:p>
        </w:tc>
        <w:tc>
          <w:tcPr>
            <w:tcW w:w="1464" w:type="dxa"/>
            <w:shd w:val="clear" w:color="auto" w:fill="D9E2F3"/>
          </w:tcPr>
          <w:p w14:paraId="67E12637" w14:textId="77777777" w:rsidR="00C856D4" w:rsidRPr="007B5D20" w:rsidRDefault="00C856D4" w:rsidP="007B5D20">
            <w:pPr>
              <w:spacing w:after="0" w:line="240" w:lineRule="auto"/>
              <w:jc w:val="center"/>
              <w:rPr>
                <w:ins w:id="2957" w:author="GLA" w:date="2020-08-06T15:06:00Z"/>
              </w:rPr>
            </w:pPr>
            <w:ins w:id="2958" w:author="GLA" w:date="2020-08-06T15:06:00Z">
              <w:r w:rsidRPr="007B5D20">
                <w:t>138</w:t>
              </w:r>
            </w:ins>
          </w:p>
        </w:tc>
        <w:tc>
          <w:tcPr>
            <w:tcW w:w="1464" w:type="dxa"/>
            <w:shd w:val="clear" w:color="auto" w:fill="D9E2F3"/>
          </w:tcPr>
          <w:p w14:paraId="4383EF43" w14:textId="77777777" w:rsidR="00C856D4" w:rsidRPr="007B5D20" w:rsidRDefault="00C856D4" w:rsidP="007B5D20">
            <w:pPr>
              <w:spacing w:after="0" w:line="240" w:lineRule="auto"/>
              <w:jc w:val="center"/>
              <w:rPr>
                <w:ins w:id="2959" w:author="GLA" w:date="2020-08-06T15:06:00Z"/>
              </w:rPr>
            </w:pPr>
            <w:ins w:id="2960" w:author="GLA" w:date="2020-08-06T15:06:00Z">
              <w:r w:rsidRPr="007B5D20">
                <w:t>34%</w:t>
              </w:r>
            </w:ins>
          </w:p>
        </w:tc>
        <w:tc>
          <w:tcPr>
            <w:tcW w:w="1464" w:type="dxa"/>
            <w:shd w:val="clear" w:color="auto" w:fill="D9E2F3"/>
          </w:tcPr>
          <w:p w14:paraId="377EAAAB" w14:textId="77777777" w:rsidR="00C856D4" w:rsidRPr="007B5D20" w:rsidRDefault="00C856D4" w:rsidP="007B5D20">
            <w:pPr>
              <w:spacing w:after="0" w:line="240" w:lineRule="auto"/>
              <w:jc w:val="center"/>
              <w:rPr>
                <w:ins w:id="2961" w:author="GLA" w:date="2020-08-06T15:06:00Z"/>
              </w:rPr>
            </w:pPr>
            <w:ins w:id="2962" w:author="GLA" w:date="2020-08-06T15:06:00Z">
              <w:r w:rsidRPr="007B5D20">
                <w:t>Little Twin Lake</w:t>
              </w:r>
            </w:ins>
          </w:p>
        </w:tc>
        <w:tc>
          <w:tcPr>
            <w:tcW w:w="1464" w:type="dxa"/>
            <w:shd w:val="clear" w:color="auto" w:fill="D9E2F3"/>
          </w:tcPr>
          <w:p w14:paraId="116626FC" w14:textId="77777777" w:rsidR="00C856D4" w:rsidRPr="007B5D20" w:rsidRDefault="00C856D4" w:rsidP="007B5D20">
            <w:pPr>
              <w:spacing w:after="0" w:line="240" w:lineRule="auto"/>
              <w:jc w:val="center"/>
              <w:rPr>
                <w:ins w:id="2963" w:author="GLA" w:date="2020-08-06T15:06:00Z"/>
              </w:rPr>
            </w:pPr>
            <w:ins w:id="2964" w:author="GLA" w:date="2020-08-06T15:06:00Z">
              <w:r w:rsidRPr="007B5D20">
                <w:t>138</w:t>
              </w:r>
            </w:ins>
          </w:p>
        </w:tc>
        <w:tc>
          <w:tcPr>
            <w:tcW w:w="1464" w:type="dxa"/>
            <w:shd w:val="clear" w:color="auto" w:fill="D9E2F3"/>
          </w:tcPr>
          <w:p w14:paraId="16F24241" w14:textId="77777777" w:rsidR="00C856D4" w:rsidRPr="007B5D20" w:rsidRDefault="00C856D4" w:rsidP="007B5D20">
            <w:pPr>
              <w:spacing w:after="0" w:line="240" w:lineRule="auto"/>
              <w:jc w:val="center"/>
              <w:rPr>
                <w:ins w:id="2965" w:author="GLA" w:date="2020-08-06T15:06:00Z"/>
              </w:rPr>
            </w:pPr>
            <w:ins w:id="2966" w:author="GLA" w:date="2020-08-06T15:06:00Z">
              <w:r w:rsidRPr="007B5D20">
                <w:t>34%</w:t>
              </w:r>
            </w:ins>
          </w:p>
        </w:tc>
      </w:tr>
      <w:tr w:rsidR="006C6125" w:rsidRPr="007B5D20" w14:paraId="265DF9B8" w14:textId="77777777" w:rsidTr="007B5D20">
        <w:trPr>
          <w:ins w:id="2967" w:author="GLA" w:date="2020-08-06T15:06:00Z"/>
        </w:trPr>
        <w:tc>
          <w:tcPr>
            <w:tcW w:w="918" w:type="dxa"/>
            <w:shd w:val="clear" w:color="auto" w:fill="auto"/>
          </w:tcPr>
          <w:p w14:paraId="644EDEA1" w14:textId="77777777" w:rsidR="00C856D4" w:rsidRPr="007B5D20" w:rsidRDefault="00C856D4" w:rsidP="007B5D20">
            <w:pPr>
              <w:spacing w:after="0" w:line="240" w:lineRule="auto"/>
              <w:jc w:val="center"/>
              <w:rPr>
                <w:ins w:id="2968" w:author="GLA" w:date="2020-08-06T15:06:00Z"/>
                <w:b/>
                <w:bCs/>
              </w:rPr>
            </w:pPr>
            <w:ins w:id="2969" w:author="GLA" w:date="2020-08-06T15:06:00Z">
              <w:r w:rsidRPr="007B5D20">
                <w:rPr>
                  <w:b/>
                  <w:bCs/>
                </w:rPr>
                <w:t>87</w:t>
              </w:r>
            </w:ins>
          </w:p>
        </w:tc>
        <w:tc>
          <w:tcPr>
            <w:tcW w:w="2340" w:type="dxa"/>
            <w:shd w:val="clear" w:color="auto" w:fill="auto"/>
          </w:tcPr>
          <w:p w14:paraId="40BFAD37" w14:textId="77777777" w:rsidR="00C856D4" w:rsidRPr="007B5D20" w:rsidRDefault="00C856D4" w:rsidP="007B5D20">
            <w:pPr>
              <w:spacing w:after="0" w:line="240" w:lineRule="auto"/>
              <w:rPr>
                <w:ins w:id="2970" w:author="GLA" w:date="2020-08-06T15:06:00Z"/>
              </w:rPr>
            </w:pPr>
            <w:ins w:id="2971" w:author="GLA" w:date="2020-08-06T15:06:00Z">
              <w:r w:rsidRPr="007B5D20">
                <w:t>Silver Creek – Above S Koro Rd</w:t>
              </w:r>
            </w:ins>
          </w:p>
        </w:tc>
        <w:tc>
          <w:tcPr>
            <w:tcW w:w="1464" w:type="dxa"/>
            <w:shd w:val="clear" w:color="auto" w:fill="auto"/>
          </w:tcPr>
          <w:p w14:paraId="1464F1F2" w14:textId="77777777" w:rsidR="00C856D4" w:rsidRPr="007B5D20" w:rsidRDefault="00C856D4" w:rsidP="007B5D20">
            <w:pPr>
              <w:spacing w:after="0" w:line="240" w:lineRule="auto"/>
              <w:jc w:val="center"/>
              <w:rPr>
                <w:ins w:id="2972" w:author="GLA" w:date="2020-08-06T15:06:00Z"/>
              </w:rPr>
            </w:pPr>
            <w:ins w:id="2973" w:author="GLA" w:date="2020-08-06T15:06:00Z">
              <w:r w:rsidRPr="007B5D20">
                <w:t>6,838</w:t>
              </w:r>
            </w:ins>
          </w:p>
        </w:tc>
        <w:tc>
          <w:tcPr>
            <w:tcW w:w="1464" w:type="dxa"/>
            <w:shd w:val="clear" w:color="auto" w:fill="auto"/>
          </w:tcPr>
          <w:p w14:paraId="7FA29804" w14:textId="77777777" w:rsidR="00C856D4" w:rsidRPr="007B5D20" w:rsidRDefault="00C856D4" w:rsidP="007B5D20">
            <w:pPr>
              <w:spacing w:after="0" w:line="240" w:lineRule="auto"/>
              <w:jc w:val="center"/>
              <w:rPr>
                <w:ins w:id="2974" w:author="GLA" w:date="2020-08-06T15:06:00Z"/>
              </w:rPr>
            </w:pPr>
            <w:ins w:id="2975" w:author="GLA" w:date="2020-08-06T15:06:00Z">
              <w:r w:rsidRPr="007B5D20">
                <w:t>76%</w:t>
              </w:r>
            </w:ins>
          </w:p>
        </w:tc>
        <w:tc>
          <w:tcPr>
            <w:tcW w:w="1464" w:type="dxa"/>
            <w:shd w:val="clear" w:color="auto" w:fill="auto"/>
          </w:tcPr>
          <w:p w14:paraId="1BAEE01E" w14:textId="77777777" w:rsidR="00C856D4" w:rsidRPr="007B5D20" w:rsidRDefault="00C856D4" w:rsidP="007B5D20">
            <w:pPr>
              <w:spacing w:after="0" w:line="240" w:lineRule="auto"/>
              <w:jc w:val="center"/>
              <w:rPr>
                <w:ins w:id="2976" w:author="GLA" w:date="2020-08-06T15:06:00Z"/>
              </w:rPr>
            </w:pPr>
            <w:ins w:id="2977" w:author="GLA" w:date="2020-08-06T15:06:00Z">
              <w:r w:rsidRPr="007B5D20">
                <w:t>-</w:t>
              </w:r>
            </w:ins>
          </w:p>
        </w:tc>
        <w:tc>
          <w:tcPr>
            <w:tcW w:w="1464" w:type="dxa"/>
            <w:shd w:val="clear" w:color="auto" w:fill="auto"/>
          </w:tcPr>
          <w:p w14:paraId="1ED8B2BF" w14:textId="77777777" w:rsidR="00C856D4" w:rsidRPr="007B5D20" w:rsidRDefault="00C856D4" w:rsidP="007B5D20">
            <w:pPr>
              <w:spacing w:after="0" w:line="240" w:lineRule="auto"/>
              <w:jc w:val="center"/>
              <w:rPr>
                <w:ins w:id="2978" w:author="GLA" w:date="2020-08-06T15:06:00Z"/>
              </w:rPr>
            </w:pPr>
            <w:ins w:id="2979" w:author="GLA" w:date="2020-08-06T15:06:00Z">
              <w:r w:rsidRPr="007B5D20">
                <w:t>0%</w:t>
              </w:r>
            </w:ins>
          </w:p>
        </w:tc>
        <w:tc>
          <w:tcPr>
            <w:tcW w:w="1464" w:type="dxa"/>
            <w:shd w:val="clear" w:color="auto" w:fill="auto"/>
          </w:tcPr>
          <w:p w14:paraId="7A4E06AD" w14:textId="77777777" w:rsidR="00C856D4" w:rsidRPr="007B5D20" w:rsidRDefault="00C856D4" w:rsidP="007B5D20">
            <w:pPr>
              <w:spacing w:after="0" w:line="240" w:lineRule="auto"/>
              <w:jc w:val="center"/>
              <w:rPr>
                <w:ins w:id="2980" w:author="GLA" w:date="2020-08-06T15:06:00Z"/>
              </w:rPr>
            </w:pPr>
            <w:ins w:id="2981" w:author="GLA" w:date="2020-08-06T15:06:00Z">
              <w:r w:rsidRPr="007B5D20">
                <w:t>-</w:t>
              </w:r>
            </w:ins>
          </w:p>
        </w:tc>
        <w:tc>
          <w:tcPr>
            <w:tcW w:w="1464" w:type="dxa"/>
            <w:shd w:val="clear" w:color="auto" w:fill="auto"/>
          </w:tcPr>
          <w:p w14:paraId="1E630B05" w14:textId="77777777" w:rsidR="00C856D4" w:rsidRPr="007B5D20" w:rsidRDefault="00C856D4" w:rsidP="007B5D20">
            <w:pPr>
              <w:spacing w:after="0" w:line="240" w:lineRule="auto"/>
              <w:jc w:val="center"/>
              <w:rPr>
                <w:ins w:id="2982" w:author="GLA" w:date="2020-08-06T15:06:00Z"/>
              </w:rPr>
            </w:pPr>
            <w:ins w:id="2983" w:author="GLA" w:date="2020-08-06T15:06:00Z">
              <w:r w:rsidRPr="007B5D20">
                <w:t>6,838</w:t>
              </w:r>
            </w:ins>
          </w:p>
        </w:tc>
        <w:tc>
          <w:tcPr>
            <w:tcW w:w="1464" w:type="dxa"/>
            <w:shd w:val="clear" w:color="auto" w:fill="auto"/>
          </w:tcPr>
          <w:p w14:paraId="58AA6F25" w14:textId="77777777" w:rsidR="00C856D4" w:rsidRPr="007B5D20" w:rsidRDefault="00C856D4" w:rsidP="007B5D20">
            <w:pPr>
              <w:spacing w:after="0" w:line="240" w:lineRule="auto"/>
              <w:jc w:val="center"/>
              <w:rPr>
                <w:ins w:id="2984" w:author="GLA" w:date="2020-08-06T15:06:00Z"/>
              </w:rPr>
            </w:pPr>
            <w:ins w:id="2985" w:author="GLA" w:date="2020-08-06T15:06:00Z">
              <w:r w:rsidRPr="007B5D20">
                <w:t>76%</w:t>
              </w:r>
            </w:ins>
          </w:p>
        </w:tc>
      </w:tr>
      <w:tr w:rsidR="006C6125" w:rsidRPr="007B5D20" w14:paraId="495439AC" w14:textId="77777777" w:rsidTr="007B5D20">
        <w:trPr>
          <w:ins w:id="2986" w:author="GLA" w:date="2020-08-06T15:06:00Z"/>
        </w:trPr>
        <w:tc>
          <w:tcPr>
            <w:tcW w:w="918" w:type="dxa"/>
            <w:shd w:val="clear" w:color="auto" w:fill="D9E2F3"/>
          </w:tcPr>
          <w:p w14:paraId="6F71495A" w14:textId="77777777" w:rsidR="00C856D4" w:rsidRPr="007B5D20" w:rsidRDefault="00C856D4" w:rsidP="007B5D20">
            <w:pPr>
              <w:spacing w:after="0" w:line="240" w:lineRule="auto"/>
              <w:jc w:val="center"/>
              <w:rPr>
                <w:ins w:id="2987" w:author="GLA" w:date="2020-08-06T15:06:00Z"/>
                <w:b/>
                <w:bCs/>
              </w:rPr>
            </w:pPr>
          </w:p>
        </w:tc>
        <w:tc>
          <w:tcPr>
            <w:tcW w:w="2340" w:type="dxa"/>
            <w:shd w:val="clear" w:color="auto" w:fill="D9E2F3"/>
          </w:tcPr>
          <w:p w14:paraId="6817E68C" w14:textId="77777777" w:rsidR="00C856D4" w:rsidRPr="007B5D20" w:rsidRDefault="00C856D4" w:rsidP="007B5D20">
            <w:pPr>
              <w:spacing w:after="0" w:line="240" w:lineRule="auto"/>
              <w:jc w:val="right"/>
              <w:rPr>
                <w:ins w:id="2988" w:author="GLA" w:date="2020-08-06T15:06:00Z"/>
                <w:b/>
              </w:rPr>
            </w:pPr>
            <w:ins w:id="2989" w:author="GLA" w:date="2020-08-06T15:06:00Z">
              <w:r w:rsidRPr="007B5D20">
                <w:rPr>
                  <w:b/>
                </w:rPr>
                <w:t>Total</w:t>
              </w:r>
            </w:ins>
            <w:r w:rsidR="002348E7" w:rsidRPr="007B5D20">
              <w:rPr>
                <w:b/>
              </w:rPr>
              <w:t xml:space="preserve"> TMDL Reach</w:t>
            </w:r>
            <w:ins w:id="2990" w:author="GLA" w:date="2020-08-06T15:09:00Z">
              <w:r w:rsidR="008C14B7" w:rsidRPr="007B5D20">
                <w:rPr>
                  <w:b/>
                </w:rPr>
                <w:t>es:</w:t>
              </w:r>
            </w:ins>
          </w:p>
        </w:tc>
        <w:tc>
          <w:tcPr>
            <w:tcW w:w="1464" w:type="dxa"/>
            <w:shd w:val="clear" w:color="auto" w:fill="D9E2F3"/>
          </w:tcPr>
          <w:p w14:paraId="77F47594" w14:textId="77777777" w:rsidR="00C856D4" w:rsidRPr="007B5D20" w:rsidRDefault="00C856D4" w:rsidP="007B5D20">
            <w:pPr>
              <w:spacing w:after="0" w:line="240" w:lineRule="auto"/>
              <w:jc w:val="center"/>
              <w:rPr>
                <w:ins w:id="2991" w:author="GLA" w:date="2020-08-06T15:06:00Z"/>
                <w:b/>
              </w:rPr>
            </w:pPr>
            <w:ins w:id="2992" w:author="GLA" w:date="2020-08-06T15:06:00Z">
              <w:r w:rsidRPr="007B5D20">
                <w:rPr>
                  <w:b/>
                </w:rPr>
                <w:t>9,326</w:t>
              </w:r>
            </w:ins>
          </w:p>
        </w:tc>
        <w:tc>
          <w:tcPr>
            <w:tcW w:w="1464" w:type="dxa"/>
            <w:shd w:val="clear" w:color="auto" w:fill="D9E2F3"/>
          </w:tcPr>
          <w:p w14:paraId="784F9E1B" w14:textId="77777777" w:rsidR="00C856D4" w:rsidRPr="007B5D20" w:rsidRDefault="00C856D4" w:rsidP="007B5D20">
            <w:pPr>
              <w:spacing w:after="0" w:line="240" w:lineRule="auto"/>
              <w:jc w:val="center"/>
              <w:rPr>
                <w:ins w:id="2993" w:author="GLA" w:date="2020-08-06T15:06:00Z"/>
                <w:b/>
              </w:rPr>
            </w:pPr>
          </w:p>
        </w:tc>
        <w:tc>
          <w:tcPr>
            <w:tcW w:w="1464" w:type="dxa"/>
            <w:shd w:val="clear" w:color="auto" w:fill="D9E2F3"/>
          </w:tcPr>
          <w:p w14:paraId="21716F04" w14:textId="77777777" w:rsidR="00C856D4" w:rsidRPr="007B5D20" w:rsidRDefault="00C856D4" w:rsidP="007B5D20">
            <w:pPr>
              <w:spacing w:after="0" w:line="240" w:lineRule="auto"/>
              <w:jc w:val="center"/>
              <w:rPr>
                <w:ins w:id="2994" w:author="GLA" w:date="2020-08-06T15:06:00Z"/>
                <w:b/>
              </w:rPr>
            </w:pPr>
          </w:p>
        </w:tc>
        <w:tc>
          <w:tcPr>
            <w:tcW w:w="1464" w:type="dxa"/>
            <w:shd w:val="clear" w:color="auto" w:fill="D9E2F3"/>
          </w:tcPr>
          <w:p w14:paraId="17BCB403" w14:textId="77777777" w:rsidR="00C856D4" w:rsidRPr="007B5D20" w:rsidRDefault="00C856D4" w:rsidP="007B5D20">
            <w:pPr>
              <w:spacing w:after="0" w:line="240" w:lineRule="auto"/>
              <w:jc w:val="center"/>
              <w:rPr>
                <w:ins w:id="2995" w:author="GLA" w:date="2020-08-06T15:06:00Z"/>
                <w:b/>
              </w:rPr>
            </w:pPr>
          </w:p>
        </w:tc>
        <w:tc>
          <w:tcPr>
            <w:tcW w:w="1464" w:type="dxa"/>
            <w:shd w:val="clear" w:color="auto" w:fill="D9E2F3"/>
          </w:tcPr>
          <w:p w14:paraId="3D529C79" w14:textId="77777777" w:rsidR="00C856D4" w:rsidRPr="007B5D20" w:rsidRDefault="00C856D4" w:rsidP="007B5D20">
            <w:pPr>
              <w:spacing w:after="0" w:line="240" w:lineRule="auto"/>
              <w:jc w:val="center"/>
              <w:rPr>
                <w:ins w:id="2996" w:author="GLA" w:date="2020-08-06T15:06:00Z"/>
                <w:b/>
              </w:rPr>
            </w:pPr>
          </w:p>
        </w:tc>
        <w:tc>
          <w:tcPr>
            <w:tcW w:w="1464" w:type="dxa"/>
            <w:shd w:val="clear" w:color="auto" w:fill="D9E2F3"/>
          </w:tcPr>
          <w:p w14:paraId="2549AF71" w14:textId="77777777" w:rsidR="00C856D4" w:rsidRPr="007B5D20" w:rsidRDefault="00C856D4" w:rsidP="007B5D20">
            <w:pPr>
              <w:spacing w:after="0" w:line="240" w:lineRule="auto"/>
              <w:jc w:val="center"/>
              <w:rPr>
                <w:ins w:id="2997" w:author="GLA" w:date="2020-08-06T15:06:00Z"/>
                <w:b/>
              </w:rPr>
            </w:pPr>
            <w:ins w:id="2998" w:author="GLA" w:date="2020-08-06T15:06:00Z">
              <w:r w:rsidRPr="007B5D20">
                <w:rPr>
                  <w:b/>
                </w:rPr>
                <w:t>9,464</w:t>
              </w:r>
            </w:ins>
          </w:p>
        </w:tc>
        <w:tc>
          <w:tcPr>
            <w:tcW w:w="1464" w:type="dxa"/>
            <w:shd w:val="clear" w:color="auto" w:fill="D9E2F3"/>
          </w:tcPr>
          <w:p w14:paraId="16DC4198" w14:textId="77777777" w:rsidR="00C856D4" w:rsidRPr="007B5D20" w:rsidRDefault="00C856D4" w:rsidP="007B5D20">
            <w:pPr>
              <w:spacing w:after="0" w:line="240" w:lineRule="auto"/>
              <w:jc w:val="center"/>
              <w:rPr>
                <w:ins w:id="2999" w:author="GLA" w:date="2020-08-06T15:06:00Z"/>
                <w:b/>
              </w:rPr>
            </w:pPr>
          </w:p>
        </w:tc>
      </w:tr>
    </w:tbl>
    <w:p w14:paraId="6F9ABAEB" w14:textId="77777777" w:rsidR="003F134B" w:rsidRDefault="003F134B" w:rsidP="00343655">
      <w:pPr>
        <w:rPr>
          <w:ins w:id="3000" w:author="GLA" w:date="2020-08-06T15:06:00Z"/>
        </w:rPr>
        <w:sectPr w:rsidR="003F134B" w:rsidSect="008F5197">
          <w:pgSz w:w="15840" w:h="12240" w:orient="landscape"/>
          <w:pgMar w:top="1080" w:right="1440" w:bottom="1080" w:left="1440" w:header="720" w:footer="720" w:gutter="0"/>
          <w:cols w:space="720"/>
          <w:docGrid w:linePitch="360"/>
        </w:sectPr>
      </w:pPr>
    </w:p>
    <w:p w14:paraId="1E01CB4D" w14:textId="5122B74F" w:rsidR="009C1DAD" w:rsidRDefault="009C1DAD" w:rsidP="008F5197">
      <w:r>
        <w:lastRenderedPageBreak/>
        <w:t xml:space="preserve">The TMDL specifies agricultural </w:t>
      </w:r>
      <w:ins w:id="3001" w:author="Craig, Andrew D - DNR" w:date="2020-10-06T14:32:00Z">
        <w:r w:rsidR="00E2568A">
          <w:t xml:space="preserve">edge of field </w:t>
        </w:r>
      </w:ins>
      <w:r>
        <w:t xml:space="preserve">target </w:t>
      </w:r>
      <w:ins w:id="3002" w:author="Craig, Andrew D - DNR" w:date="2020-10-06T14:32:00Z">
        <w:r w:rsidR="00E2568A">
          <w:t xml:space="preserve">TP </w:t>
        </w:r>
      </w:ins>
      <w:r>
        <w:t xml:space="preserve">reductions in TMDL reaches within the Big Green Lake watershed, as outlined in </w:t>
      </w:r>
      <w:ins w:id="3003" w:author="GLA" w:date="2020-08-06T15:21:00Z">
        <w:r w:rsidR="00521552">
          <w:fldChar w:fldCharType="begin"/>
        </w:r>
        <w:r w:rsidR="00521552">
          <w:instrText xml:space="preserve"> REF _Ref47619731 \h </w:instrText>
        </w:r>
      </w:ins>
      <w:r w:rsidR="00521552">
        <w:fldChar w:fldCharType="separate"/>
      </w:r>
      <w:r w:rsidR="00306E88">
        <w:t xml:space="preserve">Table </w:t>
      </w:r>
      <w:r w:rsidR="00306E88">
        <w:rPr>
          <w:noProof/>
        </w:rPr>
        <w:t>29</w:t>
      </w:r>
      <w:ins w:id="3004" w:author="GLA" w:date="2020-08-06T15:21:00Z">
        <w:r w:rsidR="00521552">
          <w:fldChar w:fldCharType="end"/>
        </w:r>
        <w:r w:rsidR="00521552">
          <w:t>.</w:t>
        </w:r>
      </w:ins>
      <w:ins w:id="3005" w:author="Craig, Andrew D - DNR" w:date="2020-10-06T19:07:00Z">
        <w:r w:rsidR="00A57A20">
          <w:t xml:space="preserve"> These edge of field values will be used when discussing and implementing </w:t>
        </w:r>
      </w:ins>
      <w:ins w:id="3006" w:author="Craig, Andrew D - DNR" w:date="2020-10-06T19:08:00Z">
        <w:r w:rsidR="00A57A20">
          <w:t xml:space="preserve">new or </w:t>
        </w:r>
        <w:del w:id="3007" w:author="GLA" w:date="2021-04-05T10:36:00Z">
          <w:r w:rsidR="00A57A20" w:rsidDel="004F6EF8">
            <w:delText>additonal</w:delText>
          </w:r>
        </w:del>
      </w:ins>
      <w:ins w:id="3008" w:author="GLA" w:date="2021-04-05T10:36:00Z">
        <w:r w:rsidR="004F6EF8">
          <w:t>additional</w:t>
        </w:r>
      </w:ins>
      <w:ins w:id="3009" w:author="Craig, Andrew D - DNR" w:date="2020-10-06T19:08:00Z">
        <w:r w:rsidR="00A57A20">
          <w:t xml:space="preserve"> </w:t>
        </w:r>
      </w:ins>
      <w:ins w:id="3010" w:author="Craig, Andrew D - DNR" w:date="2020-10-06T19:07:00Z">
        <w:r w:rsidR="00A57A20">
          <w:t>cropland</w:t>
        </w:r>
      </w:ins>
      <w:ins w:id="3011" w:author="Craig, Andrew D - DNR" w:date="2020-10-06T19:08:00Z">
        <w:r w:rsidR="00A57A20">
          <w:t xml:space="preserve"> </w:t>
        </w:r>
      </w:ins>
      <w:ins w:id="3012" w:author="Craig, Andrew D - DNR" w:date="2020-10-06T19:07:00Z">
        <w:r w:rsidR="00A57A20">
          <w:t xml:space="preserve">practices </w:t>
        </w:r>
      </w:ins>
      <w:ins w:id="3013" w:author="Craig, Andrew D - DNR" w:date="2020-10-06T19:08:00Z">
        <w:r w:rsidR="00A57A20">
          <w:t>across the watershed to meet this plan’s phosphorus reduction goals.</w:t>
        </w:r>
      </w:ins>
    </w:p>
    <w:p w14:paraId="36A40AC9" w14:textId="77777777" w:rsidR="004B3020" w:rsidRDefault="004B3020" w:rsidP="008F5197"/>
    <w:p w14:paraId="45E0FB40" w14:textId="3439298D" w:rsidR="00521552" w:rsidRDefault="00521552" w:rsidP="00521552">
      <w:pPr>
        <w:pStyle w:val="Caption"/>
        <w:keepNext/>
      </w:pPr>
      <w:bookmarkStart w:id="3014" w:name="_Ref47619731"/>
      <w:r>
        <w:t xml:space="preserve">Table </w:t>
      </w:r>
      <w:fldSimple w:instr=" SEQ Table \* ARABIC ">
        <w:r w:rsidR="00306E88">
          <w:rPr>
            <w:noProof/>
          </w:rPr>
          <w:t>29</w:t>
        </w:r>
      </w:fldSimple>
      <w:bookmarkEnd w:id="3014"/>
      <w:r>
        <w:t xml:space="preserve">. From Appendix J of the TMDL, Agricultural total phosphorus (TP) yield targets for TMDL subbasins. Targets are comparable to outputs from </w:t>
      </w:r>
      <w:proofErr w:type="spellStart"/>
      <w:r>
        <w:t>SnapPlus</w:t>
      </w:r>
      <w:proofErr w:type="spellEnd"/>
      <w:r>
        <w:t xml:space="preserve"> and correspond to attainment of TMDL agricultural load allocations. The targets are calculated from baseline yields for each TMDL subbasin and percent reduction for the TMDL subbasin. </w:t>
      </w:r>
    </w:p>
    <w:tbl>
      <w:tblPr>
        <w:tblW w:w="0" w:type="auto"/>
        <w:tblBorders>
          <w:top w:val="single" w:sz="4" w:space="0" w:color="8EAADB"/>
          <w:left w:val="single" w:sz="4" w:space="0" w:color="8EAADB"/>
          <w:bottom w:val="single" w:sz="4" w:space="0" w:color="8EAADB"/>
          <w:right w:val="single" w:sz="4" w:space="0" w:color="8EAADB"/>
          <w:insideH w:val="single" w:sz="4" w:space="0" w:color="8EAADB"/>
        </w:tblBorders>
        <w:tblLook w:val="04A0" w:firstRow="1" w:lastRow="0" w:firstColumn="1" w:lastColumn="0" w:noHBand="0" w:noVBand="1"/>
      </w:tblPr>
      <w:tblGrid>
        <w:gridCol w:w="1008"/>
        <w:gridCol w:w="3150"/>
        <w:gridCol w:w="1987"/>
        <w:gridCol w:w="1987"/>
        <w:gridCol w:w="1988"/>
      </w:tblGrid>
      <w:tr w:rsidR="00960882" w:rsidRPr="007B5D20" w14:paraId="62345F80" w14:textId="77777777" w:rsidTr="007B5D20">
        <w:tc>
          <w:tcPr>
            <w:tcW w:w="1008" w:type="dxa"/>
            <w:tcBorders>
              <w:top w:val="single" w:sz="4" w:space="0" w:color="4472C4"/>
              <w:left w:val="single" w:sz="4" w:space="0" w:color="4472C4"/>
              <w:bottom w:val="single" w:sz="4" w:space="0" w:color="4472C4"/>
            </w:tcBorders>
            <w:shd w:val="clear" w:color="auto" w:fill="4472C4"/>
          </w:tcPr>
          <w:p w14:paraId="63139B84" w14:textId="77777777" w:rsidR="009C1DAD" w:rsidRPr="007B5D20" w:rsidRDefault="009C1DAD" w:rsidP="007B5D20">
            <w:pPr>
              <w:spacing w:after="0" w:line="240" w:lineRule="auto"/>
              <w:rPr>
                <w:b/>
                <w:bCs/>
                <w:color w:val="FFFFFF"/>
              </w:rPr>
            </w:pPr>
            <w:ins w:id="3015" w:author="GLA" w:date="2020-08-06T15:07:00Z">
              <w:r w:rsidRPr="007B5D20">
                <w:rPr>
                  <w:b/>
                  <w:bCs/>
                  <w:color w:val="FFFFFF"/>
                </w:rPr>
                <w:t>TMDL ID</w:t>
              </w:r>
            </w:ins>
          </w:p>
        </w:tc>
        <w:tc>
          <w:tcPr>
            <w:tcW w:w="3150" w:type="dxa"/>
            <w:tcBorders>
              <w:top w:val="single" w:sz="4" w:space="0" w:color="4472C4"/>
              <w:bottom w:val="single" w:sz="4" w:space="0" w:color="4472C4"/>
            </w:tcBorders>
            <w:shd w:val="clear" w:color="auto" w:fill="4472C4"/>
          </w:tcPr>
          <w:p w14:paraId="02420BEC" w14:textId="77777777" w:rsidR="009C1DAD" w:rsidRPr="007B5D20" w:rsidRDefault="009C1DAD" w:rsidP="007B5D20">
            <w:pPr>
              <w:spacing w:after="0" w:line="240" w:lineRule="auto"/>
              <w:rPr>
                <w:b/>
                <w:bCs/>
                <w:color w:val="FFFFFF"/>
              </w:rPr>
            </w:pPr>
            <w:ins w:id="3016" w:author="GLA" w:date="2020-08-06T15:07:00Z">
              <w:r w:rsidRPr="007B5D20">
                <w:rPr>
                  <w:b/>
                  <w:bCs/>
                  <w:color w:val="FFFFFF"/>
                </w:rPr>
                <w:t>Subbasin Name</w:t>
              </w:r>
            </w:ins>
          </w:p>
        </w:tc>
        <w:tc>
          <w:tcPr>
            <w:tcW w:w="1987" w:type="dxa"/>
            <w:tcBorders>
              <w:top w:val="single" w:sz="4" w:space="0" w:color="4472C4"/>
              <w:bottom w:val="single" w:sz="4" w:space="0" w:color="4472C4"/>
            </w:tcBorders>
            <w:shd w:val="clear" w:color="auto" w:fill="4472C4"/>
          </w:tcPr>
          <w:p w14:paraId="3ACFFE9A" w14:textId="77777777" w:rsidR="009C1DAD" w:rsidRPr="007B5D20" w:rsidRDefault="00521552" w:rsidP="007B5D20">
            <w:pPr>
              <w:spacing w:after="0" w:line="240" w:lineRule="auto"/>
              <w:rPr>
                <w:b/>
                <w:bCs/>
                <w:color w:val="FFFFFF"/>
              </w:rPr>
            </w:pPr>
            <w:r w:rsidRPr="007B5D20">
              <w:rPr>
                <w:b/>
                <w:bCs/>
                <w:color w:val="FFFFFF"/>
              </w:rPr>
              <w:t>Baseline TP</w:t>
            </w:r>
          </w:p>
          <w:p w14:paraId="586737AF" w14:textId="77777777" w:rsidR="00521552" w:rsidRPr="007B5D20" w:rsidRDefault="00521552" w:rsidP="007B5D20">
            <w:pPr>
              <w:spacing w:after="0" w:line="240" w:lineRule="auto"/>
              <w:rPr>
                <w:b/>
                <w:bCs/>
                <w:color w:val="FFFFFF"/>
              </w:rPr>
            </w:pPr>
            <w:r w:rsidRPr="007B5D20">
              <w:rPr>
                <w:b/>
                <w:bCs/>
                <w:color w:val="FFFFFF"/>
              </w:rPr>
              <w:t>(</w:t>
            </w:r>
            <w:proofErr w:type="spellStart"/>
            <w:r w:rsidRPr="007B5D20">
              <w:rPr>
                <w:b/>
                <w:bCs/>
                <w:color w:val="FFFFFF"/>
              </w:rPr>
              <w:t>lbs</w:t>
            </w:r>
            <w:proofErr w:type="spellEnd"/>
            <w:r w:rsidRPr="007B5D20">
              <w:rPr>
                <w:b/>
                <w:bCs/>
                <w:color w:val="FFFFFF"/>
              </w:rPr>
              <w:t>/ac/</w:t>
            </w:r>
            <w:proofErr w:type="spellStart"/>
            <w:r w:rsidRPr="007B5D20">
              <w:rPr>
                <w:b/>
                <w:bCs/>
                <w:color w:val="FFFFFF"/>
              </w:rPr>
              <w:t>yr</w:t>
            </w:r>
            <w:proofErr w:type="spellEnd"/>
            <w:r w:rsidRPr="007B5D20">
              <w:rPr>
                <w:b/>
                <w:bCs/>
                <w:color w:val="FFFFFF"/>
              </w:rPr>
              <w:t>)</w:t>
            </w:r>
          </w:p>
        </w:tc>
        <w:tc>
          <w:tcPr>
            <w:tcW w:w="1987" w:type="dxa"/>
            <w:tcBorders>
              <w:top w:val="single" w:sz="4" w:space="0" w:color="4472C4"/>
              <w:bottom w:val="single" w:sz="4" w:space="0" w:color="4472C4"/>
            </w:tcBorders>
            <w:shd w:val="clear" w:color="auto" w:fill="4472C4"/>
          </w:tcPr>
          <w:p w14:paraId="0AD007F9" w14:textId="77777777" w:rsidR="009C1DAD" w:rsidRPr="007B5D20" w:rsidRDefault="00521552" w:rsidP="007B5D20">
            <w:pPr>
              <w:spacing w:after="0" w:line="240" w:lineRule="auto"/>
              <w:rPr>
                <w:b/>
                <w:bCs/>
                <w:color w:val="FFFFFF"/>
              </w:rPr>
            </w:pPr>
            <w:r w:rsidRPr="007B5D20">
              <w:rPr>
                <w:b/>
                <w:bCs/>
                <w:color w:val="FFFFFF"/>
              </w:rPr>
              <w:t>% TP Reduction</w:t>
            </w:r>
          </w:p>
          <w:p w14:paraId="69CE954D" w14:textId="77777777" w:rsidR="00521552" w:rsidRPr="007B5D20" w:rsidRDefault="00521552" w:rsidP="007B5D20">
            <w:pPr>
              <w:spacing w:after="0" w:line="240" w:lineRule="auto"/>
              <w:rPr>
                <w:b/>
                <w:bCs/>
                <w:color w:val="FFFFFF"/>
              </w:rPr>
            </w:pPr>
            <w:r w:rsidRPr="007B5D20">
              <w:rPr>
                <w:b/>
                <w:bCs/>
                <w:color w:val="FFFFFF"/>
              </w:rPr>
              <w:t>(</w:t>
            </w:r>
            <w:proofErr w:type="spellStart"/>
            <w:r w:rsidRPr="007B5D20">
              <w:rPr>
                <w:b/>
                <w:bCs/>
                <w:color w:val="FFFFFF"/>
              </w:rPr>
              <w:t>lbs</w:t>
            </w:r>
            <w:proofErr w:type="spellEnd"/>
            <w:r w:rsidRPr="007B5D20">
              <w:rPr>
                <w:b/>
                <w:bCs/>
                <w:color w:val="FFFFFF"/>
              </w:rPr>
              <w:t>/ac/</w:t>
            </w:r>
            <w:proofErr w:type="spellStart"/>
            <w:r w:rsidRPr="007B5D20">
              <w:rPr>
                <w:b/>
                <w:bCs/>
                <w:color w:val="FFFFFF"/>
              </w:rPr>
              <w:t>yr</w:t>
            </w:r>
            <w:proofErr w:type="spellEnd"/>
            <w:r w:rsidRPr="007B5D20">
              <w:rPr>
                <w:b/>
                <w:bCs/>
                <w:color w:val="FFFFFF"/>
              </w:rPr>
              <w:t>)</w:t>
            </w:r>
          </w:p>
        </w:tc>
        <w:tc>
          <w:tcPr>
            <w:tcW w:w="1988" w:type="dxa"/>
            <w:tcBorders>
              <w:top w:val="single" w:sz="4" w:space="0" w:color="4472C4"/>
              <w:bottom w:val="single" w:sz="4" w:space="0" w:color="4472C4"/>
              <w:right w:val="single" w:sz="4" w:space="0" w:color="4472C4"/>
            </w:tcBorders>
            <w:shd w:val="clear" w:color="auto" w:fill="4472C4"/>
          </w:tcPr>
          <w:p w14:paraId="35428D81" w14:textId="77777777" w:rsidR="009C1DAD" w:rsidRPr="007B5D20" w:rsidRDefault="00521552" w:rsidP="007B5D20">
            <w:pPr>
              <w:spacing w:after="0" w:line="240" w:lineRule="auto"/>
              <w:rPr>
                <w:b/>
                <w:bCs/>
                <w:color w:val="FFFFFF"/>
              </w:rPr>
            </w:pPr>
            <w:r w:rsidRPr="007B5D20">
              <w:rPr>
                <w:b/>
                <w:bCs/>
                <w:color w:val="FFFFFF"/>
              </w:rPr>
              <w:t>Target TP</w:t>
            </w:r>
          </w:p>
          <w:p w14:paraId="553B623B" w14:textId="77777777" w:rsidR="00521552" w:rsidRPr="007B5D20" w:rsidRDefault="00521552" w:rsidP="007B5D20">
            <w:pPr>
              <w:spacing w:after="0" w:line="240" w:lineRule="auto"/>
              <w:rPr>
                <w:b/>
                <w:bCs/>
                <w:color w:val="FFFFFF"/>
              </w:rPr>
            </w:pPr>
            <w:r w:rsidRPr="007B5D20">
              <w:rPr>
                <w:b/>
                <w:bCs/>
                <w:color w:val="FFFFFF"/>
              </w:rPr>
              <w:t>(tons/ac/</w:t>
            </w:r>
            <w:proofErr w:type="spellStart"/>
            <w:r w:rsidRPr="007B5D20">
              <w:rPr>
                <w:b/>
                <w:bCs/>
                <w:color w:val="FFFFFF"/>
              </w:rPr>
              <w:t>yr</w:t>
            </w:r>
            <w:proofErr w:type="spellEnd"/>
            <w:r w:rsidRPr="007B5D20">
              <w:rPr>
                <w:b/>
                <w:bCs/>
                <w:color w:val="FFFFFF"/>
              </w:rPr>
              <w:t>)</w:t>
            </w:r>
          </w:p>
        </w:tc>
      </w:tr>
      <w:tr w:rsidR="00960882" w:rsidRPr="007B5D20" w14:paraId="7357EBC8" w14:textId="77777777" w:rsidTr="007B5D20">
        <w:tc>
          <w:tcPr>
            <w:tcW w:w="1008" w:type="dxa"/>
            <w:shd w:val="clear" w:color="auto" w:fill="D9E2F3"/>
          </w:tcPr>
          <w:p w14:paraId="0E40AB30" w14:textId="77777777" w:rsidR="00521552" w:rsidRPr="007B5D20" w:rsidRDefault="00521552" w:rsidP="007B5D20">
            <w:pPr>
              <w:spacing w:after="0" w:line="240" w:lineRule="auto"/>
              <w:jc w:val="center"/>
              <w:rPr>
                <w:b/>
                <w:bCs/>
              </w:rPr>
            </w:pPr>
            <w:ins w:id="3017" w:author="GLA" w:date="2020-08-06T15:06:00Z">
              <w:r w:rsidRPr="007B5D20">
                <w:rPr>
                  <w:b/>
                  <w:bCs/>
                </w:rPr>
                <w:t>17</w:t>
              </w:r>
            </w:ins>
          </w:p>
        </w:tc>
        <w:tc>
          <w:tcPr>
            <w:tcW w:w="3150" w:type="dxa"/>
            <w:shd w:val="clear" w:color="auto" w:fill="D9E2F3"/>
          </w:tcPr>
          <w:p w14:paraId="61F40350" w14:textId="77777777" w:rsidR="00521552" w:rsidRPr="007B5D20" w:rsidRDefault="00521552" w:rsidP="007B5D20">
            <w:pPr>
              <w:spacing w:after="0" w:line="240" w:lineRule="auto"/>
            </w:pPr>
            <w:ins w:id="3018" w:author="GLA" w:date="2020-08-06T15:06:00Z">
              <w:r w:rsidRPr="007B5D20">
                <w:t>Roy Creek</w:t>
              </w:r>
            </w:ins>
          </w:p>
        </w:tc>
        <w:tc>
          <w:tcPr>
            <w:tcW w:w="1987" w:type="dxa"/>
            <w:shd w:val="clear" w:color="auto" w:fill="D9E2F3"/>
          </w:tcPr>
          <w:p w14:paraId="692FFAB6" w14:textId="77777777" w:rsidR="00521552" w:rsidRPr="007B5D20" w:rsidRDefault="00521552" w:rsidP="007B5D20">
            <w:pPr>
              <w:spacing w:after="0" w:line="240" w:lineRule="auto"/>
              <w:jc w:val="center"/>
            </w:pPr>
            <w:r w:rsidRPr="007B5D20">
              <w:t>4.12</w:t>
            </w:r>
          </w:p>
        </w:tc>
        <w:tc>
          <w:tcPr>
            <w:tcW w:w="1987" w:type="dxa"/>
            <w:shd w:val="clear" w:color="auto" w:fill="D9E2F3"/>
          </w:tcPr>
          <w:p w14:paraId="70B21279" w14:textId="77777777" w:rsidR="00521552" w:rsidRPr="007B5D20" w:rsidRDefault="00521552" w:rsidP="007B5D20">
            <w:pPr>
              <w:spacing w:after="0" w:line="240" w:lineRule="auto"/>
              <w:jc w:val="center"/>
            </w:pPr>
            <w:r w:rsidRPr="007B5D20">
              <w:t>68%</w:t>
            </w:r>
          </w:p>
        </w:tc>
        <w:tc>
          <w:tcPr>
            <w:tcW w:w="1988" w:type="dxa"/>
            <w:shd w:val="clear" w:color="auto" w:fill="D9E2F3"/>
          </w:tcPr>
          <w:p w14:paraId="7A7B9D8C" w14:textId="77777777" w:rsidR="00521552" w:rsidRPr="007B5D20" w:rsidRDefault="00521552" w:rsidP="007B5D20">
            <w:pPr>
              <w:spacing w:after="0" w:line="240" w:lineRule="auto"/>
              <w:jc w:val="center"/>
            </w:pPr>
            <w:r w:rsidRPr="007B5D20">
              <w:t>1.31</w:t>
            </w:r>
          </w:p>
        </w:tc>
      </w:tr>
      <w:tr w:rsidR="00960882" w:rsidRPr="007B5D20" w14:paraId="57CC560A" w14:textId="77777777" w:rsidTr="007B5D20">
        <w:tc>
          <w:tcPr>
            <w:tcW w:w="1008" w:type="dxa"/>
            <w:shd w:val="clear" w:color="auto" w:fill="auto"/>
          </w:tcPr>
          <w:p w14:paraId="0EFD5577" w14:textId="77777777" w:rsidR="00521552" w:rsidRPr="007B5D20" w:rsidRDefault="00521552" w:rsidP="007B5D20">
            <w:pPr>
              <w:spacing w:after="0" w:line="240" w:lineRule="auto"/>
              <w:jc w:val="center"/>
              <w:rPr>
                <w:b/>
                <w:bCs/>
              </w:rPr>
            </w:pPr>
            <w:ins w:id="3019" w:author="GLA" w:date="2020-08-06T15:06:00Z">
              <w:r w:rsidRPr="007B5D20">
                <w:rPr>
                  <w:b/>
                  <w:bCs/>
                </w:rPr>
                <w:t>18</w:t>
              </w:r>
            </w:ins>
          </w:p>
        </w:tc>
        <w:tc>
          <w:tcPr>
            <w:tcW w:w="3150" w:type="dxa"/>
            <w:shd w:val="clear" w:color="auto" w:fill="auto"/>
          </w:tcPr>
          <w:p w14:paraId="27C468CF" w14:textId="77777777" w:rsidR="00521552" w:rsidRPr="007B5D20" w:rsidRDefault="00521552" w:rsidP="007B5D20">
            <w:pPr>
              <w:spacing w:after="0" w:line="240" w:lineRule="auto"/>
            </w:pPr>
            <w:proofErr w:type="spellStart"/>
            <w:ins w:id="3020" w:author="GLA" w:date="2020-08-06T15:06:00Z">
              <w:r w:rsidRPr="007B5D20">
                <w:t>Wuerches</w:t>
              </w:r>
              <w:proofErr w:type="spellEnd"/>
              <w:r w:rsidRPr="007B5D20">
                <w:t xml:space="preserve"> Creek</w:t>
              </w:r>
            </w:ins>
          </w:p>
        </w:tc>
        <w:tc>
          <w:tcPr>
            <w:tcW w:w="1987" w:type="dxa"/>
            <w:shd w:val="clear" w:color="auto" w:fill="auto"/>
          </w:tcPr>
          <w:p w14:paraId="34F597FB" w14:textId="77777777" w:rsidR="00521552" w:rsidRPr="007B5D20" w:rsidRDefault="00521552" w:rsidP="007B5D20">
            <w:pPr>
              <w:spacing w:after="0" w:line="240" w:lineRule="auto"/>
              <w:jc w:val="center"/>
            </w:pPr>
            <w:r w:rsidRPr="007B5D20">
              <w:t>4.24</w:t>
            </w:r>
          </w:p>
        </w:tc>
        <w:tc>
          <w:tcPr>
            <w:tcW w:w="1987" w:type="dxa"/>
            <w:shd w:val="clear" w:color="auto" w:fill="auto"/>
          </w:tcPr>
          <w:p w14:paraId="4CD4364C" w14:textId="77777777" w:rsidR="00521552" w:rsidRPr="007B5D20" w:rsidRDefault="00521552" w:rsidP="007B5D20">
            <w:pPr>
              <w:spacing w:after="0" w:line="240" w:lineRule="auto"/>
              <w:jc w:val="center"/>
            </w:pPr>
            <w:r w:rsidRPr="007B5D20">
              <w:t>59%</w:t>
            </w:r>
          </w:p>
        </w:tc>
        <w:tc>
          <w:tcPr>
            <w:tcW w:w="1988" w:type="dxa"/>
            <w:shd w:val="clear" w:color="auto" w:fill="auto"/>
          </w:tcPr>
          <w:p w14:paraId="0433F1B5" w14:textId="77777777" w:rsidR="00521552" w:rsidRPr="007B5D20" w:rsidRDefault="00521552" w:rsidP="007B5D20">
            <w:pPr>
              <w:spacing w:after="0" w:line="240" w:lineRule="auto"/>
              <w:jc w:val="center"/>
            </w:pPr>
            <w:r w:rsidRPr="007B5D20">
              <w:t>1.75</w:t>
            </w:r>
          </w:p>
        </w:tc>
      </w:tr>
      <w:tr w:rsidR="00960882" w:rsidRPr="007B5D20" w14:paraId="6C994900" w14:textId="77777777" w:rsidTr="007B5D20">
        <w:tc>
          <w:tcPr>
            <w:tcW w:w="1008" w:type="dxa"/>
            <w:shd w:val="clear" w:color="auto" w:fill="D9E2F3"/>
          </w:tcPr>
          <w:p w14:paraId="550D9AB1" w14:textId="77777777" w:rsidR="00521552" w:rsidRPr="007B5D20" w:rsidRDefault="00521552" w:rsidP="007B5D20">
            <w:pPr>
              <w:spacing w:after="0" w:line="240" w:lineRule="auto"/>
              <w:jc w:val="center"/>
              <w:rPr>
                <w:b/>
                <w:bCs/>
              </w:rPr>
            </w:pPr>
            <w:ins w:id="3021" w:author="GLA" w:date="2020-08-06T15:06:00Z">
              <w:r w:rsidRPr="007B5D20">
                <w:rPr>
                  <w:b/>
                  <w:bCs/>
                </w:rPr>
                <w:t>19</w:t>
              </w:r>
            </w:ins>
          </w:p>
        </w:tc>
        <w:tc>
          <w:tcPr>
            <w:tcW w:w="3150" w:type="dxa"/>
            <w:shd w:val="clear" w:color="auto" w:fill="D9E2F3"/>
          </w:tcPr>
          <w:p w14:paraId="05F46912" w14:textId="77777777" w:rsidR="00521552" w:rsidRPr="007B5D20" w:rsidRDefault="00521552" w:rsidP="007B5D20">
            <w:pPr>
              <w:spacing w:after="0" w:line="240" w:lineRule="auto"/>
            </w:pPr>
            <w:ins w:id="3022" w:author="GLA" w:date="2020-08-06T15:06:00Z">
              <w:r w:rsidRPr="007B5D20">
                <w:t>Silver Creek – Below S Koro Rd</w:t>
              </w:r>
            </w:ins>
          </w:p>
        </w:tc>
        <w:tc>
          <w:tcPr>
            <w:tcW w:w="1987" w:type="dxa"/>
            <w:shd w:val="clear" w:color="auto" w:fill="D9E2F3"/>
          </w:tcPr>
          <w:p w14:paraId="0C6F992E" w14:textId="77777777" w:rsidR="00521552" w:rsidRPr="007B5D20" w:rsidRDefault="00521552" w:rsidP="007B5D20">
            <w:pPr>
              <w:spacing w:after="0" w:line="240" w:lineRule="auto"/>
              <w:jc w:val="center"/>
            </w:pPr>
            <w:r w:rsidRPr="007B5D20">
              <w:t>2.97</w:t>
            </w:r>
          </w:p>
        </w:tc>
        <w:tc>
          <w:tcPr>
            <w:tcW w:w="1987" w:type="dxa"/>
            <w:shd w:val="clear" w:color="auto" w:fill="D9E2F3"/>
          </w:tcPr>
          <w:p w14:paraId="305431AF" w14:textId="77777777" w:rsidR="00521552" w:rsidRPr="007B5D20" w:rsidRDefault="00521552" w:rsidP="007B5D20">
            <w:pPr>
              <w:spacing w:after="0" w:line="240" w:lineRule="auto"/>
              <w:jc w:val="center"/>
            </w:pPr>
            <w:r w:rsidRPr="007B5D20">
              <w:t>45%</w:t>
            </w:r>
          </w:p>
        </w:tc>
        <w:tc>
          <w:tcPr>
            <w:tcW w:w="1988" w:type="dxa"/>
            <w:shd w:val="clear" w:color="auto" w:fill="D9E2F3"/>
          </w:tcPr>
          <w:p w14:paraId="2902D45A" w14:textId="77777777" w:rsidR="00521552" w:rsidRPr="007B5D20" w:rsidRDefault="00521552" w:rsidP="007B5D20">
            <w:pPr>
              <w:spacing w:after="0" w:line="240" w:lineRule="auto"/>
              <w:jc w:val="center"/>
            </w:pPr>
            <w:r w:rsidRPr="007B5D20">
              <w:t>1.62</w:t>
            </w:r>
          </w:p>
        </w:tc>
      </w:tr>
      <w:tr w:rsidR="00960882" w:rsidRPr="007B5D20" w14:paraId="14918B7C" w14:textId="77777777" w:rsidTr="007B5D20">
        <w:tc>
          <w:tcPr>
            <w:tcW w:w="1008" w:type="dxa"/>
            <w:shd w:val="clear" w:color="auto" w:fill="auto"/>
          </w:tcPr>
          <w:p w14:paraId="4F9269B4" w14:textId="77777777" w:rsidR="00521552" w:rsidRPr="007B5D20" w:rsidRDefault="00521552" w:rsidP="007B5D20">
            <w:pPr>
              <w:spacing w:after="0" w:line="240" w:lineRule="auto"/>
              <w:jc w:val="center"/>
              <w:rPr>
                <w:b/>
                <w:bCs/>
              </w:rPr>
            </w:pPr>
            <w:ins w:id="3023" w:author="GLA" w:date="2020-08-06T15:06:00Z">
              <w:r w:rsidRPr="007B5D20">
                <w:rPr>
                  <w:b/>
                  <w:bCs/>
                </w:rPr>
                <w:t>20</w:t>
              </w:r>
            </w:ins>
          </w:p>
        </w:tc>
        <w:tc>
          <w:tcPr>
            <w:tcW w:w="3150" w:type="dxa"/>
            <w:shd w:val="clear" w:color="auto" w:fill="auto"/>
          </w:tcPr>
          <w:p w14:paraId="3EEDFD07" w14:textId="77777777" w:rsidR="00521552" w:rsidRPr="007B5D20" w:rsidRDefault="00521552" w:rsidP="007B5D20">
            <w:pPr>
              <w:spacing w:after="0" w:line="240" w:lineRule="auto"/>
            </w:pPr>
            <w:ins w:id="3024" w:author="GLA" w:date="2020-08-06T15:06:00Z">
              <w:r w:rsidRPr="007B5D20">
                <w:t>Green Lake</w:t>
              </w:r>
            </w:ins>
          </w:p>
        </w:tc>
        <w:tc>
          <w:tcPr>
            <w:tcW w:w="1987" w:type="dxa"/>
            <w:shd w:val="clear" w:color="auto" w:fill="auto"/>
          </w:tcPr>
          <w:p w14:paraId="4B10B8D4" w14:textId="77777777" w:rsidR="00521552" w:rsidRPr="007B5D20" w:rsidRDefault="00521552" w:rsidP="007B5D20">
            <w:pPr>
              <w:spacing w:after="0" w:line="240" w:lineRule="auto"/>
              <w:jc w:val="center"/>
            </w:pPr>
            <w:r w:rsidRPr="007B5D20">
              <w:t>3.66</w:t>
            </w:r>
          </w:p>
        </w:tc>
        <w:tc>
          <w:tcPr>
            <w:tcW w:w="1987" w:type="dxa"/>
            <w:shd w:val="clear" w:color="auto" w:fill="auto"/>
          </w:tcPr>
          <w:p w14:paraId="5B8F7B33" w14:textId="77777777" w:rsidR="00521552" w:rsidRPr="007B5D20" w:rsidRDefault="00521552" w:rsidP="007B5D20">
            <w:pPr>
              <w:spacing w:after="0" w:line="240" w:lineRule="auto"/>
              <w:jc w:val="center"/>
            </w:pPr>
            <w:r w:rsidRPr="007B5D20">
              <w:t>0%</w:t>
            </w:r>
          </w:p>
        </w:tc>
        <w:tc>
          <w:tcPr>
            <w:tcW w:w="1988" w:type="dxa"/>
            <w:shd w:val="clear" w:color="auto" w:fill="auto"/>
          </w:tcPr>
          <w:p w14:paraId="2A7639BB" w14:textId="77777777" w:rsidR="00521552" w:rsidRPr="007B5D20" w:rsidRDefault="00521552" w:rsidP="007B5D20">
            <w:pPr>
              <w:spacing w:after="0" w:line="240" w:lineRule="auto"/>
              <w:jc w:val="center"/>
            </w:pPr>
            <w:r w:rsidRPr="007B5D20">
              <w:t>3.66</w:t>
            </w:r>
          </w:p>
        </w:tc>
      </w:tr>
      <w:tr w:rsidR="00960882" w:rsidRPr="007B5D20" w14:paraId="6BBC5C6D" w14:textId="77777777" w:rsidTr="007B5D20">
        <w:tc>
          <w:tcPr>
            <w:tcW w:w="1008" w:type="dxa"/>
            <w:shd w:val="clear" w:color="auto" w:fill="D9E2F3"/>
          </w:tcPr>
          <w:p w14:paraId="2EA0D1A4" w14:textId="77777777" w:rsidR="00521552" w:rsidRPr="007B5D20" w:rsidRDefault="00521552" w:rsidP="007B5D20">
            <w:pPr>
              <w:spacing w:after="0" w:line="240" w:lineRule="auto"/>
              <w:jc w:val="center"/>
              <w:rPr>
                <w:b/>
                <w:bCs/>
              </w:rPr>
            </w:pPr>
            <w:ins w:id="3025" w:author="GLA" w:date="2020-08-06T15:06:00Z">
              <w:r w:rsidRPr="007B5D20">
                <w:rPr>
                  <w:b/>
                  <w:bCs/>
                </w:rPr>
                <w:t>79</w:t>
              </w:r>
            </w:ins>
          </w:p>
        </w:tc>
        <w:tc>
          <w:tcPr>
            <w:tcW w:w="3150" w:type="dxa"/>
            <w:shd w:val="clear" w:color="auto" w:fill="D9E2F3"/>
          </w:tcPr>
          <w:p w14:paraId="6A973FE4" w14:textId="77777777" w:rsidR="00521552" w:rsidRPr="007B5D20" w:rsidRDefault="00521552" w:rsidP="007B5D20">
            <w:pPr>
              <w:spacing w:after="0" w:line="240" w:lineRule="auto"/>
            </w:pPr>
            <w:ins w:id="3026" w:author="GLA" w:date="2020-08-06T15:06:00Z">
              <w:r w:rsidRPr="007B5D20">
                <w:t>Hill Creek</w:t>
              </w:r>
            </w:ins>
          </w:p>
        </w:tc>
        <w:tc>
          <w:tcPr>
            <w:tcW w:w="1987" w:type="dxa"/>
            <w:shd w:val="clear" w:color="auto" w:fill="D9E2F3"/>
          </w:tcPr>
          <w:p w14:paraId="477AFA53" w14:textId="77777777" w:rsidR="00521552" w:rsidRPr="007B5D20" w:rsidRDefault="00521552" w:rsidP="007B5D20">
            <w:pPr>
              <w:spacing w:after="0" w:line="240" w:lineRule="auto"/>
              <w:jc w:val="center"/>
            </w:pPr>
            <w:r w:rsidRPr="007B5D20">
              <w:t>4.30</w:t>
            </w:r>
          </w:p>
        </w:tc>
        <w:tc>
          <w:tcPr>
            <w:tcW w:w="1987" w:type="dxa"/>
            <w:shd w:val="clear" w:color="auto" w:fill="D9E2F3"/>
          </w:tcPr>
          <w:p w14:paraId="53E21C97" w14:textId="77777777" w:rsidR="00521552" w:rsidRPr="007B5D20" w:rsidRDefault="00521552" w:rsidP="007B5D20">
            <w:pPr>
              <w:spacing w:after="0" w:line="240" w:lineRule="auto"/>
              <w:jc w:val="center"/>
            </w:pPr>
            <w:r w:rsidRPr="007B5D20">
              <w:t>80%</w:t>
            </w:r>
          </w:p>
        </w:tc>
        <w:tc>
          <w:tcPr>
            <w:tcW w:w="1988" w:type="dxa"/>
            <w:shd w:val="clear" w:color="auto" w:fill="D9E2F3"/>
          </w:tcPr>
          <w:p w14:paraId="246FAFEA" w14:textId="77777777" w:rsidR="00521552" w:rsidRPr="007B5D20" w:rsidRDefault="00521552" w:rsidP="007B5D20">
            <w:pPr>
              <w:spacing w:after="0" w:line="240" w:lineRule="auto"/>
              <w:jc w:val="center"/>
            </w:pPr>
            <w:r w:rsidRPr="007B5D20">
              <w:t>0.84</w:t>
            </w:r>
          </w:p>
        </w:tc>
      </w:tr>
      <w:tr w:rsidR="00960882" w:rsidRPr="007B5D20" w14:paraId="3711DD8D" w14:textId="77777777" w:rsidTr="007B5D20">
        <w:tc>
          <w:tcPr>
            <w:tcW w:w="1008" w:type="dxa"/>
            <w:shd w:val="clear" w:color="auto" w:fill="auto"/>
          </w:tcPr>
          <w:p w14:paraId="3432B92F" w14:textId="77777777" w:rsidR="00521552" w:rsidRPr="007B5D20" w:rsidRDefault="00521552" w:rsidP="007B5D20">
            <w:pPr>
              <w:spacing w:after="0" w:line="240" w:lineRule="auto"/>
              <w:jc w:val="center"/>
              <w:rPr>
                <w:b/>
                <w:bCs/>
              </w:rPr>
            </w:pPr>
            <w:ins w:id="3027" w:author="GLA" w:date="2020-08-06T15:06:00Z">
              <w:r w:rsidRPr="007B5D20">
                <w:rPr>
                  <w:b/>
                  <w:bCs/>
                </w:rPr>
                <w:t>83</w:t>
              </w:r>
            </w:ins>
          </w:p>
        </w:tc>
        <w:tc>
          <w:tcPr>
            <w:tcW w:w="3150" w:type="dxa"/>
            <w:shd w:val="clear" w:color="auto" w:fill="auto"/>
          </w:tcPr>
          <w:p w14:paraId="18F71605" w14:textId="77777777" w:rsidR="00521552" w:rsidRPr="007B5D20" w:rsidRDefault="00521552" w:rsidP="007B5D20">
            <w:pPr>
              <w:spacing w:after="0" w:line="240" w:lineRule="auto"/>
            </w:pPr>
            <w:ins w:id="3028" w:author="GLA" w:date="2020-08-06T15:06:00Z">
              <w:r w:rsidRPr="007B5D20">
                <w:t>Big Twin Lake</w:t>
              </w:r>
            </w:ins>
          </w:p>
        </w:tc>
        <w:tc>
          <w:tcPr>
            <w:tcW w:w="1987" w:type="dxa"/>
            <w:shd w:val="clear" w:color="auto" w:fill="auto"/>
          </w:tcPr>
          <w:p w14:paraId="5A147E67" w14:textId="77777777" w:rsidR="00521552" w:rsidRPr="007B5D20" w:rsidRDefault="00521552" w:rsidP="007B5D20">
            <w:pPr>
              <w:spacing w:after="0" w:line="240" w:lineRule="auto"/>
              <w:jc w:val="center"/>
            </w:pPr>
            <w:r w:rsidRPr="007B5D20">
              <w:t>4.30</w:t>
            </w:r>
          </w:p>
        </w:tc>
        <w:tc>
          <w:tcPr>
            <w:tcW w:w="1987" w:type="dxa"/>
            <w:shd w:val="clear" w:color="auto" w:fill="auto"/>
          </w:tcPr>
          <w:p w14:paraId="5F422549" w14:textId="77777777" w:rsidR="00521552" w:rsidRPr="007B5D20" w:rsidRDefault="00521552" w:rsidP="007B5D20">
            <w:pPr>
              <w:spacing w:after="0" w:line="240" w:lineRule="auto"/>
              <w:jc w:val="center"/>
            </w:pPr>
            <w:r w:rsidRPr="007B5D20">
              <w:t>34%</w:t>
            </w:r>
          </w:p>
        </w:tc>
        <w:tc>
          <w:tcPr>
            <w:tcW w:w="1988" w:type="dxa"/>
            <w:shd w:val="clear" w:color="auto" w:fill="auto"/>
          </w:tcPr>
          <w:p w14:paraId="079D42A1" w14:textId="77777777" w:rsidR="00521552" w:rsidRPr="007B5D20" w:rsidRDefault="00521552" w:rsidP="007B5D20">
            <w:pPr>
              <w:spacing w:after="0" w:line="240" w:lineRule="auto"/>
              <w:jc w:val="center"/>
            </w:pPr>
            <w:r w:rsidRPr="007B5D20">
              <w:t>2.83</w:t>
            </w:r>
          </w:p>
        </w:tc>
      </w:tr>
      <w:tr w:rsidR="00960882" w:rsidRPr="007B5D20" w14:paraId="5A17F57E" w14:textId="77777777" w:rsidTr="007B5D20">
        <w:tc>
          <w:tcPr>
            <w:tcW w:w="1008" w:type="dxa"/>
            <w:shd w:val="clear" w:color="auto" w:fill="D9E2F3"/>
          </w:tcPr>
          <w:p w14:paraId="436D3381" w14:textId="77777777" w:rsidR="00521552" w:rsidRPr="007B5D20" w:rsidRDefault="00521552" w:rsidP="007B5D20">
            <w:pPr>
              <w:spacing w:after="0" w:line="240" w:lineRule="auto"/>
              <w:jc w:val="center"/>
              <w:rPr>
                <w:b/>
                <w:bCs/>
              </w:rPr>
            </w:pPr>
            <w:ins w:id="3029" w:author="GLA" w:date="2020-08-06T15:06:00Z">
              <w:r w:rsidRPr="007B5D20">
                <w:rPr>
                  <w:b/>
                  <w:bCs/>
                </w:rPr>
                <w:t>87</w:t>
              </w:r>
            </w:ins>
          </w:p>
        </w:tc>
        <w:tc>
          <w:tcPr>
            <w:tcW w:w="3150" w:type="dxa"/>
            <w:shd w:val="clear" w:color="auto" w:fill="D9E2F3"/>
          </w:tcPr>
          <w:p w14:paraId="4F5DA811" w14:textId="77777777" w:rsidR="00521552" w:rsidRPr="007B5D20" w:rsidRDefault="00521552" w:rsidP="007B5D20">
            <w:pPr>
              <w:spacing w:after="0" w:line="240" w:lineRule="auto"/>
            </w:pPr>
            <w:ins w:id="3030" w:author="GLA" w:date="2020-08-06T15:06:00Z">
              <w:r w:rsidRPr="007B5D20">
                <w:t>Silver Creek – Above S Koro Rd</w:t>
              </w:r>
            </w:ins>
          </w:p>
        </w:tc>
        <w:tc>
          <w:tcPr>
            <w:tcW w:w="1987" w:type="dxa"/>
            <w:shd w:val="clear" w:color="auto" w:fill="D9E2F3"/>
          </w:tcPr>
          <w:p w14:paraId="57056399" w14:textId="77777777" w:rsidR="00521552" w:rsidRPr="007B5D20" w:rsidRDefault="00521552" w:rsidP="007B5D20">
            <w:pPr>
              <w:spacing w:after="0" w:line="240" w:lineRule="auto"/>
              <w:jc w:val="center"/>
            </w:pPr>
            <w:r w:rsidRPr="007B5D20">
              <w:t>3.95</w:t>
            </w:r>
          </w:p>
        </w:tc>
        <w:tc>
          <w:tcPr>
            <w:tcW w:w="1987" w:type="dxa"/>
            <w:shd w:val="clear" w:color="auto" w:fill="D9E2F3"/>
          </w:tcPr>
          <w:p w14:paraId="04CAD31B" w14:textId="77777777" w:rsidR="00521552" w:rsidRPr="007B5D20" w:rsidRDefault="00521552" w:rsidP="007B5D20">
            <w:pPr>
              <w:spacing w:after="0" w:line="240" w:lineRule="auto"/>
              <w:jc w:val="center"/>
            </w:pPr>
            <w:r w:rsidRPr="007B5D20">
              <w:t>76%</w:t>
            </w:r>
          </w:p>
        </w:tc>
        <w:tc>
          <w:tcPr>
            <w:tcW w:w="1988" w:type="dxa"/>
            <w:shd w:val="clear" w:color="auto" w:fill="D9E2F3"/>
          </w:tcPr>
          <w:p w14:paraId="74116336" w14:textId="77777777" w:rsidR="00521552" w:rsidRPr="007B5D20" w:rsidRDefault="00521552" w:rsidP="007B5D20">
            <w:pPr>
              <w:spacing w:after="0" w:line="240" w:lineRule="auto"/>
              <w:jc w:val="center"/>
            </w:pPr>
            <w:r w:rsidRPr="007B5D20">
              <w:t>0.94</w:t>
            </w:r>
          </w:p>
        </w:tc>
      </w:tr>
    </w:tbl>
    <w:p w14:paraId="6431CBBF" w14:textId="77777777" w:rsidR="009C1DAD" w:rsidRDefault="009C1DAD" w:rsidP="009C1DAD">
      <w:pPr>
        <w:ind w:left="360"/>
        <w:rPr>
          <w:ins w:id="3031" w:author="GLA" w:date="2020-08-06T15:22:00Z"/>
        </w:rPr>
      </w:pPr>
    </w:p>
    <w:p w14:paraId="65624A95" w14:textId="57CD99BA" w:rsidR="00012B4F" w:rsidRDefault="00012B4F" w:rsidP="009C1DAD">
      <w:pPr>
        <w:ind w:left="360"/>
      </w:pPr>
      <w:ins w:id="3032" w:author="GLA" w:date="2020-08-06T15:22:00Z">
        <w:r>
          <w:t>For HUC</w:t>
        </w:r>
      </w:ins>
      <w:ins w:id="3033" w:author="GLA" w:date="2021-03-25T12:28:00Z">
        <w:r w:rsidR="00DB37BE">
          <w:t>-</w:t>
        </w:r>
      </w:ins>
      <w:ins w:id="3034" w:author="GLA" w:date="2020-08-06T15:22:00Z">
        <w:r>
          <w:t xml:space="preserve">12s in the Green Lake watershed, the TMDL specifies </w:t>
        </w:r>
      </w:ins>
      <w:r w:rsidR="004B3020">
        <w:t>TP reductions, as outlined in</w:t>
      </w:r>
      <w:ins w:id="3035" w:author="GLA" w:date="2020-08-06T15:22:00Z">
        <w:r>
          <w:t xml:space="preserve"> </w:t>
        </w:r>
      </w:ins>
      <w:ins w:id="3036" w:author="GLA" w:date="2020-08-06T15:26:00Z">
        <w:r>
          <w:fldChar w:fldCharType="begin"/>
        </w:r>
        <w:r>
          <w:instrText xml:space="preserve"> REF _Ref47619984 \h </w:instrText>
        </w:r>
      </w:ins>
      <w:r>
        <w:fldChar w:fldCharType="separate"/>
      </w:r>
      <w:ins w:id="3037" w:author="GLA" w:date="2020-08-06T15:25:00Z">
        <w:r w:rsidR="00306E88">
          <w:t xml:space="preserve">Table </w:t>
        </w:r>
      </w:ins>
      <w:r w:rsidR="00306E88">
        <w:rPr>
          <w:noProof/>
        </w:rPr>
        <w:t>30</w:t>
      </w:r>
      <w:ins w:id="3038" w:author="GLA" w:date="2020-08-06T15:26:00Z">
        <w:r>
          <w:fldChar w:fldCharType="end"/>
        </w:r>
      </w:ins>
      <w:r w:rsidR="004B3020">
        <w:t>.</w:t>
      </w:r>
    </w:p>
    <w:p w14:paraId="4F55FB9F" w14:textId="77777777" w:rsidR="004B3020" w:rsidRDefault="004B3020" w:rsidP="009C1DAD">
      <w:pPr>
        <w:ind w:left="360"/>
      </w:pPr>
    </w:p>
    <w:p w14:paraId="06D41B10" w14:textId="75951121" w:rsidR="00012B4F" w:rsidRDefault="00012B4F" w:rsidP="00012B4F">
      <w:pPr>
        <w:pStyle w:val="Caption"/>
        <w:keepNext/>
        <w:rPr>
          <w:ins w:id="3039" w:author="GLA" w:date="2020-08-06T15:25:00Z"/>
        </w:rPr>
      </w:pPr>
      <w:bookmarkStart w:id="3040" w:name="_Ref47619984"/>
      <w:ins w:id="3041" w:author="GLA" w:date="2020-08-06T15:25:00Z">
        <w:r>
          <w:t xml:space="preserve">Table </w:t>
        </w:r>
        <w:r>
          <w:fldChar w:fldCharType="begin"/>
        </w:r>
        <w:r>
          <w:instrText xml:space="preserve"> SEQ Table \* ARABIC </w:instrText>
        </w:r>
      </w:ins>
      <w:r>
        <w:fldChar w:fldCharType="separate"/>
      </w:r>
      <w:r w:rsidR="00306E88">
        <w:rPr>
          <w:noProof/>
        </w:rPr>
        <w:t>30</w:t>
      </w:r>
      <w:ins w:id="3042" w:author="GLA" w:date="2020-08-06T15:25:00Z">
        <w:r>
          <w:fldChar w:fldCharType="end"/>
        </w:r>
        <w:bookmarkEnd w:id="3040"/>
        <w:r>
          <w:t xml:space="preserve"> From Appendix J of the Upper Fox-Wolf TMDL: Agricultural total phosphorus (TP) yield targets for HUC12s. Targets are comparable to outputs from </w:t>
        </w:r>
        <w:proofErr w:type="spellStart"/>
        <w:r>
          <w:t>SnapPlus</w:t>
        </w:r>
        <w:proofErr w:type="spellEnd"/>
        <w:r>
          <w:t xml:space="preserve"> and correspond to attainment of TMDL agricultural load allocations. The targets are calculated from baseline yields for each HUC12 and percent reductions each TMDL subbasin that intersects the HUC12. </w:t>
        </w:r>
      </w:ins>
    </w:p>
    <w:tbl>
      <w:tblPr>
        <w:tblW w:w="9940" w:type="dxa"/>
        <w:tblBorders>
          <w:top w:val="single" w:sz="4" w:space="0" w:color="8EAADB"/>
          <w:left w:val="single" w:sz="4" w:space="0" w:color="8EAADB"/>
          <w:bottom w:val="single" w:sz="4" w:space="0" w:color="8EAADB"/>
          <w:right w:val="single" w:sz="4" w:space="0" w:color="8EAADB"/>
          <w:insideH w:val="single" w:sz="4" w:space="0" w:color="8EAADB"/>
        </w:tblBorders>
        <w:tblLook w:val="04A0" w:firstRow="1" w:lastRow="0" w:firstColumn="1" w:lastColumn="0" w:noHBand="0" w:noVBand="1"/>
      </w:tblPr>
      <w:tblGrid>
        <w:gridCol w:w="1818"/>
        <w:gridCol w:w="2160"/>
        <w:gridCol w:w="1987"/>
        <w:gridCol w:w="1987"/>
        <w:gridCol w:w="1988"/>
      </w:tblGrid>
      <w:tr w:rsidR="00960882" w:rsidRPr="007B5D20" w14:paraId="09DF9735" w14:textId="77777777" w:rsidTr="007B5D20">
        <w:trPr>
          <w:ins w:id="3043" w:author="GLA" w:date="2020-08-06T15:22:00Z"/>
        </w:trPr>
        <w:tc>
          <w:tcPr>
            <w:tcW w:w="1818" w:type="dxa"/>
            <w:tcBorders>
              <w:top w:val="single" w:sz="4" w:space="0" w:color="4472C4"/>
              <w:left w:val="single" w:sz="4" w:space="0" w:color="4472C4"/>
              <w:bottom w:val="single" w:sz="4" w:space="0" w:color="4472C4"/>
            </w:tcBorders>
            <w:shd w:val="clear" w:color="auto" w:fill="4472C4"/>
          </w:tcPr>
          <w:p w14:paraId="121EDBA1" w14:textId="77777777" w:rsidR="00012B4F" w:rsidRPr="007B5D20" w:rsidRDefault="00012B4F" w:rsidP="007B5D20">
            <w:pPr>
              <w:spacing w:after="0" w:line="240" w:lineRule="auto"/>
              <w:rPr>
                <w:ins w:id="3044" w:author="GLA" w:date="2020-08-06T15:22:00Z"/>
                <w:b/>
                <w:bCs/>
                <w:color w:val="FFFFFF"/>
              </w:rPr>
            </w:pPr>
            <w:ins w:id="3045" w:author="GLA" w:date="2020-08-06T15:22:00Z">
              <w:r w:rsidRPr="007B5D20">
                <w:rPr>
                  <w:b/>
                  <w:bCs/>
                  <w:color w:val="FFFFFF"/>
                </w:rPr>
                <w:t>HUC12</w:t>
              </w:r>
            </w:ins>
          </w:p>
        </w:tc>
        <w:tc>
          <w:tcPr>
            <w:tcW w:w="2160" w:type="dxa"/>
            <w:tcBorders>
              <w:top w:val="single" w:sz="4" w:space="0" w:color="4472C4"/>
              <w:bottom w:val="single" w:sz="4" w:space="0" w:color="4472C4"/>
            </w:tcBorders>
            <w:shd w:val="clear" w:color="auto" w:fill="4472C4"/>
          </w:tcPr>
          <w:p w14:paraId="44DC6669" w14:textId="77777777" w:rsidR="00012B4F" w:rsidRPr="007B5D20" w:rsidRDefault="00012B4F" w:rsidP="007B5D20">
            <w:pPr>
              <w:spacing w:after="0" w:line="240" w:lineRule="auto"/>
              <w:rPr>
                <w:ins w:id="3046" w:author="GLA" w:date="2020-08-06T15:22:00Z"/>
                <w:b/>
                <w:bCs/>
                <w:color w:val="FFFFFF"/>
              </w:rPr>
            </w:pPr>
            <w:ins w:id="3047" w:author="GLA" w:date="2020-08-06T15:22:00Z">
              <w:r w:rsidRPr="007B5D20">
                <w:rPr>
                  <w:b/>
                  <w:bCs/>
                  <w:color w:val="FFFFFF"/>
                </w:rPr>
                <w:t>TMDL Subbasin</w:t>
              </w:r>
            </w:ins>
          </w:p>
        </w:tc>
        <w:tc>
          <w:tcPr>
            <w:tcW w:w="1987" w:type="dxa"/>
            <w:tcBorders>
              <w:top w:val="single" w:sz="4" w:space="0" w:color="4472C4"/>
              <w:bottom w:val="single" w:sz="4" w:space="0" w:color="4472C4"/>
            </w:tcBorders>
            <w:shd w:val="clear" w:color="auto" w:fill="4472C4"/>
          </w:tcPr>
          <w:p w14:paraId="5651A974" w14:textId="77777777" w:rsidR="00012B4F" w:rsidRPr="007B5D20" w:rsidRDefault="00012B4F" w:rsidP="007B5D20">
            <w:pPr>
              <w:spacing w:after="0" w:line="240" w:lineRule="auto"/>
              <w:rPr>
                <w:ins w:id="3048" w:author="GLA" w:date="2020-08-06T15:22:00Z"/>
                <w:b/>
                <w:bCs/>
                <w:color w:val="FFFFFF"/>
              </w:rPr>
            </w:pPr>
            <w:ins w:id="3049" w:author="GLA" w:date="2020-08-06T15:22:00Z">
              <w:r w:rsidRPr="007B5D20">
                <w:rPr>
                  <w:b/>
                  <w:bCs/>
                  <w:color w:val="FFFFFF"/>
                </w:rPr>
                <w:t>Baseline TP</w:t>
              </w:r>
            </w:ins>
          </w:p>
          <w:p w14:paraId="15DEA2C8" w14:textId="77777777" w:rsidR="00012B4F" w:rsidRPr="007B5D20" w:rsidRDefault="00012B4F" w:rsidP="007B5D20">
            <w:pPr>
              <w:spacing w:after="0" w:line="240" w:lineRule="auto"/>
              <w:rPr>
                <w:ins w:id="3050" w:author="GLA" w:date="2020-08-06T15:22:00Z"/>
                <w:b/>
                <w:bCs/>
                <w:color w:val="FFFFFF"/>
              </w:rPr>
            </w:pPr>
            <w:ins w:id="3051" w:author="GLA" w:date="2020-08-06T15:22:00Z">
              <w:r w:rsidRPr="007B5D20">
                <w:rPr>
                  <w:b/>
                  <w:bCs/>
                  <w:color w:val="FFFFFF"/>
                </w:rPr>
                <w:t>(</w:t>
              </w:r>
              <w:proofErr w:type="spellStart"/>
              <w:r w:rsidRPr="007B5D20">
                <w:rPr>
                  <w:b/>
                  <w:bCs/>
                  <w:color w:val="FFFFFF"/>
                </w:rPr>
                <w:t>lbs</w:t>
              </w:r>
              <w:proofErr w:type="spellEnd"/>
              <w:r w:rsidRPr="007B5D20">
                <w:rPr>
                  <w:b/>
                  <w:bCs/>
                  <w:color w:val="FFFFFF"/>
                </w:rPr>
                <w:t>/ac/</w:t>
              </w:r>
              <w:proofErr w:type="spellStart"/>
              <w:r w:rsidRPr="007B5D20">
                <w:rPr>
                  <w:b/>
                  <w:bCs/>
                  <w:color w:val="FFFFFF"/>
                </w:rPr>
                <w:t>yr</w:t>
              </w:r>
              <w:proofErr w:type="spellEnd"/>
              <w:r w:rsidRPr="007B5D20">
                <w:rPr>
                  <w:b/>
                  <w:bCs/>
                  <w:color w:val="FFFFFF"/>
                </w:rPr>
                <w:t>)</w:t>
              </w:r>
            </w:ins>
          </w:p>
        </w:tc>
        <w:tc>
          <w:tcPr>
            <w:tcW w:w="1987" w:type="dxa"/>
            <w:tcBorders>
              <w:top w:val="single" w:sz="4" w:space="0" w:color="4472C4"/>
              <w:bottom w:val="single" w:sz="4" w:space="0" w:color="4472C4"/>
            </w:tcBorders>
            <w:shd w:val="clear" w:color="auto" w:fill="4472C4"/>
          </w:tcPr>
          <w:p w14:paraId="19178BC1" w14:textId="77777777" w:rsidR="00012B4F" w:rsidRPr="007B5D20" w:rsidRDefault="00012B4F" w:rsidP="007B5D20">
            <w:pPr>
              <w:spacing w:after="0" w:line="240" w:lineRule="auto"/>
              <w:rPr>
                <w:ins w:id="3052" w:author="GLA" w:date="2020-08-06T15:22:00Z"/>
                <w:b/>
                <w:bCs/>
                <w:color w:val="FFFFFF"/>
              </w:rPr>
            </w:pPr>
            <w:ins w:id="3053" w:author="GLA" w:date="2020-08-06T15:22:00Z">
              <w:r w:rsidRPr="007B5D20">
                <w:rPr>
                  <w:b/>
                  <w:bCs/>
                  <w:color w:val="FFFFFF"/>
                </w:rPr>
                <w:t>% TP Reduction</w:t>
              </w:r>
            </w:ins>
          </w:p>
          <w:p w14:paraId="37592E53" w14:textId="77777777" w:rsidR="00012B4F" w:rsidRPr="007B5D20" w:rsidRDefault="00012B4F" w:rsidP="007B5D20">
            <w:pPr>
              <w:spacing w:after="0" w:line="240" w:lineRule="auto"/>
              <w:rPr>
                <w:ins w:id="3054" w:author="GLA" w:date="2020-08-06T15:22:00Z"/>
                <w:b/>
                <w:bCs/>
                <w:color w:val="FFFFFF"/>
              </w:rPr>
            </w:pPr>
            <w:ins w:id="3055" w:author="GLA" w:date="2020-08-06T15:22:00Z">
              <w:r w:rsidRPr="007B5D20">
                <w:rPr>
                  <w:b/>
                  <w:bCs/>
                  <w:color w:val="FFFFFF"/>
                </w:rPr>
                <w:t>(</w:t>
              </w:r>
              <w:proofErr w:type="spellStart"/>
              <w:r w:rsidRPr="007B5D20">
                <w:rPr>
                  <w:b/>
                  <w:bCs/>
                  <w:color w:val="FFFFFF"/>
                </w:rPr>
                <w:t>lbs</w:t>
              </w:r>
              <w:proofErr w:type="spellEnd"/>
              <w:r w:rsidRPr="007B5D20">
                <w:rPr>
                  <w:b/>
                  <w:bCs/>
                  <w:color w:val="FFFFFF"/>
                </w:rPr>
                <w:t>/ac/</w:t>
              </w:r>
              <w:proofErr w:type="spellStart"/>
              <w:r w:rsidRPr="007B5D20">
                <w:rPr>
                  <w:b/>
                  <w:bCs/>
                  <w:color w:val="FFFFFF"/>
                </w:rPr>
                <w:t>yr</w:t>
              </w:r>
              <w:proofErr w:type="spellEnd"/>
              <w:r w:rsidRPr="007B5D20">
                <w:rPr>
                  <w:b/>
                  <w:bCs/>
                  <w:color w:val="FFFFFF"/>
                </w:rPr>
                <w:t>)</w:t>
              </w:r>
            </w:ins>
          </w:p>
        </w:tc>
        <w:tc>
          <w:tcPr>
            <w:tcW w:w="1988" w:type="dxa"/>
            <w:tcBorders>
              <w:top w:val="single" w:sz="4" w:space="0" w:color="4472C4"/>
              <w:bottom w:val="single" w:sz="4" w:space="0" w:color="4472C4"/>
              <w:right w:val="single" w:sz="4" w:space="0" w:color="4472C4"/>
            </w:tcBorders>
            <w:shd w:val="clear" w:color="auto" w:fill="4472C4"/>
          </w:tcPr>
          <w:p w14:paraId="7352FD5E" w14:textId="77777777" w:rsidR="00012B4F" w:rsidRPr="007B5D20" w:rsidRDefault="00012B4F" w:rsidP="007B5D20">
            <w:pPr>
              <w:spacing w:after="0" w:line="240" w:lineRule="auto"/>
              <w:rPr>
                <w:ins w:id="3056" w:author="GLA" w:date="2020-08-06T15:22:00Z"/>
                <w:b/>
                <w:bCs/>
                <w:color w:val="FFFFFF"/>
              </w:rPr>
            </w:pPr>
            <w:ins w:id="3057" w:author="GLA" w:date="2020-08-06T15:22:00Z">
              <w:r w:rsidRPr="007B5D20">
                <w:rPr>
                  <w:b/>
                  <w:bCs/>
                  <w:color w:val="FFFFFF"/>
                </w:rPr>
                <w:t>Target TP</w:t>
              </w:r>
            </w:ins>
          </w:p>
          <w:p w14:paraId="51CEE979" w14:textId="77777777" w:rsidR="00012B4F" w:rsidRPr="007B5D20" w:rsidRDefault="00012B4F" w:rsidP="007B5D20">
            <w:pPr>
              <w:spacing w:after="0" w:line="240" w:lineRule="auto"/>
              <w:rPr>
                <w:ins w:id="3058" w:author="GLA" w:date="2020-08-06T15:22:00Z"/>
                <w:b/>
                <w:bCs/>
                <w:color w:val="FFFFFF"/>
              </w:rPr>
            </w:pPr>
            <w:ins w:id="3059" w:author="GLA" w:date="2020-08-06T15:22:00Z">
              <w:r w:rsidRPr="007B5D20">
                <w:rPr>
                  <w:b/>
                  <w:bCs/>
                  <w:color w:val="FFFFFF"/>
                </w:rPr>
                <w:t>(tons/ac/</w:t>
              </w:r>
              <w:proofErr w:type="spellStart"/>
              <w:r w:rsidRPr="007B5D20">
                <w:rPr>
                  <w:b/>
                  <w:bCs/>
                  <w:color w:val="FFFFFF"/>
                </w:rPr>
                <w:t>yr</w:t>
              </w:r>
              <w:proofErr w:type="spellEnd"/>
              <w:r w:rsidRPr="007B5D20">
                <w:rPr>
                  <w:b/>
                  <w:bCs/>
                  <w:color w:val="FFFFFF"/>
                </w:rPr>
                <w:t>)</w:t>
              </w:r>
            </w:ins>
          </w:p>
        </w:tc>
      </w:tr>
      <w:tr w:rsidR="00960882" w:rsidRPr="007B5D20" w14:paraId="66A4A495" w14:textId="77777777" w:rsidTr="007B5D20">
        <w:trPr>
          <w:ins w:id="3060" w:author="GLA" w:date="2020-08-06T15:22:00Z"/>
        </w:trPr>
        <w:tc>
          <w:tcPr>
            <w:tcW w:w="1818" w:type="dxa"/>
            <w:shd w:val="clear" w:color="auto" w:fill="D9E2F3"/>
          </w:tcPr>
          <w:p w14:paraId="61B89455" w14:textId="77777777" w:rsidR="00012B4F" w:rsidRPr="007B5D20" w:rsidRDefault="00012B4F" w:rsidP="007B5D20">
            <w:pPr>
              <w:spacing w:after="0" w:line="240" w:lineRule="auto"/>
              <w:jc w:val="center"/>
              <w:rPr>
                <w:ins w:id="3061" w:author="GLA" w:date="2020-08-06T15:22:00Z"/>
                <w:b/>
                <w:bCs/>
              </w:rPr>
            </w:pPr>
            <w:ins w:id="3062" w:author="GLA" w:date="2020-08-06T15:23:00Z">
              <w:r w:rsidRPr="007B5D20">
                <w:rPr>
                  <w:b/>
                  <w:bCs/>
                </w:rPr>
                <w:t>040302010901</w:t>
              </w:r>
            </w:ins>
          </w:p>
        </w:tc>
        <w:tc>
          <w:tcPr>
            <w:tcW w:w="2160" w:type="dxa"/>
            <w:shd w:val="clear" w:color="auto" w:fill="D9E2F3"/>
          </w:tcPr>
          <w:p w14:paraId="011F770C" w14:textId="77777777" w:rsidR="00012B4F" w:rsidRPr="007B5D20" w:rsidRDefault="00012B4F" w:rsidP="007B5D20">
            <w:pPr>
              <w:spacing w:after="0" w:line="240" w:lineRule="auto"/>
              <w:rPr>
                <w:ins w:id="3063" w:author="GLA" w:date="2020-08-06T15:22:00Z"/>
              </w:rPr>
            </w:pPr>
            <w:ins w:id="3064" w:author="GLA" w:date="2020-08-06T15:23:00Z">
              <w:r w:rsidRPr="007B5D20">
                <w:t>19, 20, 87</w:t>
              </w:r>
            </w:ins>
          </w:p>
        </w:tc>
        <w:tc>
          <w:tcPr>
            <w:tcW w:w="1987" w:type="dxa"/>
            <w:shd w:val="clear" w:color="auto" w:fill="D9E2F3"/>
          </w:tcPr>
          <w:p w14:paraId="2F26A5A2" w14:textId="77777777" w:rsidR="00012B4F" w:rsidRPr="007B5D20" w:rsidRDefault="00012B4F" w:rsidP="007B5D20">
            <w:pPr>
              <w:spacing w:after="0" w:line="240" w:lineRule="auto"/>
              <w:jc w:val="center"/>
              <w:rPr>
                <w:ins w:id="3065" w:author="GLA" w:date="2020-08-06T15:22:00Z"/>
              </w:rPr>
            </w:pPr>
            <w:ins w:id="3066" w:author="GLA" w:date="2020-08-06T15:23:00Z">
              <w:r w:rsidRPr="007B5D20">
                <w:t>3.86</w:t>
              </w:r>
            </w:ins>
          </w:p>
        </w:tc>
        <w:tc>
          <w:tcPr>
            <w:tcW w:w="1987" w:type="dxa"/>
            <w:shd w:val="clear" w:color="auto" w:fill="D9E2F3"/>
          </w:tcPr>
          <w:p w14:paraId="78ACFA03" w14:textId="77777777" w:rsidR="00012B4F" w:rsidRPr="007B5D20" w:rsidRDefault="00012B4F" w:rsidP="007B5D20">
            <w:pPr>
              <w:spacing w:after="0" w:line="240" w:lineRule="auto"/>
              <w:jc w:val="center"/>
              <w:rPr>
                <w:ins w:id="3067" w:author="GLA" w:date="2020-08-06T15:22:00Z"/>
              </w:rPr>
            </w:pPr>
            <w:ins w:id="3068" w:author="GLA" w:date="2020-08-06T15:23:00Z">
              <w:r w:rsidRPr="007B5D20">
                <w:t>58%</w:t>
              </w:r>
            </w:ins>
          </w:p>
        </w:tc>
        <w:tc>
          <w:tcPr>
            <w:tcW w:w="1988" w:type="dxa"/>
            <w:shd w:val="clear" w:color="auto" w:fill="D9E2F3"/>
          </w:tcPr>
          <w:p w14:paraId="1F003958" w14:textId="77777777" w:rsidR="00012B4F" w:rsidRPr="007B5D20" w:rsidRDefault="00012B4F" w:rsidP="007B5D20">
            <w:pPr>
              <w:spacing w:after="0" w:line="240" w:lineRule="auto"/>
              <w:jc w:val="center"/>
              <w:rPr>
                <w:ins w:id="3069" w:author="GLA" w:date="2020-08-06T15:22:00Z"/>
              </w:rPr>
            </w:pPr>
            <w:ins w:id="3070" w:author="GLA" w:date="2020-08-06T15:23:00Z">
              <w:r w:rsidRPr="007B5D20">
                <w:t>1.61</w:t>
              </w:r>
            </w:ins>
          </w:p>
        </w:tc>
      </w:tr>
      <w:tr w:rsidR="00960882" w:rsidRPr="007B5D20" w14:paraId="5C1E3B67" w14:textId="77777777" w:rsidTr="007B5D20">
        <w:trPr>
          <w:ins w:id="3071" w:author="GLA" w:date="2020-08-06T15:22:00Z"/>
        </w:trPr>
        <w:tc>
          <w:tcPr>
            <w:tcW w:w="1818" w:type="dxa"/>
            <w:shd w:val="clear" w:color="auto" w:fill="auto"/>
          </w:tcPr>
          <w:p w14:paraId="554ACA22" w14:textId="77777777" w:rsidR="00012B4F" w:rsidRPr="007B5D20" w:rsidRDefault="00012B4F" w:rsidP="007B5D20">
            <w:pPr>
              <w:spacing w:after="0" w:line="240" w:lineRule="auto"/>
              <w:jc w:val="center"/>
              <w:rPr>
                <w:ins w:id="3072" w:author="GLA" w:date="2020-08-06T15:22:00Z"/>
                <w:b/>
                <w:bCs/>
              </w:rPr>
            </w:pPr>
            <w:ins w:id="3073" w:author="GLA" w:date="2020-08-06T15:23:00Z">
              <w:r w:rsidRPr="007B5D20">
                <w:rPr>
                  <w:b/>
                  <w:bCs/>
                </w:rPr>
                <w:t>040302010902</w:t>
              </w:r>
            </w:ins>
          </w:p>
        </w:tc>
        <w:tc>
          <w:tcPr>
            <w:tcW w:w="2160" w:type="dxa"/>
            <w:shd w:val="clear" w:color="auto" w:fill="auto"/>
          </w:tcPr>
          <w:p w14:paraId="31396AAC" w14:textId="77777777" w:rsidR="00012B4F" w:rsidRPr="007B5D20" w:rsidRDefault="00012B4F" w:rsidP="007B5D20">
            <w:pPr>
              <w:spacing w:after="0" w:line="240" w:lineRule="auto"/>
              <w:rPr>
                <w:ins w:id="3074" w:author="GLA" w:date="2020-08-06T15:22:00Z"/>
              </w:rPr>
            </w:pPr>
            <w:ins w:id="3075" w:author="GLA" w:date="2020-08-06T15:23:00Z">
              <w:r w:rsidRPr="007B5D20">
                <w:t>17, 18, 20, 79, 83</w:t>
              </w:r>
            </w:ins>
          </w:p>
        </w:tc>
        <w:tc>
          <w:tcPr>
            <w:tcW w:w="1987" w:type="dxa"/>
            <w:shd w:val="clear" w:color="auto" w:fill="auto"/>
          </w:tcPr>
          <w:p w14:paraId="02BE06AE" w14:textId="77777777" w:rsidR="00012B4F" w:rsidRPr="007B5D20" w:rsidRDefault="00012B4F" w:rsidP="007B5D20">
            <w:pPr>
              <w:spacing w:after="0" w:line="240" w:lineRule="auto"/>
              <w:jc w:val="center"/>
              <w:rPr>
                <w:ins w:id="3076" w:author="GLA" w:date="2020-08-06T15:22:00Z"/>
              </w:rPr>
            </w:pPr>
            <w:ins w:id="3077" w:author="GLA" w:date="2020-08-06T15:23:00Z">
              <w:r w:rsidRPr="007B5D20">
                <w:t>3.85</w:t>
              </w:r>
            </w:ins>
          </w:p>
        </w:tc>
        <w:tc>
          <w:tcPr>
            <w:tcW w:w="1987" w:type="dxa"/>
            <w:shd w:val="clear" w:color="auto" w:fill="auto"/>
          </w:tcPr>
          <w:p w14:paraId="4F12EB8B" w14:textId="77777777" w:rsidR="00012B4F" w:rsidRPr="007B5D20" w:rsidRDefault="00012B4F" w:rsidP="007B5D20">
            <w:pPr>
              <w:spacing w:after="0" w:line="240" w:lineRule="auto"/>
              <w:jc w:val="center"/>
              <w:rPr>
                <w:ins w:id="3078" w:author="GLA" w:date="2020-08-06T15:22:00Z"/>
              </w:rPr>
            </w:pPr>
            <w:ins w:id="3079" w:author="GLA" w:date="2020-08-06T15:23:00Z">
              <w:r w:rsidRPr="007B5D20">
                <w:t>27%</w:t>
              </w:r>
            </w:ins>
          </w:p>
        </w:tc>
        <w:tc>
          <w:tcPr>
            <w:tcW w:w="1988" w:type="dxa"/>
            <w:shd w:val="clear" w:color="auto" w:fill="auto"/>
          </w:tcPr>
          <w:p w14:paraId="23E32564" w14:textId="77777777" w:rsidR="00012B4F" w:rsidRPr="007B5D20" w:rsidRDefault="00012B4F" w:rsidP="007B5D20">
            <w:pPr>
              <w:spacing w:after="0" w:line="240" w:lineRule="auto"/>
              <w:jc w:val="center"/>
              <w:rPr>
                <w:ins w:id="3080" w:author="GLA" w:date="2020-08-06T15:22:00Z"/>
              </w:rPr>
            </w:pPr>
            <w:ins w:id="3081" w:author="GLA" w:date="2020-08-06T15:23:00Z">
              <w:r w:rsidRPr="007B5D20">
                <w:t>2.79</w:t>
              </w:r>
            </w:ins>
          </w:p>
        </w:tc>
      </w:tr>
    </w:tbl>
    <w:p w14:paraId="0ED9C29A" w14:textId="77777777" w:rsidR="009C1DAD" w:rsidDel="00012B4F" w:rsidRDefault="009C1DAD" w:rsidP="009C1DAD">
      <w:pPr>
        <w:ind w:left="360"/>
        <w:rPr>
          <w:del w:id="3082" w:author="GLA" w:date="2020-08-06T15:21:00Z"/>
        </w:rPr>
      </w:pPr>
    </w:p>
    <w:p w14:paraId="530B3BCD" w14:textId="77777777" w:rsidR="00012B4F" w:rsidRDefault="00012B4F" w:rsidP="009C1DAD">
      <w:pPr>
        <w:ind w:left="360"/>
        <w:rPr>
          <w:ins w:id="3083" w:author="GLA" w:date="2020-08-06T15:22:00Z"/>
        </w:rPr>
      </w:pPr>
    </w:p>
    <w:p w14:paraId="35B0E476" w14:textId="4C755914" w:rsidR="00686255" w:rsidRDefault="00E2568A" w:rsidP="00B10E39">
      <w:ins w:id="3084" w:author="Craig, Andrew D - DNR" w:date="2020-10-06T14:38:00Z">
        <w:r>
          <w:t>Section 5.1.4 of the TMDL</w:t>
        </w:r>
      </w:ins>
      <w:ins w:id="3085" w:author="GLA" w:date="2020-08-06T15:12:00Z">
        <w:del w:id="3086" w:author="Craig, Andrew D - DNR" w:date="2020-10-06T14:38:00Z">
          <w:r w:rsidR="009C1DAD" w:rsidDel="00E2568A">
            <w:delText>The TMDL</w:delText>
          </w:r>
        </w:del>
        <w:r w:rsidR="009C1DAD">
          <w:t xml:space="preserve"> </w:t>
        </w:r>
      </w:ins>
      <w:sdt>
        <w:sdtPr>
          <w:id w:val="-1875222055"/>
          <w:citation/>
        </w:sdtPr>
        <w:sdtEndPr/>
        <w:sdtContent>
          <w:r w:rsidR="00DB048A">
            <w:fldChar w:fldCharType="begin"/>
          </w:r>
          <w:r w:rsidR="00DB048A">
            <w:instrText xml:space="preserve"> CITATION Cad20 \l 1033 </w:instrText>
          </w:r>
          <w:r w:rsidR="00DB048A">
            <w:fldChar w:fldCharType="separate"/>
          </w:r>
          <w:r w:rsidR="00306E88">
            <w:rPr>
              <w:noProof/>
            </w:rPr>
            <w:t>[2]</w:t>
          </w:r>
          <w:r w:rsidR="00DB048A">
            <w:fldChar w:fldCharType="end"/>
          </w:r>
        </w:sdtContent>
      </w:sdt>
      <w:ins w:id="3087" w:author="GLA" w:date="2020-08-06T15:12:00Z">
        <w:r w:rsidR="009C1DAD">
          <w:t xml:space="preserve"> also specifies that Green Lake (TMDL subbasin 20) has </w:t>
        </w:r>
        <w:r w:rsidR="009C1DAD">
          <w:rPr>
            <w:b/>
          </w:rPr>
          <w:t>a loading capacity of 9,319 pounds of phosphorus per year</w:t>
        </w:r>
        <w:r w:rsidR="009C1DAD">
          <w:t xml:space="preserve">, which is the maximum pollutant load the lake can handle </w:t>
        </w:r>
      </w:ins>
      <w:r w:rsidR="002B3B6D">
        <w:t>to</w:t>
      </w:r>
      <w:ins w:id="3088" w:author="GLA" w:date="2020-08-06T15:12:00Z">
        <w:r w:rsidR="009C1DAD">
          <w:t xml:space="preserve"> achieve Green Lake’s water quality standard of 15 </w:t>
        </w:r>
        <w:r w:rsidR="009C1DAD" w:rsidRPr="007B5D20">
          <w:rPr>
            <w:rFonts w:cs="Calibri"/>
          </w:rPr>
          <w:t>µ</w:t>
        </w:r>
        <w:r w:rsidR="009C1DAD">
          <w:t xml:space="preserve">g/L. </w:t>
        </w:r>
      </w:ins>
    </w:p>
    <w:p w14:paraId="4B1E39D3" w14:textId="126E6250" w:rsidR="002B3B6D" w:rsidRDefault="009C1DAD" w:rsidP="00B10E39">
      <w:pPr>
        <w:rPr>
          <w:bCs/>
        </w:rPr>
      </w:pPr>
      <w:ins w:id="3089" w:author="GLA" w:date="2020-08-06T15:12:00Z">
        <w:r>
          <w:t xml:space="preserve">Using </w:t>
        </w:r>
      </w:ins>
      <w:ins w:id="3090" w:author="Craig, Andrew D - DNR" w:date="2020-10-06T14:31:00Z">
        <w:r w:rsidR="00E2568A">
          <w:t xml:space="preserve">the 2013-2016 measured </w:t>
        </w:r>
      </w:ins>
      <w:ins w:id="3091" w:author="GLA" w:date="2020-08-06T15:12:00Z">
        <w:del w:id="3092" w:author="Craig, Andrew D - DNR" w:date="2020-10-06T14:31:00Z">
          <w:r w:rsidDel="00E2568A">
            <w:delText xml:space="preserve">an </w:delText>
          </w:r>
        </w:del>
        <w:r>
          <w:t xml:space="preserve">annual phosphorus loading of 16,652 pounds of phosphorus per year, achieving the loading capacity of 9,319 pounds of phosphorus per year would require a </w:t>
        </w:r>
      </w:ins>
      <w:ins w:id="3093" w:author="Craig, Andrew D - DNR" w:date="2020-10-06T11:18:00Z">
        <w:r w:rsidR="0001526C" w:rsidRPr="0054027C">
          <w:rPr>
            <w:bCs/>
          </w:rPr>
          <w:t>44</w:t>
        </w:r>
      </w:ins>
      <w:ins w:id="3094" w:author="GLA" w:date="2020-08-06T15:12:00Z">
        <w:del w:id="3095" w:author="Craig, Andrew D - DNR" w:date="2020-10-06T11:18:00Z">
          <w:r w:rsidRPr="0054027C" w:rsidDel="0001526C">
            <w:rPr>
              <w:bCs/>
            </w:rPr>
            <w:delText>56</w:delText>
          </w:r>
        </w:del>
        <w:r w:rsidRPr="0054027C">
          <w:rPr>
            <w:bCs/>
          </w:rPr>
          <w:t>% phosphorus reduction</w:t>
        </w:r>
      </w:ins>
      <w:ins w:id="3096" w:author="Craig, Andrew D - DNR" w:date="2020-10-06T14:39:00Z">
        <w:r w:rsidR="00E2568A" w:rsidRPr="0054027C">
          <w:rPr>
            <w:bCs/>
          </w:rPr>
          <w:t xml:space="preserve"> </w:t>
        </w:r>
      </w:ins>
      <w:ins w:id="3097" w:author="Craig, Andrew D - DNR" w:date="2020-10-06T10:50:00Z">
        <w:r w:rsidR="00B66268" w:rsidRPr="0054027C">
          <w:rPr>
            <w:bCs/>
          </w:rPr>
          <w:t>within the watershed</w:t>
        </w:r>
      </w:ins>
      <w:r w:rsidR="002B3B6D" w:rsidRPr="0054027C">
        <w:rPr>
          <w:rStyle w:val="FootnoteReference"/>
          <w:bCs/>
        </w:rPr>
        <w:footnoteReference w:id="1"/>
      </w:r>
      <w:ins w:id="3121" w:author="GLA" w:date="2020-08-06T15:12:00Z">
        <w:r w:rsidRPr="0054027C">
          <w:rPr>
            <w:bCs/>
          </w:rPr>
          <w:t>.</w:t>
        </w:r>
      </w:ins>
      <w:r w:rsidR="00B45DB6" w:rsidRPr="0054027C">
        <w:rPr>
          <w:bCs/>
        </w:rPr>
        <w:t xml:space="preserve"> </w:t>
      </w:r>
    </w:p>
    <w:p w14:paraId="2FBE5C73" w14:textId="5FC5FA5A" w:rsidR="0054027C" w:rsidRDefault="0054027C" w:rsidP="00B10E39">
      <w:pPr>
        <w:rPr>
          <w:bCs/>
          <w:i/>
          <w:iCs/>
        </w:rPr>
      </w:pPr>
      <w:r>
        <w:rPr>
          <w:bCs/>
        </w:rPr>
        <w:t>This Plan will be updated with more specific reductions focused on achieving in-lake water quality goals after the completion of a Diagnostic and Feasibility study, which is discussed in the following section.</w:t>
      </w:r>
    </w:p>
    <w:p w14:paraId="0062A585" w14:textId="77777777" w:rsidR="002B3B6D" w:rsidRPr="00662D8C" w:rsidDel="0001526C" w:rsidRDefault="002B3B6D" w:rsidP="002B3B6D">
      <w:pPr>
        <w:pStyle w:val="Heading3"/>
        <w:rPr>
          <w:ins w:id="3122" w:author="GLA" w:date="2020-08-06T15:12:00Z"/>
          <w:del w:id="3123" w:author="Craig, Andrew D - DNR" w:date="2020-10-06T11:19:00Z"/>
        </w:rPr>
      </w:pPr>
      <w:bookmarkStart w:id="3124" w:name="_Toc83648808"/>
      <w:bookmarkStart w:id="3125" w:name="_Toc83668712"/>
      <w:bookmarkStart w:id="3126" w:name="_Toc83669833"/>
      <w:bookmarkEnd w:id="3124"/>
      <w:bookmarkEnd w:id="3125"/>
      <w:bookmarkEnd w:id="3126"/>
    </w:p>
    <w:p w14:paraId="75EAA0DE" w14:textId="2AEECE2E" w:rsidR="0090754E" w:rsidDel="00B47B23" w:rsidRDefault="0090754E" w:rsidP="002B3B6D">
      <w:pPr>
        <w:pStyle w:val="Heading3"/>
        <w:rPr>
          <w:del w:id="3127" w:author="GLA" w:date="2020-08-06T20:08:00Z"/>
        </w:rPr>
      </w:pPr>
      <w:bookmarkStart w:id="3128" w:name="_Toc48209030"/>
      <w:bookmarkStart w:id="3129" w:name="_Toc48209187"/>
      <w:bookmarkStart w:id="3130" w:name="_Toc48311253"/>
      <w:bookmarkStart w:id="3131" w:name="_Toc48315564"/>
      <w:bookmarkStart w:id="3132" w:name="_Toc67492331"/>
      <w:bookmarkStart w:id="3133" w:name="_Toc67494565"/>
      <w:bookmarkStart w:id="3134" w:name="_Toc83648809"/>
      <w:bookmarkStart w:id="3135" w:name="_Toc83668713"/>
      <w:bookmarkStart w:id="3136" w:name="_Toc83669834"/>
      <w:bookmarkEnd w:id="3128"/>
      <w:bookmarkEnd w:id="3129"/>
      <w:bookmarkEnd w:id="3130"/>
      <w:bookmarkEnd w:id="3131"/>
      <w:bookmarkEnd w:id="3132"/>
      <w:bookmarkEnd w:id="3133"/>
      <w:bookmarkEnd w:id="3134"/>
      <w:bookmarkEnd w:id="3135"/>
      <w:bookmarkEnd w:id="3136"/>
    </w:p>
    <w:p w14:paraId="452A63A7" w14:textId="77777777" w:rsidR="009C1DAD" w:rsidRPr="009C1DAD" w:rsidDel="008C14B7" w:rsidRDefault="009C1DAD" w:rsidP="002B3B6D">
      <w:pPr>
        <w:pStyle w:val="Heading3"/>
        <w:rPr>
          <w:del w:id="3137" w:author="Unknown"/>
        </w:rPr>
      </w:pPr>
      <w:bookmarkStart w:id="3138" w:name="_Toc48209031"/>
      <w:bookmarkStart w:id="3139" w:name="_Toc48209188"/>
      <w:bookmarkStart w:id="3140" w:name="_Toc48311254"/>
      <w:bookmarkStart w:id="3141" w:name="_Toc48315565"/>
      <w:bookmarkStart w:id="3142" w:name="_Toc67492332"/>
      <w:bookmarkStart w:id="3143" w:name="_Toc67494566"/>
      <w:bookmarkStart w:id="3144" w:name="_Toc83648810"/>
      <w:bookmarkStart w:id="3145" w:name="_Toc83668714"/>
      <w:bookmarkStart w:id="3146" w:name="_Toc83669835"/>
      <w:bookmarkEnd w:id="3138"/>
      <w:bookmarkEnd w:id="3139"/>
      <w:bookmarkEnd w:id="3140"/>
      <w:bookmarkEnd w:id="3141"/>
      <w:bookmarkEnd w:id="3142"/>
      <w:bookmarkEnd w:id="3143"/>
      <w:bookmarkEnd w:id="3144"/>
      <w:bookmarkEnd w:id="3145"/>
      <w:bookmarkEnd w:id="3146"/>
    </w:p>
    <w:p w14:paraId="063DD304" w14:textId="77777777" w:rsidR="0090754E" w:rsidDel="008C14B7" w:rsidRDefault="0090754E" w:rsidP="002B3B6D">
      <w:pPr>
        <w:pStyle w:val="Heading3"/>
        <w:rPr>
          <w:del w:id="3147" w:author="GLA" w:date="2020-08-06T15:12:00Z"/>
        </w:rPr>
      </w:pPr>
      <w:bookmarkStart w:id="3148" w:name="_Toc48209032"/>
      <w:bookmarkStart w:id="3149" w:name="_Toc48209189"/>
      <w:bookmarkStart w:id="3150" w:name="_Toc48311255"/>
      <w:bookmarkStart w:id="3151" w:name="_Toc48315566"/>
      <w:bookmarkStart w:id="3152" w:name="_Toc67492333"/>
      <w:bookmarkStart w:id="3153" w:name="_Toc67494567"/>
      <w:bookmarkStart w:id="3154" w:name="_Toc83648811"/>
      <w:bookmarkStart w:id="3155" w:name="_Toc83668715"/>
      <w:bookmarkStart w:id="3156" w:name="_Toc83669836"/>
      <w:bookmarkEnd w:id="3148"/>
      <w:bookmarkEnd w:id="3149"/>
      <w:bookmarkEnd w:id="3150"/>
      <w:bookmarkEnd w:id="3151"/>
      <w:bookmarkEnd w:id="3152"/>
      <w:bookmarkEnd w:id="3153"/>
      <w:bookmarkEnd w:id="3154"/>
      <w:bookmarkEnd w:id="3155"/>
      <w:bookmarkEnd w:id="3156"/>
    </w:p>
    <w:p w14:paraId="0CD4EFA9" w14:textId="77777777" w:rsidR="0090754E" w:rsidDel="008C14B7" w:rsidRDefault="0090754E" w:rsidP="002B3B6D">
      <w:pPr>
        <w:pStyle w:val="Heading3"/>
        <w:rPr>
          <w:del w:id="3157" w:author="GLA" w:date="2020-08-06T15:12:00Z"/>
        </w:rPr>
      </w:pPr>
      <w:bookmarkStart w:id="3158" w:name="_Toc48209033"/>
      <w:bookmarkStart w:id="3159" w:name="_Toc48209190"/>
      <w:bookmarkStart w:id="3160" w:name="_Toc48311256"/>
      <w:bookmarkStart w:id="3161" w:name="_Toc48315567"/>
      <w:bookmarkStart w:id="3162" w:name="_Toc67492334"/>
      <w:bookmarkStart w:id="3163" w:name="_Toc67494568"/>
      <w:bookmarkStart w:id="3164" w:name="_Toc83648812"/>
      <w:bookmarkStart w:id="3165" w:name="_Toc83668716"/>
      <w:bookmarkStart w:id="3166" w:name="_Toc83669837"/>
      <w:bookmarkEnd w:id="3158"/>
      <w:bookmarkEnd w:id="3159"/>
      <w:bookmarkEnd w:id="3160"/>
      <w:bookmarkEnd w:id="3161"/>
      <w:bookmarkEnd w:id="3162"/>
      <w:bookmarkEnd w:id="3163"/>
      <w:bookmarkEnd w:id="3164"/>
      <w:bookmarkEnd w:id="3165"/>
      <w:bookmarkEnd w:id="3166"/>
    </w:p>
    <w:p w14:paraId="5FFAEA81" w14:textId="77777777" w:rsidR="00C1557B" w:rsidDel="008C14B7" w:rsidRDefault="00C1557B" w:rsidP="002B3B6D">
      <w:pPr>
        <w:pStyle w:val="Heading3"/>
        <w:rPr>
          <w:del w:id="3167" w:author="GLA" w:date="2020-08-06T15:12:00Z"/>
        </w:rPr>
      </w:pPr>
      <w:bookmarkStart w:id="3168" w:name="_Toc48209034"/>
      <w:bookmarkStart w:id="3169" w:name="_Toc48209191"/>
      <w:bookmarkStart w:id="3170" w:name="_Toc48311257"/>
      <w:bookmarkStart w:id="3171" w:name="_Toc48315568"/>
      <w:bookmarkStart w:id="3172" w:name="_Toc67492335"/>
      <w:bookmarkStart w:id="3173" w:name="_Toc67494569"/>
      <w:bookmarkStart w:id="3174" w:name="_Toc83648813"/>
      <w:bookmarkStart w:id="3175" w:name="_Toc83668717"/>
      <w:bookmarkStart w:id="3176" w:name="_Toc83669838"/>
      <w:bookmarkEnd w:id="3168"/>
      <w:bookmarkEnd w:id="3169"/>
      <w:bookmarkEnd w:id="3170"/>
      <w:bookmarkEnd w:id="3171"/>
      <w:bookmarkEnd w:id="3172"/>
      <w:bookmarkEnd w:id="3173"/>
      <w:bookmarkEnd w:id="3174"/>
      <w:bookmarkEnd w:id="3175"/>
      <w:bookmarkEnd w:id="3176"/>
    </w:p>
    <w:p w14:paraId="380334F9" w14:textId="77777777" w:rsidR="00C1557B" w:rsidDel="008C14B7" w:rsidRDefault="00C1557B" w:rsidP="002B3B6D">
      <w:pPr>
        <w:pStyle w:val="Heading3"/>
        <w:rPr>
          <w:del w:id="3177" w:author="GLA" w:date="2020-08-06T15:12:00Z"/>
        </w:rPr>
      </w:pPr>
      <w:bookmarkStart w:id="3178" w:name="_Toc48209035"/>
      <w:bookmarkStart w:id="3179" w:name="_Toc48209192"/>
      <w:bookmarkStart w:id="3180" w:name="_Toc48311258"/>
      <w:bookmarkStart w:id="3181" w:name="_Toc48315569"/>
      <w:bookmarkStart w:id="3182" w:name="_Toc67492336"/>
      <w:bookmarkStart w:id="3183" w:name="_Toc67494570"/>
      <w:bookmarkStart w:id="3184" w:name="_Toc83648814"/>
      <w:bookmarkStart w:id="3185" w:name="_Toc83668718"/>
      <w:bookmarkStart w:id="3186" w:name="_Toc83669839"/>
      <w:bookmarkEnd w:id="3178"/>
      <w:bookmarkEnd w:id="3179"/>
      <w:bookmarkEnd w:id="3180"/>
      <w:bookmarkEnd w:id="3181"/>
      <w:bookmarkEnd w:id="3182"/>
      <w:bookmarkEnd w:id="3183"/>
      <w:bookmarkEnd w:id="3184"/>
      <w:bookmarkEnd w:id="3185"/>
      <w:bookmarkEnd w:id="3186"/>
    </w:p>
    <w:p w14:paraId="6E1413B0" w14:textId="77777777" w:rsidR="00C1557B" w:rsidDel="008C14B7" w:rsidRDefault="00C1557B" w:rsidP="002B3B6D">
      <w:pPr>
        <w:pStyle w:val="Heading3"/>
        <w:rPr>
          <w:del w:id="3187" w:author="GLA" w:date="2020-08-06T15:12:00Z"/>
        </w:rPr>
      </w:pPr>
      <w:bookmarkStart w:id="3188" w:name="_Toc48209036"/>
      <w:bookmarkStart w:id="3189" w:name="_Toc48209193"/>
      <w:bookmarkStart w:id="3190" w:name="_Toc48311259"/>
      <w:bookmarkStart w:id="3191" w:name="_Toc48315570"/>
      <w:bookmarkStart w:id="3192" w:name="_Toc67492337"/>
      <w:bookmarkStart w:id="3193" w:name="_Toc67494571"/>
      <w:bookmarkStart w:id="3194" w:name="_Toc83648815"/>
      <w:bookmarkStart w:id="3195" w:name="_Toc83668719"/>
      <w:bookmarkStart w:id="3196" w:name="_Toc83669840"/>
      <w:bookmarkEnd w:id="3188"/>
      <w:bookmarkEnd w:id="3189"/>
      <w:bookmarkEnd w:id="3190"/>
      <w:bookmarkEnd w:id="3191"/>
      <w:bookmarkEnd w:id="3192"/>
      <w:bookmarkEnd w:id="3193"/>
      <w:bookmarkEnd w:id="3194"/>
      <w:bookmarkEnd w:id="3195"/>
      <w:bookmarkEnd w:id="3196"/>
    </w:p>
    <w:p w14:paraId="134441F9" w14:textId="77777777" w:rsidR="00C65B5C" w:rsidRDefault="00C65B5C" w:rsidP="002B3B6D">
      <w:pPr>
        <w:pStyle w:val="Heading3"/>
      </w:pPr>
      <w:bookmarkStart w:id="3197" w:name="_Toc83669841"/>
      <w:r>
        <w:t>Diagnostic and Feasibility Study</w:t>
      </w:r>
      <w:bookmarkEnd w:id="3197"/>
    </w:p>
    <w:p w14:paraId="244BFE74" w14:textId="77777777" w:rsidR="002154F6" w:rsidRDefault="00C65B5C" w:rsidP="00A37D94">
      <w:pPr>
        <w:ind w:left="360"/>
      </w:pPr>
      <w:r>
        <w:t xml:space="preserve">In 2019, a </w:t>
      </w:r>
      <w:r w:rsidR="001A2BE5">
        <w:t>Diagnostic and Feasibility S</w:t>
      </w:r>
      <w:r>
        <w:t xml:space="preserve">tudy correlating water quality goals with phosphorus and/or other pollutant reductions is set to be complete. This </w:t>
      </w:r>
      <w:r w:rsidR="001A2BE5">
        <w:t>Diagnostic and Feasibility</w:t>
      </w:r>
      <w:r>
        <w:t xml:space="preserve"> study will be much more rigorous than the large-scale TMDL and will use actual loading when water quality data is available. </w:t>
      </w:r>
    </w:p>
    <w:p w14:paraId="3CA3AAD3" w14:textId="0A3EBFAD" w:rsidR="00C65B5C" w:rsidRDefault="00C65B5C" w:rsidP="00A37D94">
      <w:pPr>
        <w:ind w:left="360"/>
      </w:pPr>
      <w:r>
        <w:t xml:space="preserve">Therefore, if the TMDL establishes phosphorus load reductions prior to completion of the </w:t>
      </w:r>
      <w:r w:rsidR="001A2BE5">
        <w:t>Diagnostic and Feasibility</w:t>
      </w:r>
      <w:r>
        <w:t xml:space="preserve"> study, the Lake Management Planning team will use the </w:t>
      </w:r>
      <w:r w:rsidR="001A2BE5">
        <w:t>Diagnostic and Feasibility</w:t>
      </w:r>
      <w:r>
        <w:t xml:space="preserve"> study to submit a formal amendment to replace appropriate sections within TMDL with </w:t>
      </w:r>
      <w:r w:rsidR="001A2BE5">
        <w:t>Diagnostic and Feasibility</w:t>
      </w:r>
      <w:r>
        <w:t>-based phosphorus reduction goals.</w:t>
      </w:r>
    </w:p>
    <w:p w14:paraId="6DDD316C" w14:textId="77777777" w:rsidR="00AB4BCA" w:rsidRDefault="00A96EC4" w:rsidP="00AB4BCA">
      <w:pPr>
        <w:pStyle w:val="Heading2"/>
      </w:pPr>
      <w:bookmarkStart w:id="3198" w:name="_Toc83669842"/>
      <w:r>
        <w:t xml:space="preserve">Interim </w:t>
      </w:r>
      <w:r w:rsidR="00AB4BCA">
        <w:t xml:space="preserve">Phosphorus </w:t>
      </w:r>
      <w:r w:rsidR="00E331CF">
        <w:t xml:space="preserve">Load </w:t>
      </w:r>
      <w:r w:rsidR="00AB4BCA">
        <w:t>Reduction Goals</w:t>
      </w:r>
      <w:bookmarkEnd w:id="2463"/>
      <w:bookmarkEnd w:id="3198"/>
    </w:p>
    <w:p w14:paraId="59BDF518" w14:textId="77777777" w:rsidR="000B487E" w:rsidRDefault="000B487E" w:rsidP="000B487E">
      <w:r w:rsidRPr="004F6B5B">
        <w:t xml:space="preserve">A 2017 </w:t>
      </w:r>
      <w:r>
        <w:t xml:space="preserve">calculation estimates that, on average, the </w:t>
      </w:r>
      <w:r w:rsidR="00032DC9">
        <w:t>Big Green Lake</w:t>
      </w:r>
      <w:r>
        <w:t xml:space="preserve"> watershed contributes </w:t>
      </w:r>
      <w:r w:rsidR="00183C13">
        <w:t>16,652</w:t>
      </w:r>
      <w:r>
        <w:t xml:space="preserve"> </w:t>
      </w:r>
      <w:r w:rsidR="008E352B">
        <w:t>pounds</w:t>
      </w:r>
      <w:r>
        <w:t xml:space="preserve"> of phosphorus per year to the lake. </w:t>
      </w:r>
    </w:p>
    <w:p w14:paraId="6770731B" w14:textId="77777777" w:rsidR="000B487E" w:rsidRDefault="000B487E" w:rsidP="000B487E">
      <w:r>
        <w:t xml:space="preserve">Data indicates that </w:t>
      </w:r>
      <w:r w:rsidR="00032DC9">
        <w:t>Big Green Lake</w:t>
      </w:r>
      <w:r>
        <w:t xml:space="preserve"> has elevated levels of phosphorus loading, which may also contribute to the lake’s impairment of low dissolved oxygen levels near the thermocline. Phosphorus reductions throughout the watershed are therefore needed to achieve optimal water quality within the lake. </w:t>
      </w:r>
    </w:p>
    <w:p w14:paraId="5FFCC765" w14:textId="77777777" w:rsidR="000B487E" w:rsidRDefault="000B487E" w:rsidP="000B487E">
      <w:r w:rsidRPr="00177EAF">
        <w:rPr>
          <w:b/>
          <w:bCs/>
        </w:rPr>
        <w:t xml:space="preserve">To date, </w:t>
      </w:r>
      <w:r w:rsidR="00AD7CD5" w:rsidRPr="00177EAF">
        <w:rPr>
          <w:b/>
          <w:bCs/>
        </w:rPr>
        <w:t xml:space="preserve">and as a consideration of this </w:t>
      </w:r>
      <w:r w:rsidR="00B17E18" w:rsidRPr="00177EAF">
        <w:rPr>
          <w:b/>
          <w:bCs/>
        </w:rPr>
        <w:t>Plan</w:t>
      </w:r>
      <w:r w:rsidR="00AD7CD5" w:rsidRPr="00177EAF">
        <w:rPr>
          <w:b/>
          <w:bCs/>
        </w:rPr>
        <w:t xml:space="preserve">, </w:t>
      </w:r>
      <w:r w:rsidRPr="00177EAF">
        <w:rPr>
          <w:b/>
          <w:bCs/>
        </w:rPr>
        <w:t xml:space="preserve">no studies correlate </w:t>
      </w:r>
      <w:r w:rsidR="00F375D0" w:rsidRPr="00177EAF">
        <w:rPr>
          <w:b/>
          <w:bCs/>
        </w:rPr>
        <w:t xml:space="preserve">the lake’s natural ability to assimilate phosphorus </w:t>
      </w:r>
      <w:r w:rsidRPr="00177EAF">
        <w:rPr>
          <w:b/>
          <w:bCs/>
        </w:rPr>
        <w:t>to phosphorous load</w:t>
      </w:r>
      <w:r w:rsidR="00F375D0" w:rsidRPr="00177EAF">
        <w:rPr>
          <w:b/>
          <w:bCs/>
        </w:rPr>
        <w:t xml:space="preserve">ing from </w:t>
      </w:r>
      <w:r w:rsidRPr="00177EAF">
        <w:rPr>
          <w:b/>
          <w:bCs/>
        </w:rPr>
        <w:t>the watershed</w:t>
      </w:r>
      <w:r>
        <w:t xml:space="preserve">. </w:t>
      </w:r>
      <w:r w:rsidR="00AD7CD5">
        <w:t>Correlating water quality goals with required phosphorus reductions is one aim of t</w:t>
      </w:r>
      <w:r>
        <w:t>he Diagnostic</w:t>
      </w:r>
      <w:r w:rsidR="002874B7">
        <w:t xml:space="preserve"> and Feasibility study</w:t>
      </w:r>
      <w:r w:rsidR="00AD7CD5">
        <w:t xml:space="preserve">, </w:t>
      </w:r>
      <w:r w:rsidR="00663656">
        <w:t xml:space="preserve">with an estimated completion date of </w:t>
      </w:r>
      <w:r>
        <w:t xml:space="preserve">2019. </w:t>
      </w:r>
    </w:p>
    <w:p w14:paraId="7F7A5FCE" w14:textId="47B30B03" w:rsidR="002874B7" w:rsidRDefault="000B487E" w:rsidP="000B487E">
      <w:r>
        <w:t xml:space="preserve">In the interim, by </w:t>
      </w:r>
      <w:r w:rsidR="002874B7">
        <w:t>202</w:t>
      </w:r>
      <w:r w:rsidR="007D4B3B">
        <w:t>6</w:t>
      </w:r>
      <w:r>
        <w:t xml:space="preserve">, the Lake Management Planning Team will strive to implement best management practices </w:t>
      </w:r>
      <w:r w:rsidR="00E331CF">
        <w:t xml:space="preserve">to </w:t>
      </w:r>
      <w:r>
        <w:t>achieve an annual phosphorus load reduction of 20%</w:t>
      </w:r>
      <w:r w:rsidR="002874B7">
        <w:t>, or</w:t>
      </w:r>
      <w:r>
        <w:t xml:space="preserve"> 3,350 </w:t>
      </w:r>
      <w:r w:rsidR="002874B7">
        <w:t>pounds</w:t>
      </w:r>
      <w:r>
        <w:t xml:space="preserve"> of phosphorus per year</w:t>
      </w:r>
      <w:r w:rsidR="002874B7">
        <w:t xml:space="preserve">. This will reduce total annual phosphorus loading from 16,652 pounds per year to 13,300 pounds per year. </w:t>
      </w:r>
    </w:p>
    <w:p w14:paraId="14BA542E" w14:textId="60799EB9" w:rsidR="008E352B" w:rsidRDefault="00177EAF" w:rsidP="008E352B">
      <w:r w:rsidRPr="00177EAF">
        <w:rPr>
          <w:b/>
          <w:bCs/>
          <w:noProof/>
        </w:rPr>
        <mc:AlternateContent>
          <mc:Choice Requires="wpg">
            <w:drawing>
              <wp:anchor distT="0" distB="0" distL="114300" distR="114300" simplePos="0" relativeHeight="251771392" behindDoc="0" locked="0" layoutInCell="1" allowOverlap="1" wp14:anchorId="15D5FFB1" wp14:editId="70DEC3FB">
                <wp:simplePos x="0" y="0"/>
                <wp:positionH relativeFrom="margin">
                  <wp:posOffset>3095625</wp:posOffset>
                </wp:positionH>
                <wp:positionV relativeFrom="paragraph">
                  <wp:posOffset>490855</wp:posOffset>
                </wp:positionV>
                <wp:extent cx="3181350" cy="2255520"/>
                <wp:effectExtent l="0" t="19050" r="19050" b="0"/>
                <wp:wrapSquare wrapText="bothSides"/>
                <wp:docPr id="256" name="Group 256"/>
                <wp:cNvGraphicFramePr/>
                <a:graphic xmlns:a="http://schemas.openxmlformats.org/drawingml/2006/main">
                  <a:graphicData uri="http://schemas.microsoft.com/office/word/2010/wordprocessingGroup">
                    <wpg:wgp>
                      <wpg:cNvGrpSpPr/>
                      <wpg:grpSpPr>
                        <a:xfrm>
                          <a:off x="0" y="0"/>
                          <a:ext cx="3181350" cy="2255520"/>
                          <a:chOff x="0" y="0"/>
                          <a:chExt cx="3181350" cy="2255520"/>
                        </a:xfrm>
                      </wpg:grpSpPr>
                      <wps:wsp>
                        <wps:cNvPr id="272" name="Text Box 38"/>
                        <wps:cNvSpPr txBox="1">
                          <a:spLocks/>
                        </wps:cNvSpPr>
                        <wps:spPr>
                          <a:xfrm>
                            <a:off x="0" y="0"/>
                            <a:ext cx="3181350" cy="2255520"/>
                          </a:xfrm>
                          <a:prstGeom prst="rect">
                            <a:avLst/>
                          </a:prstGeom>
                          <a:solidFill>
                            <a:sysClr val="window" lastClr="FFFFFF"/>
                          </a:solidFill>
                          <a:ln w="6350">
                            <a:noFill/>
                          </a:ln>
                          <a:effectLst/>
                        </wps:spPr>
                        <wps:txbx>
                          <w:txbxContent>
                            <w:p w14:paraId="0D400527" w14:textId="77777777" w:rsidR="009C3491" w:rsidRPr="007B5D20" w:rsidRDefault="009C3491" w:rsidP="00D452AE">
                              <w:pPr>
                                <w:rPr>
                                  <w:color w:val="5B9BD5"/>
                                  <w:sz w:val="26"/>
                                  <w:szCs w:val="26"/>
                                </w:rPr>
                              </w:pPr>
                            </w:p>
                            <w:p w14:paraId="6C126DA6" w14:textId="5C9504F4" w:rsidR="009C3491" w:rsidRPr="007B5D20" w:rsidRDefault="009C3491" w:rsidP="00D452AE">
                              <w:pPr>
                                <w:rPr>
                                  <w:caps/>
                                  <w:color w:val="5B9BD5"/>
                                  <w:sz w:val="26"/>
                                  <w:szCs w:val="26"/>
                                </w:rPr>
                              </w:pPr>
                              <w:r w:rsidRPr="007B5D20">
                                <w:rPr>
                                  <w:color w:val="5B9BD5"/>
                                  <w:sz w:val="26"/>
                                  <w:szCs w:val="26"/>
                                </w:rPr>
                                <w:t xml:space="preserve">Implementation of the Nine Key Elements Plan assumes an </w:t>
                              </w:r>
                              <w:r w:rsidRPr="007B5D20">
                                <w:rPr>
                                  <w:b/>
                                  <w:color w:val="5B9BD5"/>
                                  <w:sz w:val="26"/>
                                  <w:szCs w:val="26"/>
                                </w:rPr>
                                <w:t xml:space="preserve">annual phosphorus load reduction of 20% </w:t>
                              </w:r>
                              <w:r w:rsidRPr="007B5D20">
                                <w:rPr>
                                  <w:color w:val="5B9BD5"/>
                                  <w:sz w:val="26"/>
                                  <w:szCs w:val="26"/>
                                </w:rPr>
                                <w:t xml:space="preserve">(or a reduction by </w:t>
                              </w:r>
                              <w:r w:rsidRPr="007B5D20">
                                <w:rPr>
                                  <w:b/>
                                  <w:color w:val="5B9BD5"/>
                                  <w:sz w:val="26"/>
                                  <w:szCs w:val="26"/>
                                </w:rPr>
                                <w:t>3,350 pounds</w:t>
                              </w:r>
                              <w:r w:rsidRPr="007B5D20">
                                <w:rPr>
                                  <w:color w:val="5B9BD5"/>
                                  <w:sz w:val="26"/>
                                  <w:szCs w:val="26"/>
                                </w:rPr>
                                <w:t xml:space="preserve"> per year) by 20</w:t>
                              </w:r>
                              <w:r w:rsidR="007D4B3B">
                                <w:rPr>
                                  <w:color w:val="5B9BD5"/>
                                  <w:sz w:val="26"/>
                                  <w:szCs w:val="26"/>
                                </w:rPr>
                                <w:t>26</w:t>
                              </w:r>
                              <w:r w:rsidRPr="007B5D20">
                                <w:rPr>
                                  <w:color w:val="5B9BD5"/>
                                  <w:sz w:val="26"/>
                                  <w:szCs w:val="26"/>
                                </w:rPr>
                                <w:t xml:space="preserve">. </w:t>
                              </w:r>
                            </w:p>
                            <w:p w14:paraId="1A057A42" w14:textId="77777777" w:rsidR="009C3491" w:rsidRDefault="009C3491">
                              <w:r w:rsidRPr="007B5D20">
                                <w:rPr>
                                  <w:color w:val="5B9BD5"/>
                                  <w:sz w:val="26"/>
                                  <w:szCs w:val="26"/>
                                </w:rPr>
                                <w:t xml:space="preserve">This will reduce total annual phosphorus loading from 16,652 to </w:t>
                              </w:r>
                              <w:r w:rsidRPr="007B5D20">
                                <w:rPr>
                                  <w:b/>
                                  <w:color w:val="5B9BD5"/>
                                  <w:sz w:val="26"/>
                                  <w:szCs w:val="26"/>
                                </w:rPr>
                                <w:t>13,300 pounds per year</w:t>
                              </w:r>
                              <w:r w:rsidRPr="007B5D20">
                                <w:rPr>
                                  <w:color w:val="5B9BD5"/>
                                  <w:sz w:val="26"/>
                                  <w:szCs w:val="26"/>
                                </w:rPr>
                                <w: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271" name="Straight Connector 45"/>
                        <wps:cNvCnPr>
                          <a:cxnSpLocks/>
                        </wps:cNvCnPr>
                        <wps:spPr>
                          <a:xfrm>
                            <a:off x="0" y="90152"/>
                            <a:ext cx="3181350" cy="0"/>
                          </a:xfrm>
                          <a:prstGeom prst="line">
                            <a:avLst/>
                          </a:prstGeom>
                          <a:noFill/>
                          <a:ln w="254000" cap="flat" cmpd="sng" algn="ctr">
                            <a:solidFill>
                              <a:srgbClr val="5B9BD5"/>
                            </a:solidFill>
                            <a:prstDash val="solid"/>
                            <a:miter lim="800000"/>
                          </a:ln>
                          <a:effectLst/>
                        </wps:spPr>
                        <wps:bodyPr/>
                      </wps:wsp>
                    </wpg:wgp>
                  </a:graphicData>
                </a:graphic>
              </wp:anchor>
            </w:drawing>
          </mc:Choice>
          <mc:Fallback>
            <w:pict>
              <v:group w14:anchorId="15D5FFB1" id="Group 256" o:spid="_x0000_s1040" style="position:absolute;margin-left:243.75pt;margin-top:38.65pt;width:250.5pt;height:177.6pt;z-index:251771392;mso-position-horizontal-relative:margin" coordsize="31813,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">
                <v:shape id="Text Box 38" o:spid="_x0000_s1041" type="#_x0000_t202" style="position:absolute;width:31813;height:2255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" fillcolor="window" stroked="f" strokeweight=".5pt">
                  <v:textbox>
                    <w:txbxContent>
                      <w:p w14:paraId="0D400527" w14:textId="77777777" w:rsidR="009C3491" w:rsidRPr="007B5D20" w:rsidRDefault="009C3491" w:rsidP="00D452AE">
                        <w:pPr>
                          <w:rPr>
                            <w:color w:val="5B9BD5"/>
                            <w:sz w:val="26"/>
                            <w:szCs w:val="26"/>
                          </w:rPr>
                        </w:pPr>
                      </w:p>
                      <w:p w14:paraId="6C126DA6" w14:textId="5C9504F4" w:rsidR="009C3491" w:rsidRPr="007B5D20" w:rsidRDefault="009C3491" w:rsidP="00D452AE">
                        <w:pPr>
                          <w:rPr>
                            <w:caps/>
                            <w:color w:val="5B9BD5"/>
                            <w:sz w:val="26"/>
                            <w:szCs w:val="26"/>
                          </w:rPr>
                        </w:pPr>
                        <w:r w:rsidRPr="007B5D20">
                          <w:rPr>
                            <w:color w:val="5B9BD5"/>
                            <w:sz w:val="26"/>
                            <w:szCs w:val="26"/>
                          </w:rPr>
                          <w:t xml:space="preserve">Implementation of the Nine Key Elements Plan assumes an </w:t>
                        </w:r>
                        <w:r w:rsidRPr="007B5D20">
                          <w:rPr>
                            <w:b/>
                            <w:color w:val="5B9BD5"/>
                            <w:sz w:val="26"/>
                            <w:szCs w:val="26"/>
                          </w:rPr>
                          <w:t xml:space="preserve">annual phosphorus load reduction of 20% </w:t>
                        </w:r>
                        <w:r w:rsidRPr="007B5D20">
                          <w:rPr>
                            <w:color w:val="5B9BD5"/>
                            <w:sz w:val="26"/>
                            <w:szCs w:val="26"/>
                          </w:rPr>
                          <w:t xml:space="preserve">(or a reduction by </w:t>
                        </w:r>
                        <w:r w:rsidRPr="007B5D20">
                          <w:rPr>
                            <w:b/>
                            <w:color w:val="5B9BD5"/>
                            <w:sz w:val="26"/>
                            <w:szCs w:val="26"/>
                          </w:rPr>
                          <w:t>3,350 pounds</w:t>
                        </w:r>
                        <w:r w:rsidRPr="007B5D20">
                          <w:rPr>
                            <w:color w:val="5B9BD5"/>
                            <w:sz w:val="26"/>
                            <w:szCs w:val="26"/>
                          </w:rPr>
                          <w:t xml:space="preserve"> per year) by 20</w:t>
                        </w:r>
                        <w:r w:rsidR="007D4B3B">
                          <w:rPr>
                            <w:color w:val="5B9BD5"/>
                            <w:sz w:val="26"/>
                            <w:szCs w:val="26"/>
                          </w:rPr>
                          <w:t>26</w:t>
                        </w:r>
                        <w:r w:rsidRPr="007B5D20">
                          <w:rPr>
                            <w:color w:val="5B9BD5"/>
                            <w:sz w:val="26"/>
                            <w:szCs w:val="26"/>
                          </w:rPr>
                          <w:t xml:space="preserve">. </w:t>
                        </w:r>
                      </w:p>
                      <w:p w14:paraId="1A057A42" w14:textId="77777777" w:rsidR="009C3491" w:rsidRDefault="009C3491">
                        <w:r w:rsidRPr="007B5D20">
                          <w:rPr>
                            <w:color w:val="5B9BD5"/>
                            <w:sz w:val="26"/>
                            <w:szCs w:val="26"/>
                          </w:rPr>
                          <w:t xml:space="preserve">This will reduce total annual phosphorus loading from 16,652 to </w:t>
                        </w:r>
                        <w:r w:rsidRPr="007B5D20">
                          <w:rPr>
                            <w:b/>
                            <w:color w:val="5B9BD5"/>
                            <w:sz w:val="26"/>
                            <w:szCs w:val="26"/>
                          </w:rPr>
                          <w:t>13,300 pounds per year</w:t>
                        </w:r>
                        <w:r w:rsidRPr="007B5D20">
                          <w:rPr>
                            <w:color w:val="5B9BD5"/>
                            <w:sz w:val="26"/>
                            <w:szCs w:val="26"/>
                          </w:rPr>
                          <w:t>.</w:t>
                        </w:r>
                      </w:p>
                    </w:txbxContent>
                  </v:textbox>
                </v:shape>
                <v:line id="Straight Connector 45" o:spid="_x0000_s1042" style="position:absolute;visibility:visible;mso-wrap-style:square" from="0,901" to="31813,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" strokecolor="#5b9bd5" strokeweight="20pt">
                  <v:stroke joinstyle="miter"/>
                  <o:lock v:ext="edit" shapetype="f"/>
                </v:line>
                <w10:wrap type="square" anchorx="margin"/>
              </v:group>
            </w:pict>
          </mc:Fallback>
        </mc:AlternateContent>
      </w:r>
      <w:r w:rsidR="008E352B" w:rsidRPr="00177EAF">
        <w:rPr>
          <w:b/>
          <w:bCs/>
        </w:rPr>
        <w:t>This value is not based on water quality goals and will be modified once the Diagnostic and Feasibility Study is complete</w:t>
      </w:r>
      <w:r w:rsidR="00B5154F">
        <w:rPr>
          <w:b/>
          <w:bCs/>
        </w:rPr>
        <w:t>d</w:t>
      </w:r>
      <w:r w:rsidR="008E352B">
        <w:t>.</w:t>
      </w:r>
      <w:r w:rsidR="00B45DB6">
        <w:t xml:space="preserve"> </w:t>
      </w:r>
      <w:ins w:id="3199" w:author="Craig, Andrew D - DNR" w:date="2020-10-06T10:51:00Z">
        <w:r w:rsidR="00B66268">
          <w:t xml:space="preserve">This amount of reduction </w:t>
        </w:r>
      </w:ins>
      <w:ins w:id="3200" w:author="Craig, Andrew D - DNR" w:date="2020-10-06T10:52:00Z">
        <w:r w:rsidR="00B66268">
          <w:t>falls</w:t>
        </w:r>
      </w:ins>
      <w:ins w:id="3201" w:author="Craig, Andrew D - DNR" w:date="2020-10-06T10:51:00Z">
        <w:r w:rsidR="00B66268">
          <w:t xml:space="preserve"> short of the Upper Fox-</w:t>
        </w:r>
      </w:ins>
      <w:ins w:id="3202" w:author="Craig, Andrew D - DNR" w:date="2020-10-06T10:52:00Z">
        <w:r w:rsidR="00B66268">
          <w:t>Wolf River TMDL phosphorus reduction target which vary by sub-basin and have a range of 0-80%</w:t>
        </w:r>
      </w:ins>
      <w:r w:rsidR="00B5154F">
        <w:t>—but this Plan is intended as a lake focus and not a sub-watershed focus</w:t>
      </w:r>
      <w:ins w:id="3203" w:author="Craig, Andrew D - DNR" w:date="2020-10-06T10:52:00Z">
        <w:r w:rsidR="00B66268">
          <w:t>.</w:t>
        </w:r>
      </w:ins>
      <w:ins w:id="3204" w:author="Craig, Andrew D - DNR" w:date="2020-10-06T11:23:00Z">
        <w:r w:rsidR="00662D8C">
          <w:t xml:space="preserve"> </w:t>
        </w:r>
      </w:ins>
    </w:p>
    <w:p w14:paraId="4B3C2361" w14:textId="60EAAD69" w:rsidR="000B487E" w:rsidRDefault="008E352B" w:rsidP="000B487E">
      <w:r>
        <w:t>Given that some of Big Green Lake’s phosphorus loading comes from background loading—an estimated 1,995</w:t>
      </w:r>
      <w:r w:rsidR="00B5154F">
        <w:t xml:space="preserve"> pounds</w:t>
      </w:r>
      <w:r w:rsidR="0054027C">
        <w:t xml:space="preserve"> of phosphorus per year</w:t>
      </w:r>
      <w:r>
        <w:t xml:space="preserve"> comes from atmospheric deposition,</w:t>
      </w:r>
      <w:r w:rsidR="00F375D0">
        <w:t xml:space="preserve"> for example,</w:t>
      </w:r>
      <w:r>
        <w:t xml:space="preserve"> and no reasonable </w:t>
      </w:r>
      <w:r w:rsidR="00F375D0">
        <w:t xml:space="preserve">phosphorus </w:t>
      </w:r>
      <w:r>
        <w:t>reductions should be expected from th</w:t>
      </w:r>
      <w:r w:rsidR="00F375D0">
        <w:t>is</w:t>
      </w:r>
      <w:r>
        <w:t xml:space="preserve"> source—achieving a 20% reduction in annual phosphorus loading will fall disproportionately on other sources of loading. Most likely, these reductions will fall disproportionately on non-point agricultural runoff</w:t>
      </w:r>
      <w:r w:rsidR="00F375D0">
        <w:t>, which accounts for 6</w:t>
      </w:r>
      <w:r w:rsidR="00B946CC">
        <w:t>5</w:t>
      </w:r>
      <w:r>
        <w:t xml:space="preserve">% of the Big Green Lake watershed’s area and an estimated 74% of its </w:t>
      </w:r>
      <w:r w:rsidR="008C30E9">
        <w:t xml:space="preserve">estimated </w:t>
      </w:r>
      <w:r>
        <w:t xml:space="preserve">annual phosphorus </w:t>
      </w:r>
      <w:r w:rsidR="008C30E9">
        <w:t>loading</w:t>
      </w:r>
      <w:r w:rsidR="008840FF">
        <w:t xml:space="preserve">. </w:t>
      </w:r>
    </w:p>
    <w:p w14:paraId="5D2622B1" w14:textId="23A25828" w:rsidR="00F375D0" w:rsidRDefault="00F375D0" w:rsidP="000B487E">
      <w:r>
        <w:lastRenderedPageBreak/>
        <w:t>It is also reasonable to consider how target reductions of 13,300 pounds of phosphorus per year compare</w:t>
      </w:r>
      <w:r w:rsidR="00B946CC">
        <w:t>s</w:t>
      </w:r>
      <w:r>
        <w:t xml:space="preserve"> to the lake’s natural capacity to assimilate phosphorus. The Diagnostic and Feasibility study will provide the most comprehensive estimate to-date of Big Green Lake’s target loading capacity. </w:t>
      </w:r>
      <w:r w:rsidR="008C30E9">
        <w:t>Currently, however</w:t>
      </w:r>
      <w:r>
        <w:t xml:space="preserve">, the </w:t>
      </w:r>
      <w:r w:rsidR="003E5927">
        <w:t>2020 Upper Fox-Wolf River</w:t>
      </w:r>
      <w:r w:rsidR="00B946CC">
        <w:t xml:space="preserve"> </w:t>
      </w:r>
      <w:r>
        <w:t xml:space="preserve">TMDL </w:t>
      </w:r>
      <w:r w:rsidR="008C30E9">
        <w:t>provides the best assessment of</w:t>
      </w:r>
      <w:r>
        <w:t xml:space="preserve"> Big Green Lake’s target loading capacity</w:t>
      </w:r>
      <w:r w:rsidR="008C30E9">
        <w:t xml:space="preserve">, estimated as </w:t>
      </w:r>
      <w:r>
        <w:t xml:space="preserve">9,319 pounds (Table 16 in </w:t>
      </w:r>
      <w:sdt>
        <w:sdtPr>
          <w:id w:val="967548125"/>
          <w:citation/>
        </w:sdtPr>
        <w:sdtEndPr/>
        <w:sdtContent>
          <w:r w:rsidR="003B57FC">
            <w:fldChar w:fldCharType="begin"/>
          </w:r>
          <w:r w:rsidR="003B57FC">
            <w:rPr>
              <w:noProof/>
            </w:rPr>
            <w:instrText xml:space="preserve"> CITATION Cad20 \l 1033 </w:instrText>
          </w:r>
          <w:r w:rsidR="003B57FC">
            <w:fldChar w:fldCharType="separate"/>
          </w:r>
          <w:r w:rsidR="00306E88">
            <w:rPr>
              <w:noProof/>
            </w:rPr>
            <w:t>[2]</w:t>
          </w:r>
          <w:r w:rsidR="003B57FC">
            <w:fldChar w:fldCharType="end"/>
          </w:r>
        </w:sdtContent>
      </w:sdt>
      <w:r>
        <w:t xml:space="preserve">). </w:t>
      </w:r>
    </w:p>
    <w:p w14:paraId="65EA1444" w14:textId="77777777" w:rsidR="00B946CC" w:rsidRDefault="00F375D0" w:rsidP="000B487E">
      <w:r>
        <w:t xml:space="preserve">The LMPT recognizes that this is the proposed target reductions of 13,300 pounds per year is greater than the TMDL’s loading capacity estimate of 9,319 pounds. However, the LMPT has rigorous stream sampling data and lake concentration data, which suggests that the lake is nearly at its </w:t>
      </w:r>
      <w:r w:rsidR="005251E8">
        <w:t xml:space="preserve">water quality criteria in terms of its </w:t>
      </w:r>
      <w:r>
        <w:t>phosphorus concentration—</w:t>
      </w:r>
      <w:r w:rsidR="008C30E9">
        <w:t>measured as</w:t>
      </w:r>
      <w:r>
        <w:t xml:space="preserve"> </w:t>
      </w:r>
      <w:r w:rsidRPr="00DB4735">
        <w:t>17.</w:t>
      </w:r>
      <w:r>
        <w:t>0</w:t>
      </w:r>
      <w:r w:rsidRPr="00DB4735">
        <w:t xml:space="preserve"> </w:t>
      </w:r>
      <w:r w:rsidRPr="007B5D20">
        <w:rPr>
          <w:rFonts w:cs="Calibri"/>
        </w:rPr>
        <w:t>µ</w:t>
      </w:r>
      <w:r w:rsidRPr="00DB4735">
        <w:t>g/L</w:t>
      </w:r>
      <w:r>
        <w:t xml:space="preserve"> instead of the target of 15.0 </w:t>
      </w:r>
      <w:r w:rsidRPr="007B5D20">
        <w:rPr>
          <w:rFonts w:cs="Calibri"/>
        </w:rPr>
        <w:t>µ</w:t>
      </w:r>
      <w:r w:rsidRPr="00DB4735">
        <w:t>g/L</w:t>
      </w:r>
      <w:r>
        <w:t xml:space="preserve">. </w:t>
      </w:r>
    </w:p>
    <w:p w14:paraId="2C77D281" w14:textId="77777777" w:rsidR="00B946CC" w:rsidRDefault="00F375D0" w:rsidP="000B487E">
      <w:r>
        <w:t xml:space="preserve">Therefore, the LMPT believes a 20% reduction in phosphorus loading to 13,300 pounds per year is a reasonable </w:t>
      </w:r>
      <w:ins w:id="3205" w:author="Craig, Andrew D - DNR" w:date="2020-10-06T10:53:00Z">
        <w:r w:rsidR="00B66268">
          <w:t xml:space="preserve">interim </w:t>
        </w:r>
      </w:ins>
      <w:r>
        <w:t>target that supports our water quality goals.</w:t>
      </w:r>
      <w:r w:rsidR="00B45DB6">
        <w:t xml:space="preserve"> </w:t>
      </w:r>
      <w:ins w:id="3206" w:author="Craig, Andrew D - DNR" w:date="2020-10-06T10:53:00Z">
        <w:r w:rsidR="00B66268">
          <w:t xml:space="preserve">Meeting the Upper-Fox Wolf TMDL phosphorus reduction targets will require </w:t>
        </w:r>
      </w:ins>
      <w:ins w:id="3207" w:author="Craig, Andrew D - DNR" w:date="2020-10-06T11:24:00Z">
        <w:r w:rsidR="00662D8C">
          <w:t>achieving additional</w:t>
        </w:r>
      </w:ins>
      <w:ins w:id="3208" w:author="Craig, Andrew D - DNR" w:date="2020-10-06T10:54:00Z">
        <w:r w:rsidR="00B66268">
          <w:t xml:space="preserve"> </w:t>
        </w:r>
      </w:ins>
      <w:ins w:id="3209" w:author="Craig, Andrew D - DNR" w:date="2020-10-06T10:56:00Z">
        <w:r w:rsidR="003608FF">
          <w:t xml:space="preserve">phosphorus load </w:t>
        </w:r>
      </w:ins>
      <w:ins w:id="3210" w:author="Craig, Andrew D - DNR" w:date="2020-10-06T10:54:00Z">
        <w:r w:rsidR="003608FF">
          <w:t xml:space="preserve">reductions </w:t>
        </w:r>
        <w:r w:rsidR="00B66268">
          <w:t xml:space="preserve">over a </w:t>
        </w:r>
      </w:ins>
      <w:r w:rsidR="00B946CC">
        <w:t>10- to 20-year</w:t>
      </w:r>
      <w:ins w:id="3211" w:author="Craig, Andrew D - DNR" w:date="2020-10-06T10:54:00Z">
        <w:r w:rsidR="00B66268">
          <w:t xml:space="preserve"> </w:t>
        </w:r>
        <w:proofErr w:type="gramStart"/>
        <w:r w:rsidR="00B66268">
          <w:t>time period</w:t>
        </w:r>
      </w:ins>
      <w:proofErr w:type="gramEnd"/>
      <w:ins w:id="3212" w:author="Craig, Andrew D - DNR" w:date="2020-10-06T10:55:00Z">
        <w:r w:rsidR="003608FF">
          <w:t xml:space="preserve">. </w:t>
        </w:r>
      </w:ins>
    </w:p>
    <w:p w14:paraId="1B0DD411" w14:textId="2045AFD9" w:rsidR="000B487E" w:rsidRPr="000B487E" w:rsidRDefault="003608FF" w:rsidP="000B487E">
      <w:ins w:id="3213" w:author="Craig, Andrew D - DNR" w:date="2020-10-06T10:56:00Z">
        <w:r>
          <w:t xml:space="preserve">The criteria for </w:t>
        </w:r>
      </w:ins>
      <w:ins w:id="3214" w:author="Craig, Andrew D - DNR" w:date="2020-10-06T10:55:00Z">
        <w:r>
          <w:t>meeting the TMDL reductions is described in greater detail below in section C</w:t>
        </w:r>
      </w:ins>
      <w:ins w:id="3215" w:author="Craig, Andrew D - DNR" w:date="2020-10-06T11:24:00Z">
        <w:r w:rsidR="00662D8C">
          <w:t>.</w:t>
        </w:r>
      </w:ins>
    </w:p>
    <w:p w14:paraId="7C8D5C00" w14:textId="77777777" w:rsidR="00AB4BCA" w:rsidRDefault="00AB4BCA" w:rsidP="00AB4BCA">
      <w:pPr>
        <w:pStyle w:val="Heading2"/>
      </w:pPr>
      <w:bookmarkStart w:id="3216" w:name="_Toc533245962"/>
      <w:bookmarkStart w:id="3217" w:name="_Toc533247600"/>
      <w:bookmarkStart w:id="3218" w:name="_Toc533245967"/>
      <w:bookmarkStart w:id="3219" w:name="_Toc533247605"/>
      <w:bookmarkStart w:id="3220" w:name="_Ref533237863"/>
      <w:bookmarkStart w:id="3221" w:name="_Ref533237868"/>
      <w:bookmarkStart w:id="3222" w:name="_Ref533237874"/>
      <w:bookmarkStart w:id="3223" w:name="_Ref533237878"/>
      <w:bookmarkStart w:id="3224" w:name="_Toc83669843"/>
      <w:bookmarkEnd w:id="3216"/>
      <w:bookmarkEnd w:id="3217"/>
      <w:bookmarkEnd w:id="3218"/>
      <w:bookmarkEnd w:id="3219"/>
      <w:r>
        <w:t>Estimating Phosphorus Loading Reductions from BMPs</w:t>
      </w:r>
      <w:bookmarkEnd w:id="3220"/>
      <w:bookmarkEnd w:id="3221"/>
      <w:bookmarkEnd w:id="3222"/>
      <w:bookmarkEnd w:id="3223"/>
      <w:bookmarkEnd w:id="3224"/>
    </w:p>
    <w:p w14:paraId="560F654F" w14:textId="607A99A9" w:rsidR="00103C65" w:rsidRDefault="00103C65" w:rsidP="000B487E">
      <w:r>
        <w:t xml:space="preserve">Best management practices (BMPs) are structures or practices that aim to </w:t>
      </w:r>
      <w:r w:rsidR="00E8432A">
        <w:t>intercept</w:t>
      </w:r>
      <w:r>
        <w:t xml:space="preserve"> </w:t>
      </w:r>
      <w:r w:rsidR="00E8432A">
        <w:t xml:space="preserve">soil loss and the resultant </w:t>
      </w:r>
      <w:r>
        <w:t xml:space="preserve">phosphorus loading from nonpoint sources to downstream water bodies. </w:t>
      </w:r>
      <w:r w:rsidR="00F45B82">
        <w:t>S</w:t>
      </w:r>
      <w:r w:rsidR="00A26177">
        <w:t xml:space="preserve">ediment erosion occurs </w:t>
      </w:r>
      <w:r w:rsidR="00F45B82">
        <w:t xml:space="preserve">in three types: </w:t>
      </w:r>
      <w:r w:rsidR="00A26177">
        <w:t>sheet, rill</w:t>
      </w:r>
      <w:r w:rsidR="007951BA">
        <w:t xml:space="preserve">, </w:t>
      </w:r>
      <w:r w:rsidR="00A26177">
        <w:t>and gully erosion. B</w:t>
      </w:r>
      <w:r>
        <w:t>MPs can be “hard” practices—</w:t>
      </w:r>
      <w:r w:rsidR="00A26177">
        <w:t xml:space="preserve">permanent, </w:t>
      </w:r>
      <w:r>
        <w:t xml:space="preserve">constructed facilities that need to be maintained such as </w:t>
      </w:r>
      <w:r w:rsidR="00A26177">
        <w:t xml:space="preserve">sediment basins, terraces, </w:t>
      </w:r>
      <w:r>
        <w:t>retention ponds</w:t>
      </w:r>
      <w:r w:rsidR="00A26177">
        <w:t>, streambank/shoreline protect</w:t>
      </w:r>
      <w:r>
        <w:t xml:space="preserve"> or grassed waterways—or they can be “soft” practices—</w:t>
      </w:r>
      <w:r w:rsidR="00E8432A">
        <w:t>such as areas planted in</w:t>
      </w:r>
      <w:r>
        <w:t xml:space="preserve"> buffer strips or cover c</w:t>
      </w:r>
      <w:r w:rsidR="00E8432A">
        <w:t xml:space="preserve">rops </w:t>
      </w:r>
      <w:r w:rsidR="007951BA">
        <w:t>to</w:t>
      </w:r>
      <w:r w:rsidR="00E8432A">
        <w:t xml:space="preserve"> limit phosphorus loading</w:t>
      </w:r>
      <w:ins w:id="3225" w:author="Craig, Andrew D - DNR" w:date="2020-10-05T16:35:00Z">
        <w:r w:rsidR="00F45B82">
          <w:t>, primarily from cropland</w:t>
        </w:r>
      </w:ins>
      <w:r w:rsidR="00E8432A">
        <w:t>.</w:t>
      </w:r>
    </w:p>
    <w:p w14:paraId="27AE648A" w14:textId="56379F11" w:rsidR="000B487E" w:rsidRDefault="00E8432A" w:rsidP="000B487E">
      <w:r>
        <w:t xml:space="preserve">Regardless of the BMP in place, </w:t>
      </w:r>
      <w:del w:id="3226" w:author="Craig, Andrew D - DNR" w:date="2020-10-05T16:36:00Z">
        <w:r w:rsidR="00A26177" w:rsidDel="00F45B82">
          <w:delText xml:space="preserve">quite often </w:delText>
        </w:r>
      </w:del>
      <w:r w:rsidR="00A26177">
        <w:t xml:space="preserve">not </w:t>
      </w:r>
      <w:r w:rsidR="007951BA">
        <w:t>all</w:t>
      </w:r>
      <w:r w:rsidR="00A26177">
        <w:t xml:space="preserve"> edge-of-field </w:t>
      </w:r>
      <w:ins w:id="3227" w:author="Craig, Andrew D - DNR" w:date="2020-10-05T16:35:00Z">
        <w:r w:rsidR="00F45B82">
          <w:t xml:space="preserve">sediment and </w:t>
        </w:r>
      </w:ins>
      <w:ins w:id="3228" w:author="Craig, Andrew D - DNR" w:date="2020-10-05T16:38:00Z">
        <w:r w:rsidR="00F45B82">
          <w:t xml:space="preserve">phosphorus </w:t>
        </w:r>
      </w:ins>
      <w:r w:rsidR="00A26177">
        <w:t xml:space="preserve">nutrients </w:t>
      </w:r>
      <w:ins w:id="3229" w:author="Craig, Andrew D - DNR" w:date="2020-10-05T16:36:00Z">
        <w:r w:rsidR="00F45B82">
          <w:t>calculated by mod</w:t>
        </w:r>
      </w:ins>
      <w:ins w:id="3230" w:author="Craig, Andrew D - DNR" w:date="2020-10-05T16:37:00Z">
        <w:r w:rsidR="00F45B82">
          <w:t xml:space="preserve">els can be </w:t>
        </w:r>
      </w:ins>
      <w:del w:id="3231" w:author="Craig, Andrew D - DNR" w:date="2020-10-05T16:37:00Z">
        <w:r w:rsidR="00A26177" w:rsidDel="00F45B82">
          <w:delText>is</w:delText>
        </w:r>
      </w:del>
      <w:r w:rsidR="00A26177">
        <w:t xml:space="preserve"> </w:t>
      </w:r>
      <w:r w:rsidR="00EC4DFD">
        <w:t>transported to</w:t>
      </w:r>
      <w:ins w:id="3232" w:author="Craig, Andrew D - DNR" w:date="2020-10-05T16:36:00Z">
        <w:r w:rsidR="00F45B82">
          <w:t xml:space="preserve"> streams or other waterbodies</w:t>
        </w:r>
      </w:ins>
      <w:del w:id="3233" w:author="Craig, Andrew D - DNR" w:date="2020-10-05T16:36:00Z">
        <w:r w:rsidR="00A26177" w:rsidDel="00F45B82">
          <w:delText>do</w:delText>
        </w:r>
      </w:del>
      <w:del w:id="3234" w:author="Craig, Andrew D - DNR" w:date="2020-10-05T16:35:00Z">
        <w:r w:rsidR="00A26177" w:rsidDel="00F45B82">
          <w:delText>wnstream</w:delText>
        </w:r>
      </w:del>
      <w:r w:rsidR="00A26177">
        <w:t xml:space="preserve">. Some phosphorus </w:t>
      </w:r>
      <w:ins w:id="3235" w:author="Craig, Andrew D - DNR" w:date="2020-10-05T16:37:00Z">
        <w:r w:rsidR="00F45B82">
          <w:t xml:space="preserve">remains in the field </w:t>
        </w:r>
      </w:ins>
      <w:ins w:id="3236" w:author="Craig, Andrew D - DNR" w:date="2020-10-05T16:40:00Z">
        <w:r w:rsidR="00F45B82">
          <w:t>and can accumulate</w:t>
        </w:r>
      </w:ins>
      <w:r w:rsidR="000C742B">
        <w:t>—</w:t>
      </w:r>
      <w:ins w:id="3237" w:author="Craig, Andrew D - DNR" w:date="2020-10-05T16:42:00Z">
        <w:r w:rsidR="00F45B82">
          <w:t>either in field, at the</w:t>
        </w:r>
      </w:ins>
      <w:ins w:id="3238" w:author="Craig, Andrew D - DNR" w:date="2020-10-05T16:40:00Z">
        <w:r w:rsidR="00F45B82">
          <w:t xml:space="preserve"> field edge</w:t>
        </w:r>
      </w:ins>
      <w:r w:rsidR="000C742B">
        <w:t>,</w:t>
      </w:r>
      <w:ins w:id="3239" w:author="Craig, Andrew D - DNR" w:date="2020-10-05T16:40:00Z">
        <w:r w:rsidR="00F45B82">
          <w:t xml:space="preserve"> or in areas between the field </w:t>
        </w:r>
      </w:ins>
      <w:ins w:id="3240" w:author="Craig, Andrew D - DNR" w:date="2020-10-05T16:42:00Z">
        <w:r w:rsidR="00F45B82">
          <w:t xml:space="preserve">boundary </w:t>
        </w:r>
      </w:ins>
      <w:ins w:id="3241" w:author="Craig, Andrew D - DNR" w:date="2020-10-05T16:40:00Z">
        <w:r w:rsidR="00F45B82">
          <w:t xml:space="preserve">and a </w:t>
        </w:r>
      </w:ins>
      <w:ins w:id="3242" w:author="Craig, Andrew D - DNR" w:date="2020-10-05T16:39:00Z">
        <w:r w:rsidR="00F45B82">
          <w:t>downstream water body</w:t>
        </w:r>
      </w:ins>
      <w:ins w:id="3243" w:author="Craig, Andrew D - DNR" w:date="2020-10-05T16:40:00Z">
        <w:r w:rsidR="00F45B82">
          <w:t>.</w:t>
        </w:r>
      </w:ins>
      <w:r w:rsidR="000C742B">
        <w:t xml:space="preserve"> </w:t>
      </w:r>
      <w:del w:id="3244" w:author="Craig, Andrew D - DNR" w:date="2020-10-05T16:40:00Z">
        <w:r w:rsidR="00A26177" w:rsidDel="00F45B82">
          <w:delText>naturally accumulate</w:delText>
        </w:r>
      </w:del>
      <w:del w:id="3245" w:author="Craig, Andrew D - DNR" w:date="2020-10-05T16:37:00Z">
        <w:r w:rsidR="00A26177" w:rsidDel="00F45B82">
          <w:delText>s</w:delText>
        </w:r>
      </w:del>
      <w:ins w:id="3246" w:author="Craig, Andrew D - DNR" w:date="2020-10-05T16:37:00Z">
        <w:r w:rsidR="00F45B82">
          <w:t>The accumulated ph</w:t>
        </w:r>
      </w:ins>
      <w:ins w:id="3247" w:author="Craig, Andrew D - DNR" w:date="2020-10-05T16:38:00Z">
        <w:r w:rsidR="00F45B82">
          <w:t xml:space="preserve">osphorus </w:t>
        </w:r>
      </w:ins>
      <w:ins w:id="3248" w:author="Craig, Andrew D - DNR" w:date="2020-10-05T16:40:00Z">
        <w:r w:rsidR="00F45B82">
          <w:t>is known</w:t>
        </w:r>
      </w:ins>
      <w:r w:rsidR="000C742B">
        <w:t xml:space="preserve"> </w:t>
      </w:r>
      <w:del w:id="3249" w:author="Craig, Andrew D - DNR" w:date="2020-10-05T16:37:00Z">
        <w:r w:rsidR="00A26177" w:rsidDel="00F45B82">
          <w:delText xml:space="preserve"> </w:delText>
        </w:r>
      </w:del>
      <w:r w:rsidR="00A26177">
        <w:t>as legacy phosphorus</w:t>
      </w:r>
      <w:ins w:id="3250" w:author="Craig, Andrew D - DNR" w:date="2020-10-05T16:41:00Z">
        <w:r w:rsidR="00F45B82">
          <w:t>.</w:t>
        </w:r>
      </w:ins>
      <w:del w:id="3251" w:author="Craig, Andrew D - DNR" w:date="2020-10-05T16:39:00Z">
        <w:r w:rsidR="00A26177" w:rsidDel="00F45B82">
          <w:delText xml:space="preserve"> between the BMP and the edge-of-field, and the edge-of-field and the downstream water body</w:delText>
        </w:r>
      </w:del>
      <w:r w:rsidR="00A26177">
        <w:t xml:space="preserve"> Therefore, </w:t>
      </w:r>
      <w:r>
        <w:t xml:space="preserve">soil and </w:t>
      </w:r>
      <w:r w:rsidR="000B487E">
        <w:t xml:space="preserve">phosphorus </w:t>
      </w:r>
      <w:r>
        <w:t xml:space="preserve">loss </w:t>
      </w:r>
      <w:r w:rsidR="000B487E">
        <w:t xml:space="preserve">at the edge-of-field is </w:t>
      </w:r>
      <w:r w:rsidR="00A26177">
        <w:t>almost always</w:t>
      </w:r>
      <w:r>
        <w:t xml:space="preserve"> greater than soil and phosphorus delivery</w:t>
      </w:r>
      <w:r w:rsidR="000B487E">
        <w:t xml:space="preserve"> to a nearby waterbody. </w:t>
      </w:r>
    </w:p>
    <w:p w14:paraId="6853B7A1" w14:textId="307F57CE" w:rsidR="00B67321" w:rsidRDefault="00E8432A" w:rsidP="00E8432A">
      <w:r>
        <w:t xml:space="preserve">This </w:t>
      </w:r>
      <w:r w:rsidR="00B17E18">
        <w:t>Plan</w:t>
      </w:r>
      <w:r>
        <w:t xml:space="preserve"> tracks phosphorus reductions based on estimated phosphorus captured</w:t>
      </w:r>
      <w:r w:rsidR="00A26177">
        <w:t xml:space="preserve"> by a BMP</w:t>
      </w:r>
      <w:r>
        <w:t xml:space="preserve"> (see </w:t>
      </w:r>
      <w:r w:rsidR="00FC4D82">
        <w:fldChar w:fldCharType="begin"/>
      </w:r>
      <w:r w:rsidR="00FC4D82">
        <w:instrText xml:space="preserve"> REF _Ref533050961 \h </w:instrText>
      </w:r>
      <w:r w:rsidR="00FC4D82">
        <w:fldChar w:fldCharType="separate"/>
      </w:r>
      <w:r w:rsidR="00306E88">
        <w:t xml:space="preserve">Figure </w:t>
      </w:r>
      <w:r w:rsidR="00306E88">
        <w:rPr>
          <w:noProof/>
        </w:rPr>
        <w:t>72</w:t>
      </w:r>
      <w:r w:rsidR="00FC4D82">
        <w:fldChar w:fldCharType="end"/>
      </w:r>
      <w:r w:rsidR="00FC4D82">
        <w:t xml:space="preserve">). </w:t>
      </w:r>
      <w:r w:rsidR="00B67321">
        <w:t xml:space="preserve">The method of tracking sediment and phosphorus reduction varies by the BMP installed, as outlined below. </w:t>
      </w:r>
    </w:p>
    <w:p w14:paraId="6EB88FD9" w14:textId="34244517" w:rsidR="00FC4D82" w:rsidRDefault="00B67321" w:rsidP="00E8432A">
      <w:r>
        <w:t>For all BMPs, it is necessary to estimate phosphorus capture/delivery from sediment capture/delivery. In the Big Green Lake watershed, actual data from the White Creek USGS station (2006-2012) confirmed that 1 ton of soil contains 1.5 pounds of phosphorus. This conversation factor is used for all BMPs</w:t>
      </w:r>
      <w:ins w:id="3252" w:author="Craig, Andrew D - DNR" w:date="2020-10-05T16:42:00Z">
        <w:r w:rsidR="00F45B82">
          <w:t xml:space="preserve"> </w:t>
        </w:r>
      </w:ins>
      <w:ins w:id="3253" w:author="Craig, Andrew D - DNR" w:date="2020-10-05T16:43:00Z">
        <w:r w:rsidR="00F45B82">
          <w:t xml:space="preserve">reduction estimates </w:t>
        </w:r>
      </w:ins>
      <w:ins w:id="3254" w:author="Craig, Andrew D - DNR" w:date="2020-10-05T16:42:00Z">
        <w:r w:rsidR="00F45B82">
          <w:t xml:space="preserve">in this </w:t>
        </w:r>
      </w:ins>
      <w:r w:rsidR="000C742B">
        <w:t>Pl</w:t>
      </w:r>
      <w:ins w:id="3255" w:author="Craig, Andrew D - DNR" w:date="2020-10-05T16:42:00Z">
        <w:r w:rsidR="00F45B82">
          <w:t>an</w:t>
        </w:r>
      </w:ins>
      <w:r>
        <w:t>.</w:t>
      </w:r>
    </w:p>
    <w:p w14:paraId="39737B68" w14:textId="77777777" w:rsidR="00FC4D82" w:rsidRDefault="00805FF2" w:rsidP="00B80074">
      <w:pPr>
        <w:keepNext/>
        <w:jc w:val="center"/>
      </w:pPr>
      <w:r w:rsidRPr="0067000E">
        <w:rPr>
          <w:noProof/>
        </w:rPr>
        <w:lastRenderedPageBreak/>
        <w:drawing>
          <wp:inline distT="0" distB="0" distL="0" distR="0" wp14:anchorId="5C5E211E" wp14:editId="2D116746">
            <wp:extent cx="6258704" cy="7129972"/>
            <wp:effectExtent l="19050" t="19050" r="27940" b="13970"/>
            <wp:docPr id="70"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a:picLocks/>
                    </pic:cNvPicPr>
                  </pic:nvPicPr>
                  <pic:blipFill>
                    <a:blip r:embed="rId126">
                      <a:extLst>
                        <a:ext uri="{28A0092B-C50C-407E-A947-70E740481C1C}">
                          <a14:useLocalDpi xmlns:a14="http://schemas.microsoft.com/office/drawing/2010/main" val="0"/>
                        </a:ext>
                      </a:extLst>
                    </a:blip>
                    <a:srcRect t="8470" b="1956"/>
                    <a:stretch>
                      <a:fillRect/>
                    </a:stretch>
                  </pic:blipFill>
                  <pic:spPr bwMode="auto">
                    <a:xfrm>
                      <a:off x="0" y="0"/>
                      <a:ext cx="6261812" cy="7133512"/>
                    </a:xfrm>
                    <a:prstGeom prst="rect">
                      <a:avLst/>
                    </a:prstGeom>
                    <a:noFill/>
                    <a:ln w="9525" cmpd="sng" algn="ctr">
                      <a:solidFill>
                        <a:srgbClr val="000000"/>
                      </a:solidFill>
                      <a:miter lim="800000"/>
                      <a:headEnd/>
                      <a:tailEnd/>
                    </a:ln>
                    <a:effectLst/>
                  </pic:spPr>
                </pic:pic>
              </a:graphicData>
            </a:graphic>
          </wp:inline>
        </w:drawing>
      </w:r>
    </w:p>
    <w:p w14:paraId="1E521D20" w14:textId="6F87A02A" w:rsidR="00FC4D82" w:rsidRDefault="00FC4D82" w:rsidP="00FC4D82">
      <w:pPr>
        <w:pStyle w:val="Caption"/>
      </w:pPr>
      <w:bookmarkStart w:id="3256" w:name="_Ref533050961"/>
      <w:r>
        <w:t xml:space="preserve">Figure </w:t>
      </w:r>
      <w:r w:rsidR="009A597A">
        <w:rPr>
          <w:noProof/>
        </w:rPr>
        <w:fldChar w:fldCharType="begin"/>
      </w:r>
      <w:r w:rsidR="009A597A">
        <w:rPr>
          <w:noProof/>
        </w:rPr>
        <w:instrText xml:space="preserve"> SEQ Figure \* ARABIC </w:instrText>
      </w:r>
      <w:r w:rsidR="009A597A">
        <w:rPr>
          <w:noProof/>
        </w:rPr>
        <w:fldChar w:fldCharType="separate"/>
      </w:r>
      <w:r w:rsidR="00306E88">
        <w:rPr>
          <w:noProof/>
        </w:rPr>
        <w:t>72</w:t>
      </w:r>
      <w:r w:rsidR="009A597A">
        <w:rPr>
          <w:noProof/>
        </w:rPr>
        <w:fldChar w:fldCharType="end"/>
      </w:r>
      <w:bookmarkEnd w:id="3256"/>
      <w:r>
        <w:t xml:space="preserve">. </w:t>
      </w:r>
      <w:r w:rsidRPr="00795C8A">
        <w:t>Phosphorus reductions from BMPs are tracked by phosphorus captured (PC), as shown in this schematic.</w:t>
      </w:r>
      <w:r w:rsidR="00B45DB6">
        <w:t xml:space="preserve"> </w:t>
      </w:r>
      <w:ins w:id="3257" w:author="Craig, Andrew D - DNR" w:date="2020-10-05T16:44:00Z">
        <w:r w:rsidR="00D50966">
          <w:t xml:space="preserve">The </w:t>
        </w:r>
      </w:ins>
      <w:ins w:id="3258" w:author="Craig, Andrew D - DNR" w:date="2020-10-05T17:14:00Z">
        <w:r w:rsidR="00316B35">
          <w:t>3,350</w:t>
        </w:r>
      </w:ins>
      <w:ins w:id="3259" w:author="Craig, Andrew D - DNR" w:date="2020-10-05T16:44:00Z">
        <w:r w:rsidR="00D50966">
          <w:t xml:space="preserve"> </w:t>
        </w:r>
        <w:proofErr w:type="spellStart"/>
        <w:r w:rsidR="00D50966">
          <w:t>lbs</w:t>
        </w:r>
        <w:proofErr w:type="spellEnd"/>
        <w:r w:rsidR="00D50966">
          <w:t xml:space="preserve"> </w:t>
        </w:r>
      </w:ins>
      <w:ins w:id="3260" w:author="Craig, Andrew D - DNR" w:date="2020-10-05T17:14:00Z">
        <w:r w:rsidR="00316B35">
          <w:t xml:space="preserve">of captured </w:t>
        </w:r>
      </w:ins>
      <w:ins w:id="3261" w:author="Craig, Andrew D - DNR" w:date="2020-10-05T16:44:00Z">
        <w:r w:rsidR="00D50966">
          <w:t>phosphorus</w:t>
        </w:r>
      </w:ins>
      <w:ins w:id="3262" w:author="Craig, Andrew D - DNR" w:date="2020-10-05T16:50:00Z">
        <w:r w:rsidR="00D50966">
          <w:t xml:space="preserve"> in Figure 59</w:t>
        </w:r>
      </w:ins>
      <w:ins w:id="3263" w:author="Craig, Andrew D - DNR" w:date="2020-10-05T16:44:00Z">
        <w:r w:rsidR="00D50966">
          <w:t xml:space="preserve"> represents a</w:t>
        </w:r>
      </w:ins>
      <w:ins w:id="3264" w:author="Craig, Andrew D - DNR" w:date="2020-10-05T16:51:00Z">
        <w:r w:rsidR="00D50966">
          <w:t xml:space="preserve">n </w:t>
        </w:r>
      </w:ins>
      <w:ins w:id="3265" w:author="Craig, Andrew D - DNR" w:date="2020-10-05T17:14:00Z">
        <w:r w:rsidR="00316B35">
          <w:t>20</w:t>
        </w:r>
      </w:ins>
      <w:ins w:id="3266" w:author="Craig, Andrew D - DNR" w:date="2020-10-05T16:51:00Z">
        <w:r w:rsidR="00D50966">
          <w:t>% reduction</w:t>
        </w:r>
      </w:ins>
      <w:ins w:id="3267" w:author="Craig, Andrew D - DNR" w:date="2020-10-05T17:12:00Z">
        <w:r w:rsidR="00316B35">
          <w:t xml:space="preserve"> from baseline load of 1</w:t>
        </w:r>
      </w:ins>
      <w:ins w:id="3268" w:author="Craig, Andrew D - DNR" w:date="2020-10-05T17:14:00Z">
        <w:r w:rsidR="00316B35">
          <w:t>6</w:t>
        </w:r>
      </w:ins>
      <w:ins w:id="3269" w:author="Craig, Andrew D - DNR" w:date="2020-10-05T17:12:00Z">
        <w:r w:rsidR="00316B35">
          <w:t>,</w:t>
        </w:r>
      </w:ins>
      <w:ins w:id="3270" w:author="Craig, Andrew D - DNR" w:date="2020-10-05T17:16:00Z">
        <w:r w:rsidR="006C2C72">
          <w:t>652</w:t>
        </w:r>
      </w:ins>
      <w:ins w:id="3271" w:author="Craig, Andrew D - DNR" w:date="2020-10-05T17:12:00Z">
        <w:r w:rsidR="00316B35">
          <w:t xml:space="preserve"> </w:t>
        </w:r>
        <w:proofErr w:type="spellStart"/>
        <w:r w:rsidR="00316B35">
          <w:t>lbs</w:t>
        </w:r>
        <w:proofErr w:type="spellEnd"/>
        <w:r w:rsidR="00316B35">
          <w:t xml:space="preserve"> TP/yr</w:t>
        </w:r>
      </w:ins>
      <w:ins w:id="3272" w:author="Craig, Andrew D - DNR" w:date="2020-10-06T10:27:00Z">
        <w:r w:rsidR="00641E39">
          <w:t>.</w:t>
        </w:r>
      </w:ins>
      <w:r w:rsidR="00B45DB6">
        <w:t xml:space="preserve"> </w:t>
      </w:r>
      <w:ins w:id="3273" w:author="Craig, Andrew D - DNR" w:date="2020-10-06T10:26:00Z">
        <w:r w:rsidR="00641E39">
          <w:t xml:space="preserve">The reduction is </w:t>
        </w:r>
      </w:ins>
      <w:ins w:id="3274" w:author="Craig, Andrew D - DNR" w:date="2020-10-06T10:28:00Z">
        <w:r w:rsidR="00641E39">
          <w:t xml:space="preserve">estimated from multiple </w:t>
        </w:r>
      </w:ins>
      <w:ins w:id="3275" w:author="Craig, Andrew D - DNR" w:date="2020-10-06T10:27:00Z">
        <w:r w:rsidR="00641E39">
          <w:t xml:space="preserve">BMPs </w:t>
        </w:r>
      </w:ins>
      <w:ins w:id="3276" w:author="Craig, Andrew D - DNR" w:date="2020-10-05T17:32:00Z">
        <w:r w:rsidR="00B34B3D">
          <w:t>implemented</w:t>
        </w:r>
      </w:ins>
      <w:ins w:id="3277" w:author="Craig, Andrew D - DNR" w:date="2020-10-06T10:25:00Z">
        <w:r w:rsidR="00641E39">
          <w:t xml:space="preserve"> on 4,240 cropland acres, which is appx 10%</w:t>
        </w:r>
      </w:ins>
      <w:ins w:id="3278" w:author="Craig, Andrew D - DNR" w:date="2020-10-06T10:26:00Z">
        <w:r w:rsidR="00641E39">
          <w:t xml:space="preserve"> of the total cropland acres in the watershed.</w:t>
        </w:r>
      </w:ins>
      <w:r w:rsidR="00B45DB6">
        <w:t xml:space="preserve"> </w:t>
      </w:r>
      <w:ins w:id="3279" w:author="Craig, Andrew D - DNR" w:date="2020-10-05T17:12:00Z">
        <w:r w:rsidR="00316B35">
          <w:t>This</w:t>
        </w:r>
      </w:ins>
      <w:ins w:id="3280" w:author="Craig, Andrew D - DNR" w:date="2020-10-05T16:51:00Z">
        <w:r w:rsidR="00D50966">
          <w:t xml:space="preserve"> </w:t>
        </w:r>
      </w:ins>
      <w:ins w:id="3281" w:author="Craig, Andrew D - DNR" w:date="2020-10-05T17:14:00Z">
        <w:r w:rsidR="00316B35">
          <w:t>reduction makes pr</w:t>
        </w:r>
      </w:ins>
      <w:ins w:id="3282" w:author="Craig, Andrew D - DNR" w:date="2020-10-05T17:15:00Z">
        <w:r w:rsidR="00316B35">
          <w:t xml:space="preserve">ogress </w:t>
        </w:r>
        <w:proofErr w:type="gramStart"/>
        <w:r w:rsidR="00316B35">
          <w:t>towards, but</w:t>
        </w:r>
        <w:proofErr w:type="gramEnd"/>
        <w:r w:rsidR="00316B35">
          <w:t xml:space="preserve"> will not meet the</w:t>
        </w:r>
      </w:ins>
      <w:ins w:id="3283" w:author="Craig, Andrew D - DNR" w:date="2020-10-05T16:51:00Z">
        <w:r w:rsidR="00D50966">
          <w:t xml:space="preserve"> Upper Fox</w:t>
        </w:r>
      </w:ins>
      <w:ins w:id="3284" w:author="Craig, Andrew D - DNR" w:date="2020-10-05T16:52:00Z">
        <w:r w:rsidR="00D50966">
          <w:t>-</w:t>
        </w:r>
      </w:ins>
      <w:ins w:id="3285" w:author="Craig, Andrew D - DNR" w:date="2020-10-05T16:51:00Z">
        <w:r w:rsidR="00D50966">
          <w:t>Wolf River TMDL phosphorus reduction target</w:t>
        </w:r>
      </w:ins>
      <w:ins w:id="3286" w:author="Craig, Andrew D - DNR" w:date="2020-10-05T17:13:00Z">
        <w:r w:rsidR="00316B35">
          <w:t xml:space="preserve">s </w:t>
        </w:r>
      </w:ins>
      <w:ins w:id="3287" w:author="Craig, Andrew D - DNR" w:date="2020-10-05T16:52:00Z">
        <w:r w:rsidR="00D50966">
          <w:t>in the watershed. The reduction targets vary by sub-basin and range from 0-</w:t>
        </w:r>
      </w:ins>
      <w:ins w:id="3288" w:author="Craig, Andrew D - DNR" w:date="2020-10-05T16:53:00Z">
        <w:r w:rsidR="00D50966">
          <w:t>80%.</w:t>
        </w:r>
      </w:ins>
    </w:p>
    <w:p w14:paraId="4F340E05" w14:textId="77777777" w:rsidR="00BC39F7" w:rsidRDefault="00BC39F7" w:rsidP="00A37D94">
      <w:pPr>
        <w:ind w:left="432"/>
        <w:rPr>
          <w:b/>
          <w:i/>
        </w:rPr>
      </w:pPr>
    </w:p>
    <w:p w14:paraId="1B0AB4E7" w14:textId="77777777" w:rsidR="00FC4D82" w:rsidRDefault="00FC4D82" w:rsidP="00A37D94">
      <w:pPr>
        <w:ind w:left="432"/>
      </w:pPr>
      <w:r>
        <w:rPr>
          <w:b/>
          <w:i/>
        </w:rPr>
        <w:t>Soil Delivery to Edge-of-Field (EOF)</w:t>
      </w:r>
      <w:r>
        <w:t xml:space="preserve">. For each BMP, </w:t>
      </w:r>
      <w:r w:rsidR="00222930">
        <w:t>edge-of-field</w:t>
      </w:r>
      <w:r>
        <w:t xml:space="preserve"> soil erosion is calculated using the R</w:t>
      </w:r>
      <w:r w:rsidRPr="00D3392D">
        <w:t>evised Universal Soil Loss Equation</w:t>
      </w:r>
      <w:r>
        <w:t xml:space="preserve"> (RUSLE 2).</w:t>
      </w:r>
    </w:p>
    <w:p w14:paraId="04CAC8A7" w14:textId="6A9343A8" w:rsidR="00FC4D82" w:rsidRDefault="00FC4D82" w:rsidP="00A37D94">
      <w:pPr>
        <w:tabs>
          <w:tab w:val="left" w:pos="3974"/>
        </w:tabs>
        <w:ind w:left="432"/>
      </w:pPr>
      <w:r>
        <w:rPr>
          <w:b/>
          <w:i/>
        </w:rPr>
        <w:t>BMP Treatment Effectiveness (TE)</w:t>
      </w:r>
      <w:r>
        <w:t>. Each BMP has a unique treatment effectiveness</w:t>
      </w:r>
      <w:r w:rsidR="00222930">
        <w:t xml:space="preserve"> that varies by practice, as outlined in </w:t>
      </w:r>
      <w:r w:rsidR="009C29EE">
        <w:rPr>
          <w:highlight w:val="yellow"/>
        </w:rPr>
        <w:fldChar w:fldCharType="begin"/>
      </w:r>
      <w:r w:rsidR="009C29EE">
        <w:instrText xml:space="preserve"> REF _Ref533052629 \h </w:instrText>
      </w:r>
      <w:r w:rsidR="009C29EE">
        <w:rPr>
          <w:highlight w:val="yellow"/>
        </w:rPr>
      </w:r>
      <w:r w:rsidR="009C29EE">
        <w:rPr>
          <w:highlight w:val="yellow"/>
        </w:rPr>
        <w:fldChar w:fldCharType="separate"/>
      </w:r>
      <w:r w:rsidR="00306E88">
        <w:t xml:space="preserve">Table </w:t>
      </w:r>
      <w:r w:rsidR="00306E88">
        <w:rPr>
          <w:noProof/>
        </w:rPr>
        <w:t>31</w:t>
      </w:r>
      <w:r w:rsidR="009C29EE">
        <w:rPr>
          <w:highlight w:val="yellow"/>
        </w:rPr>
        <w:fldChar w:fldCharType="end"/>
      </w:r>
      <w:r w:rsidR="009C29EE">
        <w:t xml:space="preserve">. </w:t>
      </w:r>
      <w:r w:rsidR="00C00735">
        <w:t xml:space="preserve">BMPs with an engineered outlet, such as a </w:t>
      </w:r>
      <w:r w:rsidR="00E776F7">
        <w:t>grade stabilization structure or retention pond</w:t>
      </w:r>
      <w:r w:rsidR="00C00735">
        <w:t>, have a TE provided by the corresponding design software used</w:t>
      </w:r>
      <w:r w:rsidR="00BA1EE0">
        <w:t>. These outlet structures often discharge directly to a waterway</w:t>
      </w:r>
      <w:r w:rsidR="00C00735">
        <w:t xml:space="preserve">. To determine the TE of other practices, various trials using common buffer widths and slopes found within the Big Green Lake watershed were used in RUSLE 2. </w:t>
      </w:r>
      <w:r w:rsidR="00B67321">
        <w:t xml:space="preserve">It was found that approximately 10% of sediment loss from the edge-of-field was </w:t>
      </w:r>
      <w:r w:rsidR="00F6321F">
        <w:t>delivered</w:t>
      </w:r>
      <w:r w:rsidR="00B67321">
        <w:t>, a value that is also supported by the WDNR’s recommendations.</w:t>
      </w:r>
    </w:p>
    <w:p w14:paraId="72807420" w14:textId="77777777" w:rsidR="00222930" w:rsidRDefault="00222930" w:rsidP="00A37D94">
      <w:pPr>
        <w:tabs>
          <w:tab w:val="left" w:pos="3974"/>
        </w:tabs>
        <w:ind w:left="432"/>
      </w:pPr>
      <w:r>
        <w:rPr>
          <w:b/>
          <w:i/>
        </w:rPr>
        <w:t>Soil Captured (SC) and Phosphorus Captured (PC)</w:t>
      </w:r>
      <w:r>
        <w:t xml:space="preserve">. </w:t>
      </w:r>
      <w:r w:rsidR="00C9155B">
        <w:t>The treatment effectiveness of each BMP results in some soil and phosphorus being captured.</w:t>
      </w:r>
    </w:p>
    <w:p w14:paraId="44F3D813" w14:textId="03B604C6" w:rsidR="00C9155B" w:rsidRDefault="00C9155B" w:rsidP="00A37D94">
      <w:pPr>
        <w:tabs>
          <w:tab w:val="left" w:pos="3974"/>
        </w:tabs>
        <w:ind w:left="432"/>
      </w:pPr>
      <w:r>
        <w:rPr>
          <w:b/>
          <w:i/>
        </w:rPr>
        <w:t>Soil Delivery to Waterway (SWW)</w:t>
      </w:r>
      <w:r>
        <w:t>. After edge-of-field delivery and BMP treatment, any soil or phosphorus that is not captured is assumed to be delivered to the downstream waterway.</w:t>
      </w:r>
      <w:r w:rsidR="00B67321">
        <w:t xml:space="preserve"> In the Big Green Lake watershed, it is estimated that 16,652 pounds of phosphorus is delivered annually. Therefore, the PC by each BMP </w:t>
      </w:r>
      <w:r w:rsidR="00F6321F">
        <w:t>is</w:t>
      </w:r>
      <w:r w:rsidR="00B67321">
        <w:t xml:space="preserve"> a direct reduction of this annual loading.</w:t>
      </w:r>
    </w:p>
    <w:p w14:paraId="59B532D5" w14:textId="77777777" w:rsidR="00C9155B" w:rsidRPr="00C9155B" w:rsidRDefault="00C9155B" w:rsidP="00A37D94">
      <w:pPr>
        <w:tabs>
          <w:tab w:val="left" w:pos="3974"/>
        </w:tabs>
        <w:ind w:left="432"/>
      </w:pPr>
      <w:r>
        <w:rPr>
          <w:b/>
          <w:i/>
        </w:rPr>
        <w:t>Soil Delivered (SD) and Phosphorus Delivered (SD)</w:t>
      </w:r>
      <w:r w:rsidR="008B6151">
        <w:t xml:space="preserve">. </w:t>
      </w:r>
      <w:r>
        <w:t>Soil delivery to a waterway is also used to estimate phosphorus delivery.</w:t>
      </w:r>
    </w:p>
    <w:p w14:paraId="176BFEBB" w14:textId="001F4ABB" w:rsidR="000B487E" w:rsidRDefault="000B487E" w:rsidP="000B487E">
      <w:r>
        <w:t>For annual phosphorus reduction calculations, a distinction is made between a “hard” structural practice and a “soft” practice. Once installed, structural practices (</w:t>
      </w:r>
      <w:r w:rsidR="00F6321F">
        <w:t>i.e.,</w:t>
      </w:r>
      <w:r>
        <w:t xml:space="preserve"> grade stabilization structures, streambank protection, waterways) perform a sediment/phosphorus reduction function annually, if properly maintained. Therefore, once installed, structural practices </w:t>
      </w:r>
      <w:r w:rsidR="00C00735">
        <w:t xml:space="preserve">are </w:t>
      </w:r>
      <w:r>
        <w:t>included in</w:t>
      </w:r>
      <w:r w:rsidR="00B67321">
        <w:t xml:space="preserve"> future</w:t>
      </w:r>
      <w:r>
        <w:t xml:space="preserve"> annual estimates of phosphorus reductions. </w:t>
      </w:r>
    </w:p>
    <w:p w14:paraId="25180E3F" w14:textId="52BF63C2" w:rsidR="00C00735" w:rsidRDefault="000B487E" w:rsidP="009614AB">
      <w:r>
        <w:t>Soft practices (</w:t>
      </w:r>
      <w:r w:rsidR="00804838">
        <w:t>i.e.,</w:t>
      </w:r>
      <w:r>
        <w:t xml:space="preserve"> cover crops, no-till) need to be implemented annually to achieve a phosphorus/sediment reduction. Reductions </w:t>
      </w:r>
      <w:r w:rsidR="00C00735">
        <w:t xml:space="preserve">are </w:t>
      </w:r>
      <w:r>
        <w:t xml:space="preserve">only considered in years the practice is </w:t>
      </w:r>
      <w:r w:rsidR="00C00735">
        <w:t>installed</w:t>
      </w:r>
      <w:r>
        <w:t>.</w:t>
      </w:r>
      <w:bookmarkStart w:id="3289" w:name="_Ref503253480"/>
      <w:r w:rsidR="00AE2AB1">
        <w:t xml:space="preserve"> </w:t>
      </w:r>
    </w:p>
    <w:p w14:paraId="26E75736" w14:textId="77777777" w:rsidR="00E776F7" w:rsidRDefault="00E776F7" w:rsidP="00E776F7">
      <w:pPr>
        <w:pStyle w:val="Caption"/>
        <w:keepNext/>
      </w:pPr>
    </w:p>
    <w:p w14:paraId="140981AB" w14:textId="77777777" w:rsidR="00E776F7" w:rsidRPr="007B5D20" w:rsidRDefault="00E776F7">
      <w:pPr>
        <w:rPr>
          <w:bCs/>
          <w:i/>
          <w:color w:val="404040"/>
          <w:sz w:val="20"/>
          <w:szCs w:val="20"/>
        </w:rPr>
      </w:pPr>
      <w:r>
        <w:br w:type="page"/>
      </w:r>
    </w:p>
    <w:p w14:paraId="4BC048CC" w14:textId="35DC70F8" w:rsidR="00E776F7" w:rsidRDefault="00E776F7" w:rsidP="00E776F7">
      <w:pPr>
        <w:pStyle w:val="Caption"/>
        <w:keepNext/>
      </w:pPr>
      <w:bookmarkStart w:id="3290" w:name="_Ref533052629"/>
      <w:r>
        <w:lastRenderedPageBreak/>
        <w:t xml:space="preserve">Table </w:t>
      </w:r>
      <w:r w:rsidR="009A597A">
        <w:rPr>
          <w:noProof/>
        </w:rPr>
        <w:fldChar w:fldCharType="begin"/>
      </w:r>
      <w:r w:rsidR="009A597A">
        <w:rPr>
          <w:noProof/>
        </w:rPr>
        <w:instrText xml:space="preserve"> SEQ Table \* ARABIC </w:instrText>
      </w:r>
      <w:r w:rsidR="009A597A">
        <w:rPr>
          <w:noProof/>
        </w:rPr>
        <w:fldChar w:fldCharType="separate"/>
      </w:r>
      <w:r w:rsidR="00306E88">
        <w:rPr>
          <w:noProof/>
        </w:rPr>
        <w:t>31</w:t>
      </w:r>
      <w:r w:rsidR="009A597A">
        <w:rPr>
          <w:noProof/>
        </w:rPr>
        <w:fldChar w:fldCharType="end"/>
      </w:r>
      <w:bookmarkEnd w:id="3290"/>
      <w:r>
        <w:t>. Treatment effectiveness (TE) and soil delivery to the waterway (SWW) varies by BMP.</w:t>
      </w:r>
    </w:p>
    <w:tbl>
      <w:tblPr>
        <w:tblW w:w="10080" w:type="dxa"/>
        <w:jc w:val="center"/>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6A0" w:firstRow="1" w:lastRow="0" w:firstColumn="1" w:lastColumn="0" w:noHBand="1" w:noVBand="1"/>
      </w:tblPr>
      <w:tblGrid>
        <w:gridCol w:w="4425"/>
        <w:gridCol w:w="2639"/>
        <w:gridCol w:w="3016"/>
      </w:tblGrid>
      <w:tr w:rsidR="00960882" w:rsidRPr="007B5D20" w14:paraId="605946CB" w14:textId="77777777" w:rsidTr="007B5D20">
        <w:trPr>
          <w:trHeight w:val="557"/>
          <w:jc w:val="center"/>
        </w:trPr>
        <w:tc>
          <w:tcPr>
            <w:tcW w:w="4225" w:type="dxa"/>
            <w:tcBorders>
              <w:top w:val="single" w:sz="4" w:space="0" w:color="5B9BD5"/>
              <w:left w:val="single" w:sz="4" w:space="0" w:color="5B9BD5"/>
              <w:bottom w:val="single" w:sz="4" w:space="0" w:color="5B9BD5"/>
              <w:right w:val="nil"/>
            </w:tcBorders>
            <w:shd w:val="clear" w:color="auto" w:fill="5B9BD5"/>
            <w:vAlign w:val="center"/>
          </w:tcPr>
          <w:p w14:paraId="2AB5A57C" w14:textId="77777777" w:rsidR="00B67321" w:rsidRPr="007B5D20" w:rsidRDefault="00B67321" w:rsidP="007B5D20">
            <w:pPr>
              <w:spacing w:after="0" w:line="240" w:lineRule="auto"/>
              <w:jc w:val="center"/>
              <w:rPr>
                <w:b/>
                <w:bCs/>
                <w:color w:val="FFFFFF"/>
              </w:rPr>
            </w:pPr>
            <w:r w:rsidRPr="007B5D20">
              <w:rPr>
                <w:b/>
                <w:bCs/>
                <w:color w:val="FFFFFF"/>
              </w:rPr>
              <w:t>Best Management Practice</w:t>
            </w:r>
          </w:p>
        </w:tc>
        <w:tc>
          <w:tcPr>
            <w:tcW w:w="2520" w:type="dxa"/>
            <w:tcBorders>
              <w:top w:val="single" w:sz="4" w:space="0" w:color="5B9BD5"/>
              <w:left w:val="nil"/>
              <w:bottom w:val="single" w:sz="4" w:space="0" w:color="5B9BD5"/>
              <w:right w:val="nil"/>
            </w:tcBorders>
            <w:shd w:val="clear" w:color="auto" w:fill="5B9BD5"/>
            <w:vAlign w:val="center"/>
          </w:tcPr>
          <w:p w14:paraId="159A44B1" w14:textId="77777777" w:rsidR="00B67321" w:rsidRPr="007B5D20" w:rsidRDefault="00B67321" w:rsidP="007B5D20">
            <w:pPr>
              <w:spacing w:after="0" w:line="240" w:lineRule="auto"/>
              <w:jc w:val="center"/>
              <w:rPr>
                <w:b/>
                <w:bCs/>
                <w:color w:val="FFFFFF"/>
              </w:rPr>
            </w:pPr>
            <w:r w:rsidRPr="007B5D20">
              <w:rPr>
                <w:b/>
                <w:bCs/>
                <w:color w:val="FFFFFF"/>
              </w:rPr>
              <w:t>Treatment Effectiveness (TE)</w:t>
            </w:r>
          </w:p>
        </w:tc>
        <w:tc>
          <w:tcPr>
            <w:tcW w:w="2880" w:type="dxa"/>
            <w:tcBorders>
              <w:top w:val="single" w:sz="4" w:space="0" w:color="5B9BD5"/>
              <w:left w:val="nil"/>
              <w:bottom w:val="single" w:sz="4" w:space="0" w:color="5B9BD5"/>
              <w:right w:val="single" w:sz="4" w:space="0" w:color="5B9BD5"/>
            </w:tcBorders>
            <w:shd w:val="clear" w:color="auto" w:fill="5B9BD5"/>
            <w:vAlign w:val="center"/>
          </w:tcPr>
          <w:p w14:paraId="5A49E815" w14:textId="77777777" w:rsidR="00B67321" w:rsidRPr="007B5D20" w:rsidRDefault="00B67321" w:rsidP="007B5D20">
            <w:pPr>
              <w:spacing w:after="0" w:line="240" w:lineRule="auto"/>
              <w:jc w:val="center"/>
              <w:rPr>
                <w:b/>
                <w:bCs/>
                <w:color w:val="FFFFFF"/>
              </w:rPr>
            </w:pPr>
            <w:r w:rsidRPr="007B5D20">
              <w:rPr>
                <w:b/>
                <w:bCs/>
                <w:color w:val="FFFFFF"/>
              </w:rPr>
              <w:t>Soil Delivery to Waterway (SWW)</w:t>
            </w:r>
          </w:p>
        </w:tc>
      </w:tr>
      <w:tr w:rsidR="005278B9" w:rsidRPr="007B5D20" w14:paraId="64515D58" w14:textId="77777777" w:rsidTr="007B5D20">
        <w:trPr>
          <w:trHeight w:val="70"/>
          <w:jc w:val="center"/>
        </w:trPr>
        <w:tc>
          <w:tcPr>
            <w:tcW w:w="9625" w:type="dxa"/>
            <w:gridSpan w:val="3"/>
            <w:shd w:val="clear" w:color="auto" w:fill="DEEAF6"/>
            <w:vAlign w:val="center"/>
          </w:tcPr>
          <w:p w14:paraId="5BFDB96E" w14:textId="77777777" w:rsidR="005278B9" w:rsidRPr="007B5D20" w:rsidRDefault="005278B9" w:rsidP="007B5D20">
            <w:pPr>
              <w:spacing w:after="0" w:line="240" w:lineRule="auto"/>
              <w:rPr>
                <w:b/>
                <w:bCs/>
              </w:rPr>
            </w:pPr>
          </w:p>
          <w:p w14:paraId="2FBF8914" w14:textId="77777777" w:rsidR="005278B9" w:rsidRPr="007B5D20" w:rsidRDefault="005278B9" w:rsidP="007B5D20">
            <w:pPr>
              <w:spacing w:after="0" w:line="240" w:lineRule="auto"/>
              <w:rPr>
                <w:b/>
                <w:bCs/>
              </w:rPr>
            </w:pPr>
            <w:r w:rsidRPr="007B5D20">
              <w:rPr>
                <w:b/>
                <w:bCs/>
              </w:rPr>
              <w:t>HARD PRACTICES – Phosphorus reductions tabulated annually after installation, pending structure maintenance</w:t>
            </w:r>
            <w:r w:rsidR="008B6151" w:rsidRPr="007B5D20">
              <w:rPr>
                <w:b/>
                <w:bCs/>
              </w:rPr>
              <w:t xml:space="preserve">. </w:t>
            </w:r>
          </w:p>
          <w:p w14:paraId="61FA8F1E" w14:textId="77777777" w:rsidR="005278B9" w:rsidRPr="007B5D20" w:rsidRDefault="005278B9" w:rsidP="007B5D20">
            <w:pPr>
              <w:spacing w:after="0" w:line="240" w:lineRule="auto"/>
              <w:rPr>
                <w:b/>
                <w:bCs/>
              </w:rPr>
            </w:pPr>
          </w:p>
        </w:tc>
      </w:tr>
      <w:tr w:rsidR="006C0A30" w:rsidRPr="007B5D20" w14:paraId="5FF1E2B6" w14:textId="77777777" w:rsidTr="007B5D20">
        <w:trPr>
          <w:jc w:val="center"/>
        </w:trPr>
        <w:tc>
          <w:tcPr>
            <w:tcW w:w="4225" w:type="dxa"/>
            <w:shd w:val="clear" w:color="auto" w:fill="auto"/>
            <w:vAlign w:val="bottom"/>
          </w:tcPr>
          <w:p w14:paraId="2076E4F1" w14:textId="77777777" w:rsidR="006C0A30" w:rsidRPr="007B5D20" w:rsidRDefault="006C0A30" w:rsidP="007B5D20">
            <w:pPr>
              <w:spacing w:after="0" w:line="240" w:lineRule="auto"/>
              <w:ind w:left="330"/>
              <w:rPr>
                <w:bCs/>
              </w:rPr>
            </w:pPr>
            <w:r w:rsidRPr="007B5D20">
              <w:rPr>
                <w:bCs/>
                <w:color w:val="000000"/>
                <w:szCs w:val="22"/>
              </w:rPr>
              <w:t>Barnyard runoff systems</w:t>
            </w:r>
          </w:p>
        </w:tc>
        <w:tc>
          <w:tcPr>
            <w:tcW w:w="2520" w:type="dxa"/>
            <w:shd w:val="clear" w:color="auto" w:fill="auto"/>
            <w:vAlign w:val="bottom"/>
          </w:tcPr>
          <w:p w14:paraId="0C39C194" w14:textId="77777777" w:rsidR="006C0A30" w:rsidRPr="007B5D20" w:rsidRDefault="006C0A30" w:rsidP="007B5D20">
            <w:pPr>
              <w:spacing w:after="0" w:line="240" w:lineRule="auto"/>
              <w:jc w:val="center"/>
              <w:rPr>
                <w:sz w:val="24"/>
              </w:rPr>
            </w:pPr>
            <w:r w:rsidRPr="007B5D20">
              <w:rPr>
                <w:color w:val="000000"/>
                <w:szCs w:val="22"/>
              </w:rPr>
              <w:t>90%</w:t>
            </w:r>
          </w:p>
        </w:tc>
        <w:tc>
          <w:tcPr>
            <w:tcW w:w="2880" w:type="dxa"/>
            <w:shd w:val="clear" w:color="auto" w:fill="auto"/>
            <w:vAlign w:val="bottom"/>
          </w:tcPr>
          <w:p w14:paraId="1EC3FDF2" w14:textId="77777777" w:rsidR="006C0A30" w:rsidRPr="007B5D20" w:rsidRDefault="006C0A30" w:rsidP="007B5D20">
            <w:pPr>
              <w:spacing w:after="0" w:line="240" w:lineRule="auto"/>
              <w:jc w:val="center"/>
              <w:rPr>
                <w:sz w:val="24"/>
              </w:rPr>
            </w:pPr>
            <w:r w:rsidRPr="007B5D20">
              <w:rPr>
                <w:color w:val="000000"/>
                <w:szCs w:val="22"/>
              </w:rPr>
              <w:t>10%</w:t>
            </w:r>
          </w:p>
        </w:tc>
      </w:tr>
      <w:tr w:rsidR="006C0A30" w:rsidRPr="007B5D20" w14:paraId="320ED0DA" w14:textId="77777777" w:rsidTr="007B5D20">
        <w:trPr>
          <w:jc w:val="center"/>
        </w:trPr>
        <w:tc>
          <w:tcPr>
            <w:tcW w:w="4225" w:type="dxa"/>
            <w:shd w:val="clear" w:color="auto" w:fill="auto"/>
            <w:vAlign w:val="bottom"/>
          </w:tcPr>
          <w:p w14:paraId="5D9349FD" w14:textId="77777777" w:rsidR="006C0A30" w:rsidRPr="007B5D20" w:rsidRDefault="006C0A30" w:rsidP="007B5D20">
            <w:pPr>
              <w:spacing w:after="0" w:line="240" w:lineRule="auto"/>
              <w:ind w:left="330"/>
              <w:rPr>
                <w:bCs/>
              </w:rPr>
            </w:pPr>
            <w:r w:rsidRPr="007B5D20">
              <w:rPr>
                <w:bCs/>
                <w:color w:val="000000"/>
                <w:szCs w:val="22"/>
              </w:rPr>
              <w:t>Diversion</w:t>
            </w:r>
          </w:p>
        </w:tc>
        <w:tc>
          <w:tcPr>
            <w:tcW w:w="2520" w:type="dxa"/>
            <w:shd w:val="clear" w:color="auto" w:fill="auto"/>
            <w:vAlign w:val="bottom"/>
          </w:tcPr>
          <w:p w14:paraId="768A61FF" w14:textId="77777777" w:rsidR="006C0A30" w:rsidRPr="007B5D20" w:rsidRDefault="006C0A30" w:rsidP="007B5D20">
            <w:pPr>
              <w:spacing w:after="0" w:line="240" w:lineRule="auto"/>
              <w:jc w:val="center"/>
            </w:pPr>
            <w:r w:rsidRPr="007B5D20">
              <w:rPr>
                <w:color w:val="000000"/>
                <w:szCs w:val="22"/>
              </w:rPr>
              <w:t>90%</w:t>
            </w:r>
          </w:p>
        </w:tc>
        <w:tc>
          <w:tcPr>
            <w:tcW w:w="2880" w:type="dxa"/>
            <w:shd w:val="clear" w:color="auto" w:fill="auto"/>
            <w:vAlign w:val="bottom"/>
          </w:tcPr>
          <w:p w14:paraId="35DE73D7" w14:textId="77777777" w:rsidR="006C0A30" w:rsidRPr="007B5D20" w:rsidRDefault="006C0A30" w:rsidP="007B5D20">
            <w:pPr>
              <w:spacing w:after="0" w:line="240" w:lineRule="auto"/>
              <w:jc w:val="center"/>
            </w:pPr>
            <w:r w:rsidRPr="007B5D20">
              <w:rPr>
                <w:color w:val="000000"/>
                <w:szCs w:val="22"/>
              </w:rPr>
              <w:t>10%</w:t>
            </w:r>
          </w:p>
        </w:tc>
      </w:tr>
      <w:tr w:rsidR="006C0A30" w:rsidRPr="007B5D20" w14:paraId="7324CE49" w14:textId="77777777" w:rsidTr="007B5D20">
        <w:trPr>
          <w:jc w:val="center"/>
        </w:trPr>
        <w:tc>
          <w:tcPr>
            <w:tcW w:w="4225" w:type="dxa"/>
            <w:shd w:val="clear" w:color="auto" w:fill="auto"/>
            <w:vAlign w:val="bottom"/>
          </w:tcPr>
          <w:p w14:paraId="7D6F1B8D" w14:textId="77777777" w:rsidR="006C0A30" w:rsidRPr="007B5D20" w:rsidRDefault="006C0A30" w:rsidP="007B5D20">
            <w:pPr>
              <w:spacing w:after="0" w:line="240" w:lineRule="auto"/>
              <w:ind w:left="330"/>
              <w:rPr>
                <w:bCs/>
              </w:rPr>
            </w:pPr>
            <w:r w:rsidRPr="007B5D20">
              <w:rPr>
                <w:bCs/>
                <w:color w:val="000000"/>
                <w:szCs w:val="22"/>
              </w:rPr>
              <w:t>Grade stabilization structure</w:t>
            </w:r>
          </w:p>
        </w:tc>
        <w:tc>
          <w:tcPr>
            <w:tcW w:w="2520" w:type="dxa"/>
            <w:shd w:val="clear" w:color="auto" w:fill="auto"/>
            <w:vAlign w:val="bottom"/>
          </w:tcPr>
          <w:p w14:paraId="2A80E0B1" w14:textId="77777777" w:rsidR="006C0A30" w:rsidRPr="007B5D20" w:rsidRDefault="006C0A30" w:rsidP="007B5D20">
            <w:pPr>
              <w:spacing w:after="0" w:line="240" w:lineRule="auto"/>
              <w:jc w:val="center"/>
            </w:pPr>
            <w:r w:rsidRPr="007B5D20">
              <w:rPr>
                <w:color w:val="000000"/>
                <w:szCs w:val="22"/>
              </w:rPr>
              <w:t>See BMP Model Output</w:t>
            </w:r>
          </w:p>
        </w:tc>
        <w:tc>
          <w:tcPr>
            <w:tcW w:w="2880" w:type="dxa"/>
            <w:shd w:val="clear" w:color="auto" w:fill="auto"/>
            <w:vAlign w:val="bottom"/>
          </w:tcPr>
          <w:p w14:paraId="2D38B281" w14:textId="77777777" w:rsidR="006C0A30" w:rsidRPr="007B5D20" w:rsidRDefault="006C0A30" w:rsidP="007B5D20">
            <w:pPr>
              <w:spacing w:after="0" w:line="240" w:lineRule="auto"/>
              <w:jc w:val="center"/>
            </w:pPr>
            <w:r w:rsidRPr="007B5D20">
              <w:rPr>
                <w:color w:val="000000"/>
                <w:szCs w:val="22"/>
              </w:rPr>
              <w:t>See BMP Model Output</w:t>
            </w:r>
          </w:p>
        </w:tc>
      </w:tr>
      <w:tr w:rsidR="006C0A30" w:rsidRPr="007B5D20" w14:paraId="1A0B1F41" w14:textId="77777777" w:rsidTr="007B5D20">
        <w:trPr>
          <w:jc w:val="center"/>
        </w:trPr>
        <w:tc>
          <w:tcPr>
            <w:tcW w:w="4225" w:type="dxa"/>
            <w:shd w:val="clear" w:color="auto" w:fill="auto"/>
            <w:vAlign w:val="bottom"/>
          </w:tcPr>
          <w:p w14:paraId="660AB509" w14:textId="77777777" w:rsidR="006C0A30" w:rsidRPr="007B5D20" w:rsidRDefault="006C0A30" w:rsidP="007B5D20">
            <w:pPr>
              <w:spacing w:after="0" w:line="240" w:lineRule="auto"/>
              <w:ind w:left="330"/>
              <w:rPr>
                <w:bCs/>
              </w:rPr>
            </w:pPr>
            <w:r w:rsidRPr="007B5D20">
              <w:rPr>
                <w:bCs/>
                <w:color w:val="000000"/>
                <w:szCs w:val="22"/>
              </w:rPr>
              <w:t>Grade Stabilization Structure with tile</w:t>
            </w:r>
          </w:p>
        </w:tc>
        <w:tc>
          <w:tcPr>
            <w:tcW w:w="2520" w:type="dxa"/>
            <w:shd w:val="clear" w:color="auto" w:fill="auto"/>
            <w:vAlign w:val="bottom"/>
          </w:tcPr>
          <w:p w14:paraId="43D0177A" w14:textId="77777777" w:rsidR="006C0A30" w:rsidRPr="007B5D20" w:rsidRDefault="006C0A30" w:rsidP="007B5D20">
            <w:pPr>
              <w:spacing w:after="0" w:line="240" w:lineRule="auto"/>
              <w:jc w:val="center"/>
            </w:pPr>
            <w:r w:rsidRPr="007B5D20">
              <w:rPr>
                <w:color w:val="000000"/>
                <w:szCs w:val="22"/>
              </w:rPr>
              <w:t>See BMP Model Output</w:t>
            </w:r>
          </w:p>
        </w:tc>
        <w:tc>
          <w:tcPr>
            <w:tcW w:w="2880" w:type="dxa"/>
            <w:shd w:val="clear" w:color="auto" w:fill="auto"/>
            <w:vAlign w:val="bottom"/>
          </w:tcPr>
          <w:p w14:paraId="21216ACE" w14:textId="77777777" w:rsidR="006C0A30" w:rsidRPr="007B5D20" w:rsidRDefault="006C0A30" w:rsidP="007B5D20">
            <w:pPr>
              <w:spacing w:after="0" w:line="240" w:lineRule="auto"/>
              <w:jc w:val="center"/>
            </w:pPr>
            <w:r w:rsidRPr="007B5D20">
              <w:rPr>
                <w:color w:val="000000"/>
                <w:szCs w:val="22"/>
              </w:rPr>
              <w:t>See BMP Model Output</w:t>
            </w:r>
          </w:p>
        </w:tc>
      </w:tr>
      <w:tr w:rsidR="006C0A30" w:rsidRPr="007B5D20" w14:paraId="5246E7E2" w14:textId="77777777" w:rsidTr="007B5D20">
        <w:trPr>
          <w:jc w:val="center"/>
        </w:trPr>
        <w:tc>
          <w:tcPr>
            <w:tcW w:w="4225" w:type="dxa"/>
            <w:shd w:val="clear" w:color="auto" w:fill="auto"/>
            <w:vAlign w:val="bottom"/>
          </w:tcPr>
          <w:p w14:paraId="37BABFDB" w14:textId="77777777" w:rsidR="006C0A30" w:rsidRPr="007B5D20" w:rsidRDefault="006C0A30" w:rsidP="007B5D20">
            <w:pPr>
              <w:spacing w:after="0" w:line="240" w:lineRule="auto"/>
              <w:ind w:left="330"/>
              <w:rPr>
                <w:bCs/>
              </w:rPr>
            </w:pPr>
            <w:r w:rsidRPr="007B5D20">
              <w:rPr>
                <w:bCs/>
                <w:color w:val="000000"/>
                <w:szCs w:val="22"/>
              </w:rPr>
              <w:t>Grassed waterway</w:t>
            </w:r>
          </w:p>
        </w:tc>
        <w:tc>
          <w:tcPr>
            <w:tcW w:w="2520" w:type="dxa"/>
            <w:shd w:val="clear" w:color="auto" w:fill="auto"/>
            <w:vAlign w:val="bottom"/>
          </w:tcPr>
          <w:p w14:paraId="125EF3BA" w14:textId="77777777" w:rsidR="006C0A30" w:rsidRPr="007B5D20" w:rsidRDefault="006C0A30" w:rsidP="007B5D20">
            <w:pPr>
              <w:spacing w:after="0" w:line="240" w:lineRule="auto"/>
              <w:jc w:val="center"/>
            </w:pPr>
            <w:r w:rsidRPr="007B5D20">
              <w:rPr>
                <w:color w:val="000000"/>
                <w:szCs w:val="22"/>
              </w:rPr>
              <w:t>90%</w:t>
            </w:r>
          </w:p>
        </w:tc>
        <w:tc>
          <w:tcPr>
            <w:tcW w:w="2880" w:type="dxa"/>
            <w:shd w:val="clear" w:color="auto" w:fill="auto"/>
            <w:vAlign w:val="bottom"/>
          </w:tcPr>
          <w:p w14:paraId="5FB8DEC4" w14:textId="77777777" w:rsidR="006C0A30" w:rsidRPr="007B5D20" w:rsidRDefault="006C0A30" w:rsidP="007B5D20">
            <w:pPr>
              <w:spacing w:after="0" w:line="240" w:lineRule="auto"/>
              <w:jc w:val="center"/>
            </w:pPr>
            <w:r w:rsidRPr="007B5D20">
              <w:rPr>
                <w:color w:val="000000"/>
                <w:szCs w:val="22"/>
              </w:rPr>
              <w:t>10%</w:t>
            </w:r>
          </w:p>
        </w:tc>
      </w:tr>
      <w:tr w:rsidR="006C0A30" w:rsidRPr="007B5D20" w14:paraId="4CF11938" w14:textId="77777777" w:rsidTr="007B5D20">
        <w:trPr>
          <w:jc w:val="center"/>
        </w:trPr>
        <w:tc>
          <w:tcPr>
            <w:tcW w:w="4225" w:type="dxa"/>
            <w:shd w:val="clear" w:color="auto" w:fill="auto"/>
            <w:vAlign w:val="bottom"/>
          </w:tcPr>
          <w:p w14:paraId="053AAB69" w14:textId="77777777" w:rsidR="006C0A30" w:rsidRPr="007B5D20" w:rsidRDefault="006C0A30" w:rsidP="007B5D20">
            <w:pPr>
              <w:spacing w:after="0" w:line="240" w:lineRule="auto"/>
              <w:ind w:left="330"/>
              <w:rPr>
                <w:bCs/>
              </w:rPr>
            </w:pPr>
            <w:r w:rsidRPr="007B5D20">
              <w:rPr>
                <w:bCs/>
                <w:color w:val="000000"/>
                <w:szCs w:val="22"/>
              </w:rPr>
              <w:t>Grassed waterway with underground outlet</w:t>
            </w:r>
          </w:p>
        </w:tc>
        <w:tc>
          <w:tcPr>
            <w:tcW w:w="2520" w:type="dxa"/>
            <w:shd w:val="clear" w:color="auto" w:fill="auto"/>
            <w:vAlign w:val="bottom"/>
          </w:tcPr>
          <w:p w14:paraId="36CE9A9C" w14:textId="77777777" w:rsidR="006C0A30" w:rsidRPr="007B5D20" w:rsidRDefault="006C0A30" w:rsidP="007B5D20">
            <w:pPr>
              <w:spacing w:after="0" w:line="240" w:lineRule="auto"/>
              <w:jc w:val="center"/>
            </w:pPr>
            <w:r w:rsidRPr="007B5D20">
              <w:rPr>
                <w:color w:val="000000"/>
                <w:szCs w:val="22"/>
              </w:rPr>
              <w:t>90%</w:t>
            </w:r>
          </w:p>
        </w:tc>
        <w:tc>
          <w:tcPr>
            <w:tcW w:w="2880" w:type="dxa"/>
            <w:shd w:val="clear" w:color="auto" w:fill="auto"/>
            <w:vAlign w:val="bottom"/>
          </w:tcPr>
          <w:p w14:paraId="2F0E26BE" w14:textId="77777777" w:rsidR="006C0A30" w:rsidRPr="007B5D20" w:rsidRDefault="006C0A30" w:rsidP="007B5D20">
            <w:pPr>
              <w:spacing w:after="0" w:line="240" w:lineRule="auto"/>
              <w:jc w:val="center"/>
            </w:pPr>
            <w:r w:rsidRPr="007B5D20">
              <w:rPr>
                <w:color w:val="000000"/>
                <w:szCs w:val="22"/>
              </w:rPr>
              <w:t>10%</w:t>
            </w:r>
          </w:p>
        </w:tc>
      </w:tr>
      <w:tr w:rsidR="006C0A30" w:rsidRPr="007B5D20" w14:paraId="13733E7D" w14:textId="77777777" w:rsidTr="007B5D20">
        <w:trPr>
          <w:jc w:val="center"/>
        </w:trPr>
        <w:tc>
          <w:tcPr>
            <w:tcW w:w="4225" w:type="dxa"/>
            <w:shd w:val="clear" w:color="auto" w:fill="auto"/>
            <w:vAlign w:val="bottom"/>
          </w:tcPr>
          <w:p w14:paraId="58615D26" w14:textId="77777777" w:rsidR="006C0A30" w:rsidRPr="007B5D20" w:rsidRDefault="006C0A30" w:rsidP="007B5D20">
            <w:pPr>
              <w:spacing w:after="0" w:line="240" w:lineRule="auto"/>
              <w:ind w:left="330"/>
              <w:rPr>
                <w:bCs/>
              </w:rPr>
            </w:pPr>
            <w:r w:rsidRPr="007B5D20">
              <w:rPr>
                <w:bCs/>
                <w:color w:val="000000"/>
                <w:szCs w:val="22"/>
              </w:rPr>
              <w:t>Heavy use protection</w:t>
            </w:r>
          </w:p>
        </w:tc>
        <w:tc>
          <w:tcPr>
            <w:tcW w:w="2520" w:type="dxa"/>
            <w:shd w:val="clear" w:color="auto" w:fill="auto"/>
            <w:vAlign w:val="bottom"/>
          </w:tcPr>
          <w:p w14:paraId="2A3F528C" w14:textId="77777777" w:rsidR="006C0A30" w:rsidRPr="007B5D20" w:rsidRDefault="006C0A30" w:rsidP="007B5D20">
            <w:pPr>
              <w:spacing w:after="0" w:line="240" w:lineRule="auto"/>
              <w:jc w:val="center"/>
            </w:pPr>
            <w:r w:rsidRPr="007B5D20">
              <w:rPr>
                <w:color w:val="000000"/>
                <w:szCs w:val="22"/>
              </w:rPr>
              <w:t>100%</w:t>
            </w:r>
          </w:p>
        </w:tc>
        <w:tc>
          <w:tcPr>
            <w:tcW w:w="2880" w:type="dxa"/>
            <w:shd w:val="clear" w:color="auto" w:fill="auto"/>
            <w:vAlign w:val="bottom"/>
          </w:tcPr>
          <w:p w14:paraId="5A4E933C" w14:textId="77777777" w:rsidR="006C0A30" w:rsidRPr="007B5D20" w:rsidRDefault="006C0A30" w:rsidP="007B5D20">
            <w:pPr>
              <w:spacing w:after="0" w:line="240" w:lineRule="auto"/>
              <w:jc w:val="center"/>
            </w:pPr>
            <w:r w:rsidRPr="007B5D20">
              <w:rPr>
                <w:color w:val="000000"/>
                <w:szCs w:val="22"/>
              </w:rPr>
              <w:t>0%</w:t>
            </w:r>
          </w:p>
        </w:tc>
      </w:tr>
      <w:tr w:rsidR="006C0A30" w:rsidRPr="007B5D20" w14:paraId="403C5809" w14:textId="77777777" w:rsidTr="007B5D20">
        <w:trPr>
          <w:jc w:val="center"/>
        </w:trPr>
        <w:tc>
          <w:tcPr>
            <w:tcW w:w="4225" w:type="dxa"/>
            <w:shd w:val="clear" w:color="auto" w:fill="auto"/>
            <w:vAlign w:val="bottom"/>
          </w:tcPr>
          <w:p w14:paraId="47310525" w14:textId="77777777" w:rsidR="006C0A30" w:rsidRPr="007B5D20" w:rsidRDefault="006C0A30" w:rsidP="007B5D20">
            <w:pPr>
              <w:spacing w:after="0" w:line="240" w:lineRule="auto"/>
              <w:ind w:left="330"/>
              <w:rPr>
                <w:bCs/>
              </w:rPr>
            </w:pPr>
            <w:r w:rsidRPr="007B5D20">
              <w:rPr>
                <w:bCs/>
                <w:color w:val="000000"/>
                <w:szCs w:val="22"/>
              </w:rPr>
              <w:t>Lined waterway</w:t>
            </w:r>
          </w:p>
        </w:tc>
        <w:tc>
          <w:tcPr>
            <w:tcW w:w="2520" w:type="dxa"/>
            <w:shd w:val="clear" w:color="auto" w:fill="auto"/>
            <w:vAlign w:val="bottom"/>
          </w:tcPr>
          <w:p w14:paraId="3E9F3E13" w14:textId="77777777" w:rsidR="006C0A30" w:rsidRPr="007B5D20" w:rsidRDefault="006C0A30" w:rsidP="007B5D20">
            <w:pPr>
              <w:spacing w:after="0" w:line="240" w:lineRule="auto"/>
              <w:jc w:val="center"/>
            </w:pPr>
            <w:r w:rsidRPr="007B5D20">
              <w:rPr>
                <w:color w:val="000000"/>
                <w:szCs w:val="22"/>
              </w:rPr>
              <w:t>90%</w:t>
            </w:r>
          </w:p>
        </w:tc>
        <w:tc>
          <w:tcPr>
            <w:tcW w:w="2880" w:type="dxa"/>
            <w:shd w:val="clear" w:color="auto" w:fill="auto"/>
            <w:vAlign w:val="bottom"/>
          </w:tcPr>
          <w:p w14:paraId="7E1D2C60" w14:textId="77777777" w:rsidR="006C0A30" w:rsidRPr="007B5D20" w:rsidRDefault="006C0A30" w:rsidP="007B5D20">
            <w:pPr>
              <w:spacing w:after="0" w:line="240" w:lineRule="auto"/>
              <w:jc w:val="center"/>
            </w:pPr>
            <w:r w:rsidRPr="007B5D20">
              <w:rPr>
                <w:color w:val="000000"/>
                <w:szCs w:val="22"/>
              </w:rPr>
              <w:t>10%</w:t>
            </w:r>
          </w:p>
        </w:tc>
      </w:tr>
      <w:tr w:rsidR="006C0A30" w:rsidRPr="007B5D20" w14:paraId="3C9C358B" w14:textId="77777777" w:rsidTr="007B5D20">
        <w:trPr>
          <w:jc w:val="center"/>
        </w:trPr>
        <w:tc>
          <w:tcPr>
            <w:tcW w:w="4225" w:type="dxa"/>
            <w:shd w:val="clear" w:color="auto" w:fill="auto"/>
            <w:vAlign w:val="bottom"/>
          </w:tcPr>
          <w:p w14:paraId="660A202B" w14:textId="77777777" w:rsidR="006C0A30" w:rsidRPr="007B5D20" w:rsidRDefault="006C0A30" w:rsidP="007B5D20">
            <w:pPr>
              <w:spacing w:after="0" w:line="240" w:lineRule="auto"/>
              <w:ind w:left="330"/>
              <w:rPr>
                <w:bCs/>
              </w:rPr>
            </w:pPr>
            <w:r w:rsidRPr="007B5D20">
              <w:rPr>
                <w:bCs/>
                <w:color w:val="000000"/>
                <w:szCs w:val="22"/>
              </w:rPr>
              <w:t>Roof runoff structure</w:t>
            </w:r>
          </w:p>
        </w:tc>
        <w:tc>
          <w:tcPr>
            <w:tcW w:w="2520" w:type="dxa"/>
            <w:shd w:val="clear" w:color="auto" w:fill="auto"/>
            <w:vAlign w:val="bottom"/>
          </w:tcPr>
          <w:p w14:paraId="2D80F5BA" w14:textId="77777777" w:rsidR="006C0A30" w:rsidRPr="007B5D20" w:rsidRDefault="006C0A30" w:rsidP="007B5D20">
            <w:pPr>
              <w:spacing w:after="0" w:line="240" w:lineRule="auto"/>
              <w:jc w:val="center"/>
            </w:pPr>
            <w:r w:rsidRPr="007B5D20">
              <w:rPr>
                <w:color w:val="000000"/>
                <w:szCs w:val="22"/>
              </w:rPr>
              <w:t>90%</w:t>
            </w:r>
          </w:p>
        </w:tc>
        <w:tc>
          <w:tcPr>
            <w:tcW w:w="2880" w:type="dxa"/>
            <w:shd w:val="clear" w:color="auto" w:fill="auto"/>
            <w:vAlign w:val="bottom"/>
          </w:tcPr>
          <w:p w14:paraId="475FADD2" w14:textId="77777777" w:rsidR="006C0A30" w:rsidRPr="007B5D20" w:rsidRDefault="006C0A30" w:rsidP="007B5D20">
            <w:pPr>
              <w:spacing w:after="0" w:line="240" w:lineRule="auto"/>
              <w:jc w:val="center"/>
            </w:pPr>
            <w:r w:rsidRPr="007B5D20">
              <w:rPr>
                <w:color w:val="000000"/>
                <w:szCs w:val="22"/>
              </w:rPr>
              <w:t>10%</w:t>
            </w:r>
          </w:p>
        </w:tc>
      </w:tr>
      <w:tr w:rsidR="006C0A30" w:rsidRPr="007B5D20" w14:paraId="1722BC02" w14:textId="77777777" w:rsidTr="007B5D20">
        <w:trPr>
          <w:jc w:val="center"/>
        </w:trPr>
        <w:tc>
          <w:tcPr>
            <w:tcW w:w="4225" w:type="dxa"/>
            <w:shd w:val="clear" w:color="auto" w:fill="auto"/>
            <w:vAlign w:val="bottom"/>
          </w:tcPr>
          <w:p w14:paraId="4FBEF0AF" w14:textId="77777777" w:rsidR="006C0A30" w:rsidRPr="007B5D20" w:rsidRDefault="006C0A30" w:rsidP="007B5D20">
            <w:pPr>
              <w:spacing w:after="0" w:line="240" w:lineRule="auto"/>
              <w:ind w:left="330"/>
              <w:rPr>
                <w:bCs/>
              </w:rPr>
            </w:pPr>
            <w:r w:rsidRPr="007B5D20">
              <w:rPr>
                <w:bCs/>
                <w:color w:val="000000"/>
                <w:szCs w:val="22"/>
              </w:rPr>
              <w:t>Sediment basin</w:t>
            </w:r>
          </w:p>
        </w:tc>
        <w:tc>
          <w:tcPr>
            <w:tcW w:w="2520" w:type="dxa"/>
            <w:shd w:val="clear" w:color="auto" w:fill="auto"/>
            <w:vAlign w:val="bottom"/>
          </w:tcPr>
          <w:p w14:paraId="6B244595" w14:textId="77777777" w:rsidR="006C0A30" w:rsidRPr="007B5D20" w:rsidRDefault="006C0A30" w:rsidP="007B5D20">
            <w:pPr>
              <w:spacing w:after="0" w:line="240" w:lineRule="auto"/>
              <w:jc w:val="center"/>
            </w:pPr>
            <w:r w:rsidRPr="007B5D20">
              <w:rPr>
                <w:color w:val="000000"/>
                <w:szCs w:val="22"/>
              </w:rPr>
              <w:t>See BMP Model Output</w:t>
            </w:r>
          </w:p>
        </w:tc>
        <w:tc>
          <w:tcPr>
            <w:tcW w:w="2880" w:type="dxa"/>
            <w:shd w:val="clear" w:color="auto" w:fill="auto"/>
            <w:vAlign w:val="bottom"/>
          </w:tcPr>
          <w:p w14:paraId="698E676D" w14:textId="77777777" w:rsidR="006C0A30" w:rsidRPr="007B5D20" w:rsidRDefault="006C0A30" w:rsidP="007B5D20">
            <w:pPr>
              <w:spacing w:after="0" w:line="240" w:lineRule="auto"/>
              <w:jc w:val="center"/>
            </w:pPr>
            <w:r w:rsidRPr="007B5D20">
              <w:rPr>
                <w:color w:val="000000"/>
                <w:szCs w:val="22"/>
              </w:rPr>
              <w:t>See BMP Model Output</w:t>
            </w:r>
          </w:p>
        </w:tc>
      </w:tr>
      <w:tr w:rsidR="006C0A30" w:rsidRPr="007B5D20" w14:paraId="0F305973" w14:textId="77777777" w:rsidTr="007B5D20">
        <w:trPr>
          <w:jc w:val="center"/>
        </w:trPr>
        <w:tc>
          <w:tcPr>
            <w:tcW w:w="4225" w:type="dxa"/>
            <w:shd w:val="clear" w:color="auto" w:fill="auto"/>
            <w:vAlign w:val="bottom"/>
          </w:tcPr>
          <w:p w14:paraId="2A93526C" w14:textId="77777777" w:rsidR="006C0A30" w:rsidRPr="007B5D20" w:rsidRDefault="006C0A30" w:rsidP="007B5D20">
            <w:pPr>
              <w:spacing w:after="0" w:line="240" w:lineRule="auto"/>
              <w:ind w:left="330"/>
              <w:rPr>
                <w:bCs/>
              </w:rPr>
            </w:pPr>
            <w:r w:rsidRPr="007B5D20">
              <w:rPr>
                <w:bCs/>
                <w:color w:val="000000"/>
                <w:szCs w:val="22"/>
              </w:rPr>
              <w:t>Stream crossing</w:t>
            </w:r>
          </w:p>
        </w:tc>
        <w:tc>
          <w:tcPr>
            <w:tcW w:w="2520" w:type="dxa"/>
            <w:shd w:val="clear" w:color="auto" w:fill="auto"/>
            <w:vAlign w:val="bottom"/>
          </w:tcPr>
          <w:p w14:paraId="70CDCDD3" w14:textId="77777777" w:rsidR="006C0A30" w:rsidRPr="007B5D20" w:rsidRDefault="006C0A30" w:rsidP="007B5D20">
            <w:pPr>
              <w:spacing w:after="0" w:line="240" w:lineRule="auto"/>
              <w:jc w:val="center"/>
            </w:pPr>
            <w:r w:rsidRPr="007B5D20">
              <w:rPr>
                <w:color w:val="000000"/>
                <w:szCs w:val="22"/>
              </w:rPr>
              <w:t>90%</w:t>
            </w:r>
          </w:p>
        </w:tc>
        <w:tc>
          <w:tcPr>
            <w:tcW w:w="2880" w:type="dxa"/>
            <w:shd w:val="clear" w:color="auto" w:fill="auto"/>
            <w:vAlign w:val="bottom"/>
          </w:tcPr>
          <w:p w14:paraId="225E1AA1" w14:textId="77777777" w:rsidR="006C0A30" w:rsidRPr="007B5D20" w:rsidRDefault="006C0A30" w:rsidP="007B5D20">
            <w:pPr>
              <w:spacing w:after="0" w:line="240" w:lineRule="auto"/>
              <w:jc w:val="center"/>
            </w:pPr>
            <w:r w:rsidRPr="007B5D20">
              <w:rPr>
                <w:color w:val="000000"/>
                <w:szCs w:val="22"/>
              </w:rPr>
              <w:t>10%</w:t>
            </w:r>
          </w:p>
        </w:tc>
      </w:tr>
      <w:tr w:rsidR="006C0A30" w:rsidRPr="007B5D20" w14:paraId="109E8A4B" w14:textId="77777777" w:rsidTr="007B5D20">
        <w:trPr>
          <w:jc w:val="center"/>
        </w:trPr>
        <w:tc>
          <w:tcPr>
            <w:tcW w:w="4225" w:type="dxa"/>
            <w:shd w:val="clear" w:color="auto" w:fill="auto"/>
            <w:vAlign w:val="bottom"/>
          </w:tcPr>
          <w:p w14:paraId="4CE444C7" w14:textId="77777777" w:rsidR="006C0A30" w:rsidRPr="007B5D20" w:rsidRDefault="006C0A30" w:rsidP="007B5D20">
            <w:pPr>
              <w:spacing w:after="0" w:line="240" w:lineRule="auto"/>
              <w:ind w:left="330"/>
              <w:rPr>
                <w:bCs/>
              </w:rPr>
            </w:pPr>
            <w:r w:rsidRPr="007B5D20">
              <w:rPr>
                <w:bCs/>
                <w:color w:val="000000"/>
                <w:szCs w:val="22"/>
              </w:rPr>
              <w:t>Streambank and shoreline protection</w:t>
            </w:r>
          </w:p>
        </w:tc>
        <w:tc>
          <w:tcPr>
            <w:tcW w:w="2520" w:type="dxa"/>
            <w:shd w:val="clear" w:color="auto" w:fill="auto"/>
            <w:vAlign w:val="bottom"/>
          </w:tcPr>
          <w:p w14:paraId="6C2F6261" w14:textId="77777777" w:rsidR="006C0A30" w:rsidRPr="007B5D20" w:rsidRDefault="006C0A30" w:rsidP="007B5D20">
            <w:pPr>
              <w:spacing w:after="0" w:line="240" w:lineRule="auto"/>
              <w:jc w:val="center"/>
            </w:pPr>
            <w:r w:rsidRPr="007B5D20">
              <w:rPr>
                <w:color w:val="000000"/>
                <w:szCs w:val="22"/>
              </w:rPr>
              <w:t>100%</w:t>
            </w:r>
          </w:p>
        </w:tc>
        <w:tc>
          <w:tcPr>
            <w:tcW w:w="2880" w:type="dxa"/>
            <w:shd w:val="clear" w:color="auto" w:fill="auto"/>
            <w:vAlign w:val="bottom"/>
          </w:tcPr>
          <w:p w14:paraId="70DE0624" w14:textId="77777777" w:rsidR="006C0A30" w:rsidRPr="007B5D20" w:rsidRDefault="006C0A30" w:rsidP="007B5D20">
            <w:pPr>
              <w:spacing w:after="0" w:line="240" w:lineRule="auto"/>
              <w:jc w:val="center"/>
            </w:pPr>
            <w:r w:rsidRPr="007B5D20">
              <w:rPr>
                <w:color w:val="000000"/>
                <w:szCs w:val="22"/>
              </w:rPr>
              <w:t>0%</w:t>
            </w:r>
          </w:p>
        </w:tc>
      </w:tr>
      <w:tr w:rsidR="006C0A30" w:rsidRPr="007B5D20" w14:paraId="33F3E067" w14:textId="77777777" w:rsidTr="007B5D20">
        <w:trPr>
          <w:jc w:val="center"/>
        </w:trPr>
        <w:tc>
          <w:tcPr>
            <w:tcW w:w="4225" w:type="dxa"/>
            <w:shd w:val="clear" w:color="auto" w:fill="auto"/>
            <w:vAlign w:val="bottom"/>
          </w:tcPr>
          <w:p w14:paraId="2D2C126C" w14:textId="77777777" w:rsidR="006C0A30" w:rsidRPr="007B5D20" w:rsidRDefault="006C0A30" w:rsidP="007B5D20">
            <w:pPr>
              <w:spacing w:after="0" w:line="240" w:lineRule="auto"/>
              <w:ind w:left="330"/>
              <w:rPr>
                <w:bCs/>
              </w:rPr>
            </w:pPr>
            <w:r w:rsidRPr="007B5D20">
              <w:rPr>
                <w:bCs/>
                <w:color w:val="000000"/>
                <w:szCs w:val="22"/>
              </w:rPr>
              <w:t>Terrace</w:t>
            </w:r>
          </w:p>
        </w:tc>
        <w:tc>
          <w:tcPr>
            <w:tcW w:w="2520" w:type="dxa"/>
            <w:shd w:val="clear" w:color="auto" w:fill="auto"/>
            <w:vAlign w:val="bottom"/>
          </w:tcPr>
          <w:p w14:paraId="0ECB9566" w14:textId="77777777" w:rsidR="006C0A30" w:rsidRPr="007B5D20" w:rsidRDefault="006C0A30" w:rsidP="007B5D20">
            <w:pPr>
              <w:spacing w:after="0" w:line="240" w:lineRule="auto"/>
              <w:jc w:val="center"/>
            </w:pPr>
            <w:r w:rsidRPr="007B5D20">
              <w:rPr>
                <w:color w:val="000000"/>
                <w:szCs w:val="22"/>
              </w:rPr>
              <w:t>90%</w:t>
            </w:r>
          </w:p>
        </w:tc>
        <w:tc>
          <w:tcPr>
            <w:tcW w:w="2880" w:type="dxa"/>
            <w:shd w:val="clear" w:color="auto" w:fill="auto"/>
            <w:vAlign w:val="bottom"/>
          </w:tcPr>
          <w:p w14:paraId="332F2D91" w14:textId="77777777" w:rsidR="006C0A30" w:rsidRPr="007B5D20" w:rsidRDefault="006C0A30" w:rsidP="007B5D20">
            <w:pPr>
              <w:spacing w:after="0" w:line="240" w:lineRule="auto"/>
              <w:jc w:val="center"/>
            </w:pPr>
            <w:r w:rsidRPr="007B5D20">
              <w:rPr>
                <w:color w:val="000000"/>
                <w:szCs w:val="22"/>
              </w:rPr>
              <w:t>10%</w:t>
            </w:r>
          </w:p>
        </w:tc>
      </w:tr>
      <w:tr w:rsidR="006C0A30" w:rsidRPr="007B5D20" w14:paraId="799619E3" w14:textId="77777777" w:rsidTr="007B5D20">
        <w:trPr>
          <w:jc w:val="center"/>
        </w:trPr>
        <w:tc>
          <w:tcPr>
            <w:tcW w:w="4225" w:type="dxa"/>
            <w:shd w:val="clear" w:color="auto" w:fill="auto"/>
            <w:vAlign w:val="bottom"/>
          </w:tcPr>
          <w:p w14:paraId="2DF4A942" w14:textId="77777777" w:rsidR="006C0A30" w:rsidRPr="007B5D20" w:rsidRDefault="006C0A30" w:rsidP="007B5D20">
            <w:pPr>
              <w:spacing w:after="0" w:line="240" w:lineRule="auto"/>
              <w:ind w:left="330"/>
              <w:rPr>
                <w:bCs/>
              </w:rPr>
            </w:pPr>
            <w:r w:rsidRPr="007B5D20">
              <w:rPr>
                <w:bCs/>
                <w:color w:val="000000"/>
                <w:szCs w:val="22"/>
              </w:rPr>
              <w:t>Underground outlet</w:t>
            </w:r>
          </w:p>
        </w:tc>
        <w:tc>
          <w:tcPr>
            <w:tcW w:w="2520" w:type="dxa"/>
            <w:shd w:val="clear" w:color="auto" w:fill="auto"/>
            <w:vAlign w:val="bottom"/>
          </w:tcPr>
          <w:p w14:paraId="1E0E1AA7" w14:textId="77777777" w:rsidR="006C0A30" w:rsidRPr="007B5D20" w:rsidRDefault="006C0A30" w:rsidP="007B5D20">
            <w:pPr>
              <w:spacing w:after="0" w:line="240" w:lineRule="auto"/>
              <w:jc w:val="center"/>
            </w:pPr>
            <w:r w:rsidRPr="007B5D20">
              <w:rPr>
                <w:color w:val="000000"/>
                <w:szCs w:val="22"/>
              </w:rPr>
              <w:t>90%</w:t>
            </w:r>
          </w:p>
        </w:tc>
        <w:tc>
          <w:tcPr>
            <w:tcW w:w="2880" w:type="dxa"/>
            <w:shd w:val="clear" w:color="auto" w:fill="auto"/>
            <w:vAlign w:val="bottom"/>
          </w:tcPr>
          <w:p w14:paraId="1E212BB2" w14:textId="77777777" w:rsidR="006C0A30" w:rsidRPr="007B5D20" w:rsidRDefault="006C0A30" w:rsidP="007B5D20">
            <w:pPr>
              <w:spacing w:after="0" w:line="240" w:lineRule="auto"/>
              <w:jc w:val="center"/>
            </w:pPr>
            <w:r w:rsidRPr="007B5D20">
              <w:rPr>
                <w:color w:val="000000"/>
                <w:szCs w:val="22"/>
              </w:rPr>
              <w:t>10%</w:t>
            </w:r>
          </w:p>
        </w:tc>
      </w:tr>
      <w:tr w:rsidR="006C0A30" w:rsidRPr="007B5D20" w14:paraId="4083D7B6" w14:textId="77777777" w:rsidTr="007B5D20">
        <w:trPr>
          <w:jc w:val="center"/>
        </w:trPr>
        <w:tc>
          <w:tcPr>
            <w:tcW w:w="4225" w:type="dxa"/>
            <w:shd w:val="clear" w:color="auto" w:fill="auto"/>
            <w:vAlign w:val="bottom"/>
          </w:tcPr>
          <w:p w14:paraId="0E6C0B96" w14:textId="77777777" w:rsidR="006C0A30" w:rsidRPr="007B5D20" w:rsidRDefault="006C0A30" w:rsidP="007B5D20">
            <w:pPr>
              <w:spacing w:after="0" w:line="240" w:lineRule="auto"/>
              <w:ind w:left="330"/>
              <w:rPr>
                <w:bCs/>
              </w:rPr>
            </w:pPr>
            <w:r w:rsidRPr="007B5D20">
              <w:rPr>
                <w:bCs/>
                <w:color w:val="000000"/>
                <w:szCs w:val="22"/>
              </w:rPr>
              <w:t>Waste facility closure</w:t>
            </w:r>
          </w:p>
        </w:tc>
        <w:tc>
          <w:tcPr>
            <w:tcW w:w="2520" w:type="dxa"/>
            <w:shd w:val="clear" w:color="auto" w:fill="auto"/>
            <w:vAlign w:val="bottom"/>
          </w:tcPr>
          <w:p w14:paraId="62051F2E" w14:textId="77777777" w:rsidR="006C0A30" w:rsidRPr="007B5D20" w:rsidRDefault="006C0A30" w:rsidP="007B5D20">
            <w:pPr>
              <w:spacing w:after="0" w:line="240" w:lineRule="auto"/>
              <w:jc w:val="center"/>
            </w:pPr>
            <w:r w:rsidRPr="007B5D20">
              <w:rPr>
                <w:color w:val="000000"/>
                <w:szCs w:val="22"/>
              </w:rPr>
              <w:t>90%</w:t>
            </w:r>
          </w:p>
        </w:tc>
        <w:tc>
          <w:tcPr>
            <w:tcW w:w="2880" w:type="dxa"/>
            <w:shd w:val="clear" w:color="auto" w:fill="auto"/>
            <w:vAlign w:val="bottom"/>
          </w:tcPr>
          <w:p w14:paraId="798A0F8F" w14:textId="77777777" w:rsidR="006C0A30" w:rsidRPr="007B5D20" w:rsidRDefault="006C0A30" w:rsidP="007B5D20">
            <w:pPr>
              <w:spacing w:after="0" w:line="240" w:lineRule="auto"/>
              <w:jc w:val="center"/>
            </w:pPr>
            <w:r w:rsidRPr="007B5D20">
              <w:rPr>
                <w:color w:val="000000"/>
                <w:szCs w:val="22"/>
              </w:rPr>
              <w:t>10%</w:t>
            </w:r>
          </w:p>
        </w:tc>
      </w:tr>
      <w:tr w:rsidR="006C0A30" w:rsidRPr="007B5D20" w14:paraId="7C18203E" w14:textId="77777777" w:rsidTr="007B5D20">
        <w:trPr>
          <w:jc w:val="center"/>
        </w:trPr>
        <w:tc>
          <w:tcPr>
            <w:tcW w:w="4225" w:type="dxa"/>
            <w:shd w:val="clear" w:color="auto" w:fill="auto"/>
            <w:vAlign w:val="bottom"/>
          </w:tcPr>
          <w:p w14:paraId="1CF73736" w14:textId="77777777" w:rsidR="006C0A30" w:rsidRPr="007B5D20" w:rsidRDefault="006C0A30" w:rsidP="007B5D20">
            <w:pPr>
              <w:spacing w:after="0" w:line="240" w:lineRule="auto"/>
              <w:ind w:left="330"/>
              <w:rPr>
                <w:bCs/>
              </w:rPr>
            </w:pPr>
            <w:r w:rsidRPr="007B5D20">
              <w:rPr>
                <w:bCs/>
                <w:color w:val="000000"/>
                <w:szCs w:val="22"/>
              </w:rPr>
              <w:t>Waste storage facility</w:t>
            </w:r>
          </w:p>
        </w:tc>
        <w:tc>
          <w:tcPr>
            <w:tcW w:w="2520" w:type="dxa"/>
            <w:shd w:val="clear" w:color="auto" w:fill="auto"/>
            <w:vAlign w:val="bottom"/>
          </w:tcPr>
          <w:p w14:paraId="530DE124" w14:textId="77777777" w:rsidR="006C0A30" w:rsidRPr="007B5D20" w:rsidRDefault="006C0A30" w:rsidP="007B5D20">
            <w:pPr>
              <w:spacing w:after="0" w:line="240" w:lineRule="auto"/>
              <w:jc w:val="center"/>
            </w:pPr>
            <w:r w:rsidRPr="007B5D20">
              <w:rPr>
                <w:color w:val="000000"/>
                <w:szCs w:val="22"/>
              </w:rPr>
              <w:t>90%</w:t>
            </w:r>
          </w:p>
        </w:tc>
        <w:tc>
          <w:tcPr>
            <w:tcW w:w="2880" w:type="dxa"/>
            <w:shd w:val="clear" w:color="auto" w:fill="auto"/>
            <w:vAlign w:val="bottom"/>
          </w:tcPr>
          <w:p w14:paraId="568309B4" w14:textId="77777777" w:rsidR="006C0A30" w:rsidRPr="007B5D20" w:rsidRDefault="006C0A30" w:rsidP="007B5D20">
            <w:pPr>
              <w:spacing w:after="0" w:line="240" w:lineRule="auto"/>
              <w:jc w:val="center"/>
            </w:pPr>
            <w:r w:rsidRPr="007B5D20">
              <w:rPr>
                <w:color w:val="000000"/>
                <w:szCs w:val="22"/>
              </w:rPr>
              <w:t>10%</w:t>
            </w:r>
          </w:p>
        </w:tc>
      </w:tr>
      <w:tr w:rsidR="006C0A30" w:rsidRPr="007B5D20" w14:paraId="0220423E" w14:textId="77777777" w:rsidTr="007B5D20">
        <w:trPr>
          <w:jc w:val="center"/>
        </w:trPr>
        <w:tc>
          <w:tcPr>
            <w:tcW w:w="4225" w:type="dxa"/>
            <w:shd w:val="clear" w:color="auto" w:fill="auto"/>
            <w:vAlign w:val="bottom"/>
          </w:tcPr>
          <w:p w14:paraId="4499F345" w14:textId="77777777" w:rsidR="006C0A30" w:rsidRPr="007B5D20" w:rsidRDefault="006C0A30" w:rsidP="007B5D20">
            <w:pPr>
              <w:spacing w:after="0" w:line="240" w:lineRule="auto"/>
              <w:ind w:left="330"/>
              <w:rPr>
                <w:bCs/>
              </w:rPr>
            </w:pPr>
            <w:r w:rsidRPr="007B5D20">
              <w:rPr>
                <w:bCs/>
                <w:color w:val="000000"/>
                <w:szCs w:val="22"/>
              </w:rPr>
              <w:t>Waste treatment system</w:t>
            </w:r>
          </w:p>
        </w:tc>
        <w:tc>
          <w:tcPr>
            <w:tcW w:w="2520" w:type="dxa"/>
            <w:shd w:val="clear" w:color="auto" w:fill="auto"/>
            <w:vAlign w:val="bottom"/>
          </w:tcPr>
          <w:p w14:paraId="61166492" w14:textId="77777777" w:rsidR="006C0A30" w:rsidRPr="007B5D20" w:rsidRDefault="006C0A30" w:rsidP="007B5D20">
            <w:pPr>
              <w:spacing w:after="0" w:line="240" w:lineRule="auto"/>
              <w:jc w:val="center"/>
            </w:pPr>
            <w:r w:rsidRPr="007B5D20">
              <w:rPr>
                <w:color w:val="000000"/>
                <w:szCs w:val="22"/>
              </w:rPr>
              <w:t>90%</w:t>
            </w:r>
          </w:p>
        </w:tc>
        <w:tc>
          <w:tcPr>
            <w:tcW w:w="2880" w:type="dxa"/>
            <w:shd w:val="clear" w:color="auto" w:fill="auto"/>
            <w:vAlign w:val="bottom"/>
          </w:tcPr>
          <w:p w14:paraId="331D3252" w14:textId="77777777" w:rsidR="006C0A30" w:rsidRPr="007B5D20" w:rsidRDefault="006C0A30" w:rsidP="007B5D20">
            <w:pPr>
              <w:spacing w:after="0" w:line="240" w:lineRule="auto"/>
              <w:jc w:val="center"/>
            </w:pPr>
            <w:r w:rsidRPr="007B5D20">
              <w:rPr>
                <w:color w:val="000000"/>
                <w:szCs w:val="22"/>
              </w:rPr>
              <w:t>10%</w:t>
            </w:r>
          </w:p>
        </w:tc>
      </w:tr>
      <w:tr w:rsidR="006C0A30" w:rsidRPr="007B5D20" w14:paraId="0C820E6D" w14:textId="77777777" w:rsidTr="007B5D20">
        <w:trPr>
          <w:jc w:val="center"/>
        </w:trPr>
        <w:tc>
          <w:tcPr>
            <w:tcW w:w="4225" w:type="dxa"/>
            <w:shd w:val="clear" w:color="auto" w:fill="auto"/>
            <w:vAlign w:val="bottom"/>
          </w:tcPr>
          <w:p w14:paraId="2A99FED2" w14:textId="77777777" w:rsidR="006C0A30" w:rsidRPr="007B5D20" w:rsidRDefault="006C0A30" w:rsidP="007B5D20">
            <w:pPr>
              <w:spacing w:after="0" w:line="240" w:lineRule="auto"/>
              <w:ind w:left="330"/>
              <w:rPr>
                <w:bCs/>
              </w:rPr>
            </w:pPr>
            <w:r w:rsidRPr="007B5D20">
              <w:rPr>
                <w:bCs/>
                <w:color w:val="000000"/>
                <w:szCs w:val="22"/>
              </w:rPr>
              <w:t>Water and sediment control basin</w:t>
            </w:r>
          </w:p>
        </w:tc>
        <w:tc>
          <w:tcPr>
            <w:tcW w:w="2520" w:type="dxa"/>
            <w:shd w:val="clear" w:color="auto" w:fill="auto"/>
            <w:vAlign w:val="bottom"/>
          </w:tcPr>
          <w:p w14:paraId="70D17DE7" w14:textId="77777777" w:rsidR="006C0A30" w:rsidRPr="007B5D20" w:rsidRDefault="006C0A30" w:rsidP="007B5D20">
            <w:pPr>
              <w:spacing w:after="0" w:line="240" w:lineRule="auto"/>
              <w:jc w:val="center"/>
            </w:pPr>
            <w:r w:rsidRPr="007B5D20">
              <w:rPr>
                <w:color w:val="000000"/>
                <w:szCs w:val="22"/>
              </w:rPr>
              <w:t>See BMP Model Output</w:t>
            </w:r>
          </w:p>
        </w:tc>
        <w:tc>
          <w:tcPr>
            <w:tcW w:w="2880" w:type="dxa"/>
            <w:shd w:val="clear" w:color="auto" w:fill="auto"/>
            <w:vAlign w:val="bottom"/>
          </w:tcPr>
          <w:p w14:paraId="2FD7FFEE" w14:textId="77777777" w:rsidR="006C0A30" w:rsidRPr="007B5D20" w:rsidRDefault="006C0A30" w:rsidP="007B5D20">
            <w:pPr>
              <w:spacing w:after="0" w:line="240" w:lineRule="auto"/>
              <w:jc w:val="center"/>
            </w:pPr>
            <w:r w:rsidRPr="007B5D20">
              <w:rPr>
                <w:color w:val="000000"/>
                <w:szCs w:val="22"/>
              </w:rPr>
              <w:t>See BMP Model Output</w:t>
            </w:r>
          </w:p>
        </w:tc>
      </w:tr>
      <w:tr w:rsidR="005278B9" w:rsidRPr="007B5D20" w14:paraId="63F1F0EC" w14:textId="77777777" w:rsidTr="007B5D20">
        <w:trPr>
          <w:trHeight w:val="70"/>
          <w:jc w:val="center"/>
        </w:trPr>
        <w:tc>
          <w:tcPr>
            <w:tcW w:w="9625" w:type="dxa"/>
            <w:gridSpan w:val="3"/>
            <w:shd w:val="clear" w:color="auto" w:fill="DEEAF6"/>
            <w:vAlign w:val="center"/>
          </w:tcPr>
          <w:p w14:paraId="74703194" w14:textId="77777777" w:rsidR="005278B9" w:rsidRPr="007B5D20" w:rsidRDefault="005278B9" w:rsidP="007B5D20">
            <w:pPr>
              <w:spacing w:after="0" w:line="240" w:lineRule="auto"/>
              <w:rPr>
                <w:b/>
                <w:bCs/>
              </w:rPr>
            </w:pPr>
          </w:p>
          <w:p w14:paraId="0F2AEDA2" w14:textId="77777777" w:rsidR="005278B9" w:rsidRPr="007B5D20" w:rsidRDefault="005278B9" w:rsidP="007B5D20">
            <w:pPr>
              <w:spacing w:after="0" w:line="240" w:lineRule="auto"/>
              <w:rPr>
                <w:b/>
                <w:bCs/>
              </w:rPr>
            </w:pPr>
            <w:r w:rsidRPr="007B5D20">
              <w:rPr>
                <w:b/>
                <w:bCs/>
              </w:rPr>
              <w:t>SOFT PRACTICES – Phosphorus reductions tabulated only in years installed</w:t>
            </w:r>
            <w:r w:rsidR="008B6151" w:rsidRPr="007B5D20">
              <w:rPr>
                <w:b/>
                <w:bCs/>
              </w:rPr>
              <w:t xml:space="preserve">. </w:t>
            </w:r>
          </w:p>
          <w:p w14:paraId="7CEB24DB" w14:textId="77777777" w:rsidR="005278B9" w:rsidRPr="007B5D20" w:rsidRDefault="005278B9" w:rsidP="007B5D20">
            <w:pPr>
              <w:spacing w:after="0" w:line="240" w:lineRule="auto"/>
              <w:rPr>
                <w:b/>
                <w:bCs/>
              </w:rPr>
            </w:pPr>
          </w:p>
        </w:tc>
      </w:tr>
      <w:tr w:rsidR="00BA0976" w:rsidRPr="007B5D20" w14:paraId="49BFB1E1" w14:textId="77777777" w:rsidTr="007B5D20">
        <w:trPr>
          <w:jc w:val="center"/>
        </w:trPr>
        <w:tc>
          <w:tcPr>
            <w:tcW w:w="4225" w:type="dxa"/>
            <w:shd w:val="clear" w:color="auto" w:fill="auto"/>
          </w:tcPr>
          <w:p w14:paraId="53B4883E" w14:textId="77777777" w:rsidR="00BA0976" w:rsidRPr="007B5D20" w:rsidRDefault="00BA0976" w:rsidP="007B5D20">
            <w:pPr>
              <w:spacing w:after="0" w:line="240" w:lineRule="auto"/>
              <w:ind w:left="330"/>
              <w:rPr>
                <w:bCs/>
              </w:rPr>
            </w:pPr>
            <w:r w:rsidRPr="007B5D20">
              <w:rPr>
                <w:bCs/>
              </w:rPr>
              <w:t>Buffers</w:t>
            </w:r>
          </w:p>
        </w:tc>
        <w:tc>
          <w:tcPr>
            <w:tcW w:w="2520" w:type="dxa"/>
            <w:shd w:val="clear" w:color="auto" w:fill="auto"/>
          </w:tcPr>
          <w:p w14:paraId="4FDB8BB0" w14:textId="77777777" w:rsidR="00BA0976" w:rsidRPr="007B5D20" w:rsidRDefault="00BA0976" w:rsidP="007B5D20">
            <w:pPr>
              <w:spacing w:after="0" w:line="240" w:lineRule="auto"/>
              <w:jc w:val="center"/>
            </w:pPr>
            <w:r w:rsidRPr="007B5D20">
              <w:t>85%</w:t>
            </w:r>
          </w:p>
        </w:tc>
        <w:tc>
          <w:tcPr>
            <w:tcW w:w="2880" w:type="dxa"/>
            <w:shd w:val="clear" w:color="auto" w:fill="auto"/>
          </w:tcPr>
          <w:p w14:paraId="348ABE9F" w14:textId="77777777" w:rsidR="00BA0976" w:rsidRPr="007B5D20" w:rsidRDefault="00BA0976" w:rsidP="007B5D20">
            <w:pPr>
              <w:spacing w:after="0" w:line="240" w:lineRule="auto"/>
              <w:jc w:val="center"/>
            </w:pPr>
            <w:r w:rsidRPr="007B5D20">
              <w:t>15%</w:t>
            </w:r>
          </w:p>
        </w:tc>
      </w:tr>
      <w:tr w:rsidR="005278B9" w:rsidRPr="007B5D20" w14:paraId="0EE58BF1" w14:textId="77777777" w:rsidTr="007B5D20">
        <w:trPr>
          <w:jc w:val="center"/>
        </w:trPr>
        <w:tc>
          <w:tcPr>
            <w:tcW w:w="4225" w:type="dxa"/>
            <w:shd w:val="clear" w:color="auto" w:fill="auto"/>
          </w:tcPr>
          <w:p w14:paraId="5A17CF97" w14:textId="77777777" w:rsidR="005278B9" w:rsidRPr="007B5D20" w:rsidRDefault="005278B9" w:rsidP="007B5D20">
            <w:pPr>
              <w:spacing w:after="0" w:line="240" w:lineRule="auto"/>
              <w:ind w:left="330"/>
              <w:rPr>
                <w:bCs/>
              </w:rPr>
            </w:pPr>
            <w:r w:rsidRPr="007B5D20">
              <w:rPr>
                <w:bCs/>
              </w:rPr>
              <w:t>Contour farming</w:t>
            </w:r>
          </w:p>
        </w:tc>
        <w:tc>
          <w:tcPr>
            <w:tcW w:w="2520" w:type="dxa"/>
            <w:shd w:val="clear" w:color="auto" w:fill="auto"/>
          </w:tcPr>
          <w:p w14:paraId="5E83BF4D" w14:textId="77777777" w:rsidR="005278B9" w:rsidRPr="007B5D20" w:rsidRDefault="005278B9" w:rsidP="007B5D20">
            <w:pPr>
              <w:spacing w:after="0" w:line="240" w:lineRule="auto"/>
              <w:jc w:val="center"/>
            </w:pPr>
            <w:r w:rsidRPr="007B5D20">
              <w:t>90%</w:t>
            </w:r>
          </w:p>
        </w:tc>
        <w:tc>
          <w:tcPr>
            <w:tcW w:w="2880" w:type="dxa"/>
            <w:shd w:val="clear" w:color="auto" w:fill="auto"/>
          </w:tcPr>
          <w:p w14:paraId="7F4ED8F1" w14:textId="77777777" w:rsidR="005278B9" w:rsidRPr="007B5D20" w:rsidRDefault="005278B9" w:rsidP="007B5D20">
            <w:pPr>
              <w:spacing w:after="0" w:line="240" w:lineRule="auto"/>
              <w:jc w:val="center"/>
            </w:pPr>
            <w:r w:rsidRPr="007B5D20">
              <w:t>10%</w:t>
            </w:r>
          </w:p>
        </w:tc>
      </w:tr>
      <w:tr w:rsidR="005278B9" w:rsidRPr="007B5D20" w14:paraId="755602EC" w14:textId="77777777" w:rsidTr="007B5D20">
        <w:trPr>
          <w:jc w:val="center"/>
        </w:trPr>
        <w:tc>
          <w:tcPr>
            <w:tcW w:w="4225" w:type="dxa"/>
            <w:shd w:val="clear" w:color="auto" w:fill="auto"/>
          </w:tcPr>
          <w:p w14:paraId="17364FBB" w14:textId="77777777" w:rsidR="005278B9" w:rsidRPr="007B5D20" w:rsidRDefault="005278B9" w:rsidP="007B5D20">
            <w:pPr>
              <w:spacing w:after="0" w:line="240" w:lineRule="auto"/>
              <w:ind w:left="330"/>
              <w:rPr>
                <w:bCs/>
              </w:rPr>
            </w:pPr>
            <w:r w:rsidRPr="007B5D20">
              <w:rPr>
                <w:bCs/>
              </w:rPr>
              <w:t>Cover crops</w:t>
            </w:r>
          </w:p>
        </w:tc>
        <w:tc>
          <w:tcPr>
            <w:tcW w:w="2520" w:type="dxa"/>
            <w:shd w:val="clear" w:color="auto" w:fill="auto"/>
          </w:tcPr>
          <w:p w14:paraId="199D6EBC" w14:textId="77777777" w:rsidR="005278B9" w:rsidRPr="007B5D20" w:rsidRDefault="005278B9" w:rsidP="007B5D20">
            <w:pPr>
              <w:spacing w:after="0" w:line="240" w:lineRule="auto"/>
              <w:jc w:val="center"/>
            </w:pPr>
            <w:r w:rsidRPr="007B5D20">
              <w:t>90%</w:t>
            </w:r>
          </w:p>
        </w:tc>
        <w:tc>
          <w:tcPr>
            <w:tcW w:w="2880" w:type="dxa"/>
            <w:shd w:val="clear" w:color="auto" w:fill="auto"/>
          </w:tcPr>
          <w:p w14:paraId="47ADE5CF" w14:textId="77777777" w:rsidR="005278B9" w:rsidRPr="007B5D20" w:rsidRDefault="005278B9" w:rsidP="007B5D20">
            <w:pPr>
              <w:spacing w:after="0" w:line="240" w:lineRule="auto"/>
              <w:jc w:val="center"/>
            </w:pPr>
            <w:r w:rsidRPr="007B5D20">
              <w:t>10%</w:t>
            </w:r>
          </w:p>
        </w:tc>
      </w:tr>
      <w:tr w:rsidR="005278B9" w:rsidRPr="007B5D20" w14:paraId="68A17D0C" w14:textId="77777777" w:rsidTr="007B5D20">
        <w:trPr>
          <w:jc w:val="center"/>
        </w:trPr>
        <w:tc>
          <w:tcPr>
            <w:tcW w:w="4225" w:type="dxa"/>
            <w:shd w:val="clear" w:color="auto" w:fill="auto"/>
          </w:tcPr>
          <w:p w14:paraId="7FBB17EF" w14:textId="77777777" w:rsidR="005278B9" w:rsidRPr="007B5D20" w:rsidRDefault="005278B9" w:rsidP="007B5D20">
            <w:pPr>
              <w:spacing w:after="0" w:line="240" w:lineRule="auto"/>
              <w:ind w:left="330"/>
              <w:rPr>
                <w:bCs/>
              </w:rPr>
            </w:pPr>
            <w:r w:rsidRPr="007B5D20">
              <w:rPr>
                <w:bCs/>
              </w:rPr>
              <w:t>Critical area stabilization</w:t>
            </w:r>
          </w:p>
        </w:tc>
        <w:tc>
          <w:tcPr>
            <w:tcW w:w="2520" w:type="dxa"/>
            <w:shd w:val="clear" w:color="auto" w:fill="auto"/>
          </w:tcPr>
          <w:p w14:paraId="479223EF" w14:textId="77777777" w:rsidR="005278B9" w:rsidRPr="007B5D20" w:rsidRDefault="005278B9" w:rsidP="007B5D20">
            <w:pPr>
              <w:spacing w:after="0" w:line="240" w:lineRule="auto"/>
              <w:jc w:val="center"/>
            </w:pPr>
            <w:r w:rsidRPr="007B5D20">
              <w:t>90%</w:t>
            </w:r>
          </w:p>
        </w:tc>
        <w:tc>
          <w:tcPr>
            <w:tcW w:w="2880" w:type="dxa"/>
            <w:shd w:val="clear" w:color="auto" w:fill="auto"/>
          </w:tcPr>
          <w:p w14:paraId="4C796842" w14:textId="77777777" w:rsidR="005278B9" w:rsidRPr="007B5D20" w:rsidRDefault="005278B9" w:rsidP="007B5D20">
            <w:pPr>
              <w:spacing w:after="0" w:line="240" w:lineRule="auto"/>
              <w:jc w:val="center"/>
            </w:pPr>
            <w:r w:rsidRPr="007B5D20">
              <w:t>10%</w:t>
            </w:r>
          </w:p>
        </w:tc>
      </w:tr>
      <w:tr w:rsidR="005278B9" w:rsidRPr="007B5D20" w14:paraId="3C273728" w14:textId="77777777" w:rsidTr="007B5D20">
        <w:trPr>
          <w:jc w:val="center"/>
        </w:trPr>
        <w:tc>
          <w:tcPr>
            <w:tcW w:w="4225" w:type="dxa"/>
            <w:shd w:val="clear" w:color="auto" w:fill="auto"/>
          </w:tcPr>
          <w:p w14:paraId="164723BB" w14:textId="77777777" w:rsidR="005278B9" w:rsidRPr="007B5D20" w:rsidRDefault="005278B9" w:rsidP="007B5D20">
            <w:pPr>
              <w:spacing w:after="0" w:line="240" w:lineRule="auto"/>
              <w:ind w:left="330"/>
              <w:rPr>
                <w:bCs/>
              </w:rPr>
            </w:pPr>
            <w:r w:rsidRPr="007B5D20">
              <w:rPr>
                <w:bCs/>
              </w:rPr>
              <w:t>No-till</w:t>
            </w:r>
          </w:p>
        </w:tc>
        <w:tc>
          <w:tcPr>
            <w:tcW w:w="2520" w:type="dxa"/>
            <w:shd w:val="clear" w:color="auto" w:fill="auto"/>
          </w:tcPr>
          <w:p w14:paraId="423285C4" w14:textId="77777777" w:rsidR="005278B9" w:rsidRPr="007B5D20" w:rsidRDefault="005278B9" w:rsidP="007B5D20">
            <w:pPr>
              <w:spacing w:after="0" w:line="240" w:lineRule="auto"/>
              <w:jc w:val="center"/>
            </w:pPr>
            <w:r w:rsidRPr="007B5D20">
              <w:t>90%</w:t>
            </w:r>
          </w:p>
        </w:tc>
        <w:tc>
          <w:tcPr>
            <w:tcW w:w="2880" w:type="dxa"/>
            <w:shd w:val="clear" w:color="auto" w:fill="auto"/>
          </w:tcPr>
          <w:p w14:paraId="274278F6" w14:textId="77777777" w:rsidR="005278B9" w:rsidRPr="007B5D20" w:rsidRDefault="005278B9" w:rsidP="007B5D20">
            <w:pPr>
              <w:spacing w:after="0" w:line="240" w:lineRule="auto"/>
              <w:jc w:val="center"/>
            </w:pPr>
            <w:r w:rsidRPr="007B5D20">
              <w:t>10%</w:t>
            </w:r>
          </w:p>
        </w:tc>
      </w:tr>
      <w:bookmarkEnd w:id="3289"/>
    </w:tbl>
    <w:p w14:paraId="477BBF70" w14:textId="77777777" w:rsidR="000B487E" w:rsidRDefault="000B487E" w:rsidP="009614AB">
      <w:pPr>
        <w:rPr>
          <w:ins w:id="3291" w:author="GLA" w:date="2020-08-06T21:02:00Z"/>
        </w:rPr>
      </w:pPr>
    </w:p>
    <w:p w14:paraId="716C1795" w14:textId="77777777" w:rsidR="006834D4" w:rsidRDefault="006834D4" w:rsidP="009614AB">
      <w:ins w:id="3292" w:author="GLA" w:date="2020-08-06T21:02:00Z">
        <w:r>
          <w:t xml:space="preserve">Example calculations for BMP phosphorus reductions can be found in </w:t>
        </w:r>
      </w:ins>
      <w:ins w:id="3293" w:author="GLA" w:date="2020-08-06T21:03:00Z">
        <w:r>
          <w:t>Appendix D.</w:t>
        </w:r>
      </w:ins>
      <w:ins w:id="3294" w:author="GLA" w:date="2020-08-06T21:02:00Z">
        <w:r>
          <w:t xml:space="preserve"> </w:t>
        </w:r>
      </w:ins>
    </w:p>
    <w:p w14:paraId="5AD19E8C" w14:textId="77777777" w:rsidR="00AB4BCA" w:rsidRDefault="00AB4BCA" w:rsidP="00AB4BCA">
      <w:pPr>
        <w:pStyle w:val="Heading2"/>
      </w:pPr>
      <w:bookmarkStart w:id="3295" w:name="_Toc83669844"/>
      <w:r>
        <w:t>Phosphorus Reduction Strategies</w:t>
      </w:r>
      <w:bookmarkEnd w:id="3295"/>
    </w:p>
    <w:p w14:paraId="36BC3E98" w14:textId="65441293" w:rsidR="00AE69F5" w:rsidRDefault="00AE2AB1">
      <w:r>
        <w:t xml:space="preserve">The phosphorus reduction strategies for the </w:t>
      </w:r>
      <w:r w:rsidR="00032DC9">
        <w:t>Big Green Lake</w:t>
      </w:r>
      <w:r>
        <w:t xml:space="preserve"> watershed incorporate results of several comprehensive studies already completed and additional studies underway. The strategies include efforts to reduce phosphorus discharges at the source </w:t>
      </w:r>
      <w:r w:rsidR="009C1CC3">
        <w:t xml:space="preserve">through BMPs </w:t>
      </w:r>
      <w:r>
        <w:t>and enhance the assimilative capacities of the streams</w:t>
      </w:r>
      <w:r w:rsidR="008345BC">
        <w:t xml:space="preserve">, </w:t>
      </w:r>
      <w:r>
        <w:t>wetlands</w:t>
      </w:r>
      <w:r w:rsidR="00C21597">
        <w:t xml:space="preserve">, </w:t>
      </w:r>
      <w:r w:rsidR="008345BC">
        <w:t xml:space="preserve">and shorelines </w:t>
      </w:r>
      <w:r>
        <w:t>within the watershed that serve as the pathways of p</w:t>
      </w:r>
      <w:r w:rsidR="009C1CC3">
        <w:t xml:space="preserve">ollutant migration to </w:t>
      </w:r>
      <w:r w:rsidR="00032DC9">
        <w:t>Big Green Lake</w:t>
      </w:r>
      <w:r w:rsidR="009C1CC3">
        <w:t>.</w:t>
      </w:r>
      <w:bookmarkStart w:id="3296" w:name="_Ref532651313"/>
    </w:p>
    <w:p w14:paraId="6EBA2FF9" w14:textId="38670EA5" w:rsidR="00B5363D" w:rsidRDefault="00AE69F5">
      <w:r>
        <w:lastRenderedPageBreak/>
        <w:t>For consistency, these phosphorus reduction strategies are group into four categories</w:t>
      </w:r>
      <w:r w:rsidR="00DE2AC2">
        <w:t>: background</w:t>
      </w:r>
      <w:r>
        <w:t>, non-point agriculture, non-regulated urban</w:t>
      </w:r>
      <w:r w:rsidR="00724FE7">
        <w:t>,</w:t>
      </w:r>
      <w:r>
        <w:t xml:space="preserve"> and point sources. </w:t>
      </w:r>
    </w:p>
    <w:p w14:paraId="77CF4CBA" w14:textId="479D5F65" w:rsidR="006440E1" w:rsidRDefault="00AE69F5" w:rsidP="006440E1">
      <w:r>
        <w:t>For each BMP, the cost per unit</w:t>
      </w:r>
      <w:r w:rsidR="006440E1">
        <w:t xml:space="preserve"> is</w:t>
      </w:r>
      <w:r>
        <w:t xml:space="preserve"> based on</w:t>
      </w:r>
      <w:r w:rsidR="006440E1">
        <w:t xml:space="preserve"> implemented</w:t>
      </w:r>
      <w:r>
        <w:t xml:space="preserve"> BMP data from 2012-201</w:t>
      </w:r>
      <w:r w:rsidR="00DE2AC2">
        <w:t>8</w:t>
      </w:r>
      <w:r w:rsidR="00CA0F62">
        <w:t xml:space="preserve"> provided by the Green Lake County Land Conservation Department</w:t>
      </w:r>
      <w:r>
        <w:t xml:space="preserve">. </w:t>
      </w:r>
      <w:r w:rsidR="006440E1">
        <w:t>Similarly, the 202</w:t>
      </w:r>
      <w:r w:rsidR="00DE2AC2">
        <w:t>6</w:t>
      </w:r>
      <w:r w:rsidR="006440E1">
        <w:t xml:space="preserve"> implementation target for each BMP is based on data within the Big Green Lake watershed from 2012-201</w:t>
      </w:r>
      <w:r w:rsidR="00DE2AC2">
        <w:t>8</w:t>
      </w:r>
      <w:r w:rsidR="006440E1">
        <w:t>, when available. The LMPT already has substantial momentum on BMP installation and is confident the annual BMP targets are achievable by 202</w:t>
      </w:r>
      <w:r w:rsidR="007D4B3B">
        <w:t>6</w:t>
      </w:r>
      <w:r w:rsidR="006440E1">
        <w:t xml:space="preserve">. </w:t>
      </w:r>
    </w:p>
    <w:p w14:paraId="66BF83B7" w14:textId="000D58C1" w:rsidR="00AE69F5" w:rsidRDefault="00AE69F5">
      <w:r>
        <w:t xml:space="preserve">Phosphorus reductions from hard structures that have a cumulative reduction capacity—specifically, BMPs that reduce phosphorus annually after construction, as discussed in the previous section—are tallied cumulatively from </w:t>
      </w:r>
      <w:r w:rsidR="00DE2AC2">
        <w:t>2021-2026</w:t>
      </w:r>
      <w:r w:rsidR="00E230CC">
        <w:t xml:space="preserve">. For example, </w:t>
      </w:r>
      <w:r w:rsidR="005A38A5">
        <w:t>the same</w:t>
      </w:r>
      <w:r w:rsidR="00E230CC">
        <w:t xml:space="preserve"> retention pond installed in 20</w:t>
      </w:r>
      <w:r w:rsidR="00973DE4">
        <w:t>21</w:t>
      </w:r>
      <w:r w:rsidR="00E230CC">
        <w:t xml:space="preserve"> is </w:t>
      </w:r>
      <w:r w:rsidR="00B5363D">
        <w:t>included</w:t>
      </w:r>
      <w:r w:rsidR="00E230CC">
        <w:t xml:space="preserve"> in </w:t>
      </w:r>
      <w:r w:rsidR="00B5363D">
        <w:t>annual</w:t>
      </w:r>
      <w:r w:rsidR="00E230CC">
        <w:t xml:space="preserve"> phosphorus reductions in 202</w:t>
      </w:r>
      <w:r w:rsidR="00973DE4">
        <w:t>6</w:t>
      </w:r>
      <w:r>
        <w:t xml:space="preserve">. </w:t>
      </w:r>
      <w:r w:rsidR="00CA0F62">
        <w:t>Phosphorus reductions from s</w:t>
      </w:r>
      <w:r>
        <w:t xml:space="preserve">oft BMPs that need to be implemented annually </w:t>
      </w:r>
      <w:r w:rsidR="00CA0F62">
        <w:t xml:space="preserve">are </w:t>
      </w:r>
      <w:r w:rsidR="00E230CC">
        <w:t xml:space="preserve">not considered </w:t>
      </w:r>
      <w:r w:rsidR="00CA0F62">
        <w:t>cumulative in these calculations</w:t>
      </w:r>
      <w:r w:rsidR="00E230CC">
        <w:t xml:space="preserve"> </w:t>
      </w:r>
      <w:r w:rsidR="00EF3FCA">
        <w:t xml:space="preserve">are </w:t>
      </w:r>
      <w:r w:rsidR="00E230CC">
        <w:t xml:space="preserve">detailed in </w:t>
      </w:r>
      <w:r w:rsidR="00973DE4" w:rsidRPr="00973DE4">
        <w:fldChar w:fldCharType="begin"/>
      </w:r>
      <w:r w:rsidR="00973DE4" w:rsidRPr="00973DE4">
        <w:instrText xml:space="preserve"> REF _Ref83648685 \h </w:instrText>
      </w:r>
      <w:r w:rsidR="00973DE4">
        <w:instrText xml:space="preserve"> \* MERGEFORMAT </w:instrText>
      </w:r>
      <w:r w:rsidR="00973DE4" w:rsidRPr="00973DE4">
        <w:fldChar w:fldCharType="separate"/>
      </w:r>
      <w:r w:rsidR="00306E88">
        <w:t xml:space="preserve">Table </w:t>
      </w:r>
      <w:r w:rsidR="00306E88">
        <w:rPr>
          <w:noProof/>
        </w:rPr>
        <w:t>33</w:t>
      </w:r>
      <w:r w:rsidR="00973DE4" w:rsidRPr="00973DE4">
        <w:fldChar w:fldCharType="end"/>
      </w:r>
      <w:r w:rsidR="00973DE4" w:rsidRPr="00973DE4">
        <w:t xml:space="preserve"> and </w:t>
      </w:r>
      <w:r w:rsidR="00973DE4" w:rsidRPr="00973DE4">
        <w:fldChar w:fldCharType="begin"/>
      </w:r>
      <w:r w:rsidR="00973DE4" w:rsidRPr="00973DE4">
        <w:instrText xml:space="preserve"> REF _Ref83648863 \h </w:instrText>
      </w:r>
      <w:r w:rsidR="00973DE4">
        <w:instrText xml:space="preserve"> \* MERGEFORMAT </w:instrText>
      </w:r>
      <w:r w:rsidR="00973DE4" w:rsidRPr="00973DE4">
        <w:fldChar w:fldCharType="separate"/>
      </w:r>
      <w:r w:rsidR="00306E88">
        <w:t xml:space="preserve">Table </w:t>
      </w:r>
      <w:r w:rsidR="00306E88">
        <w:rPr>
          <w:noProof/>
        </w:rPr>
        <w:t>34</w:t>
      </w:r>
      <w:r w:rsidR="00973DE4" w:rsidRPr="00973DE4">
        <w:fldChar w:fldCharType="end"/>
      </w:r>
      <w:r w:rsidR="00973DE4" w:rsidRPr="00973DE4">
        <w:t xml:space="preserve"> in the following section.</w:t>
      </w:r>
    </w:p>
    <w:p w14:paraId="74222C8F" w14:textId="77777777" w:rsidR="00316A31" w:rsidRDefault="00D45851">
      <w:r>
        <w:t xml:space="preserve">The </w:t>
      </w:r>
      <w:r w:rsidR="00EC4DFD">
        <w:t>proposed phosphorus</w:t>
      </w:r>
      <w:r>
        <w:t xml:space="preserve"> reduction </w:t>
      </w:r>
      <w:r w:rsidR="00EC4DFD">
        <w:t>strategies, shown</w:t>
      </w:r>
      <w:ins w:id="3297" w:author="Craig, Andrew D - DNR" w:date="2020-10-06T14:21:00Z">
        <w:r w:rsidR="007D21AA">
          <w:t xml:space="preserve"> </w:t>
        </w:r>
      </w:ins>
      <w:r w:rsidR="00973DE4">
        <w:t xml:space="preserve">in </w:t>
      </w:r>
      <w:r w:rsidR="00973DE4" w:rsidRPr="00973DE4">
        <w:fldChar w:fldCharType="begin"/>
      </w:r>
      <w:r w:rsidR="00973DE4" w:rsidRPr="00973DE4">
        <w:instrText xml:space="preserve"> REF _Ref83648685 \h </w:instrText>
      </w:r>
      <w:r w:rsidR="00973DE4">
        <w:instrText xml:space="preserve"> \* MERGEFORMAT </w:instrText>
      </w:r>
      <w:r w:rsidR="00973DE4" w:rsidRPr="00973DE4">
        <w:fldChar w:fldCharType="separate"/>
      </w:r>
      <w:r w:rsidR="00306E88">
        <w:t xml:space="preserve">Table </w:t>
      </w:r>
      <w:r w:rsidR="00306E88">
        <w:rPr>
          <w:noProof/>
        </w:rPr>
        <w:t>33</w:t>
      </w:r>
      <w:r w:rsidR="00973DE4" w:rsidRPr="00973DE4">
        <w:fldChar w:fldCharType="end"/>
      </w:r>
      <w:r w:rsidR="00973DE4" w:rsidRPr="00973DE4">
        <w:t xml:space="preserve"> and </w:t>
      </w:r>
      <w:r w:rsidR="00973DE4" w:rsidRPr="00973DE4">
        <w:fldChar w:fldCharType="begin"/>
      </w:r>
      <w:r w:rsidR="00973DE4" w:rsidRPr="00973DE4">
        <w:instrText xml:space="preserve"> REF _Ref83648863 \h </w:instrText>
      </w:r>
      <w:r w:rsidR="00973DE4">
        <w:instrText xml:space="preserve"> \* MERGEFORMAT </w:instrText>
      </w:r>
      <w:r w:rsidR="00973DE4" w:rsidRPr="00973DE4">
        <w:fldChar w:fldCharType="separate"/>
      </w:r>
      <w:r w:rsidR="00306E88">
        <w:t xml:space="preserve">Table </w:t>
      </w:r>
      <w:r w:rsidR="00306E88">
        <w:rPr>
          <w:noProof/>
        </w:rPr>
        <w:t>34</w:t>
      </w:r>
      <w:r w:rsidR="00973DE4" w:rsidRPr="00973DE4">
        <w:fldChar w:fldCharType="end"/>
      </w:r>
      <w:r w:rsidR="007D4B3B">
        <w:t xml:space="preserve"> </w:t>
      </w:r>
      <w:ins w:id="3298" w:author="Craig, Andrew D - DNR" w:date="2020-10-06T14:20:00Z">
        <w:r w:rsidR="001C183E">
          <w:t>of this</w:t>
        </w:r>
      </w:ins>
      <w:ins w:id="3299" w:author="Craig, Andrew D - DNR" w:date="2020-10-06T10:57:00Z">
        <w:r w:rsidR="003608FF">
          <w:t xml:space="preserve"> </w:t>
        </w:r>
      </w:ins>
      <w:r w:rsidR="00C21597">
        <w:t>P</w:t>
      </w:r>
      <w:ins w:id="3300" w:author="Craig, Andrew D - DNR" w:date="2020-10-06T10:57:00Z">
        <w:r w:rsidR="003608FF">
          <w:t>la</w:t>
        </w:r>
      </w:ins>
      <w:ins w:id="3301" w:author="Craig, Andrew D - DNR" w:date="2020-10-06T14:21:00Z">
        <w:r w:rsidR="007D21AA">
          <w:t>n</w:t>
        </w:r>
      </w:ins>
      <w:r w:rsidR="00973DE4">
        <w:t xml:space="preserve"> </w:t>
      </w:r>
      <w:ins w:id="3302" w:author="Craig, Andrew D - DNR" w:date="2020-10-06T14:21:00Z">
        <w:r w:rsidR="007D21AA">
          <w:t xml:space="preserve">are </w:t>
        </w:r>
      </w:ins>
      <w:ins w:id="3303" w:author="Craig, Andrew D - DNR" w:date="2020-10-06T14:22:00Z">
        <w:r w:rsidR="007D21AA">
          <w:t>planned to be</w:t>
        </w:r>
      </w:ins>
      <w:ins w:id="3304" w:author="Craig, Andrew D - DNR" w:date="2020-10-06T14:10:00Z">
        <w:r w:rsidR="001C183E">
          <w:t xml:space="preserve"> </w:t>
        </w:r>
      </w:ins>
      <w:ins w:id="3305" w:author="Craig, Andrew D - DNR" w:date="2020-10-05T17:18:00Z">
        <w:r w:rsidR="006C2C72">
          <w:t>implemented</w:t>
        </w:r>
      </w:ins>
      <w:ins w:id="3306" w:author="Craig, Andrew D - DNR" w:date="2020-10-06T10:14:00Z">
        <w:r w:rsidR="00E8193C">
          <w:t xml:space="preserve"> on, or </w:t>
        </w:r>
      </w:ins>
      <w:ins w:id="3307" w:author="Craig, Andrew D - DNR" w:date="2020-10-06T10:33:00Z">
        <w:r w:rsidR="00641E39">
          <w:t>treat</w:t>
        </w:r>
      </w:ins>
      <w:ins w:id="3308" w:author="Craig, Andrew D - DNR" w:date="2020-10-06T10:14:00Z">
        <w:r w:rsidR="00E8193C">
          <w:t xml:space="preserve"> runoff from, </w:t>
        </w:r>
      </w:ins>
      <w:ins w:id="3309" w:author="Craig, Andrew D - DNR" w:date="2020-10-05T17:17:00Z">
        <w:r w:rsidR="006C2C72">
          <w:t>4,240 cropland acres</w:t>
        </w:r>
      </w:ins>
      <w:ins w:id="3310" w:author="Craig, Andrew D - DNR" w:date="2020-10-06T15:14:00Z">
        <w:r w:rsidR="004F1527">
          <w:t xml:space="preserve">, which represents </w:t>
        </w:r>
      </w:ins>
      <w:ins w:id="3311" w:author="Craig, Andrew D - DNR" w:date="2020-10-06T15:15:00Z">
        <w:r w:rsidR="004F1527">
          <w:t xml:space="preserve">approximately </w:t>
        </w:r>
      </w:ins>
      <w:ins w:id="3312" w:author="Craig, Andrew D - DNR" w:date="2020-10-05T17:33:00Z">
        <w:r w:rsidR="00B34B3D">
          <w:t xml:space="preserve">10% </w:t>
        </w:r>
      </w:ins>
      <w:ins w:id="3313" w:author="Craig, Andrew D - DNR" w:date="2020-10-05T17:35:00Z">
        <w:r w:rsidR="00B34B3D">
          <w:t xml:space="preserve">of the </w:t>
        </w:r>
      </w:ins>
      <w:ins w:id="3314" w:author="Craig, Andrew D - DNR" w:date="2020-10-05T17:38:00Z">
        <w:r w:rsidR="00B34B3D">
          <w:t xml:space="preserve">44,600 </w:t>
        </w:r>
      </w:ins>
      <w:ins w:id="3315" w:author="Craig, Andrew D - DNR" w:date="2020-10-05T17:35:00Z">
        <w:r w:rsidR="00B34B3D">
          <w:t xml:space="preserve">total agricultural </w:t>
        </w:r>
      </w:ins>
      <w:ins w:id="3316" w:author="Craig, Andrew D - DNR" w:date="2020-10-05T17:33:00Z">
        <w:r w:rsidR="00B34B3D">
          <w:t xml:space="preserve">acres in the watershed. </w:t>
        </w:r>
      </w:ins>
      <w:ins w:id="3317" w:author="Craig, Andrew D - DNR" w:date="2020-10-05T17:34:00Z">
        <w:r w:rsidR="00B34B3D">
          <w:t>The reduction strategies</w:t>
        </w:r>
      </w:ins>
      <w:ins w:id="3318" w:author="Craig, Andrew D - DNR" w:date="2020-10-06T14:10:00Z">
        <w:r w:rsidR="001C183E">
          <w:t xml:space="preserve"> </w:t>
        </w:r>
      </w:ins>
      <w:ins w:id="3319" w:author="Craig, Andrew D - DNR" w:date="2020-10-06T15:15:00Z">
        <w:r w:rsidR="004F1527">
          <w:t xml:space="preserve">implemented </w:t>
        </w:r>
      </w:ins>
      <w:ins w:id="3320" w:author="Craig, Andrew D - DNR" w:date="2020-10-06T14:10:00Z">
        <w:r w:rsidR="001C183E">
          <w:t>at this scale</w:t>
        </w:r>
      </w:ins>
      <w:ins w:id="3321" w:author="Craig, Andrew D - DNR" w:date="2020-10-05T17:34:00Z">
        <w:r w:rsidR="00B34B3D">
          <w:t xml:space="preserve"> are estimated to </w:t>
        </w:r>
      </w:ins>
      <w:ins w:id="3322" w:author="Craig, Andrew D - DNR" w:date="2020-10-06T10:15:00Z">
        <w:r w:rsidR="00E8193C">
          <w:t>generate</w:t>
        </w:r>
      </w:ins>
      <w:ins w:id="3323" w:author="Craig, Andrew D - DNR" w:date="2020-10-05T17:34:00Z">
        <w:r w:rsidR="00B34B3D">
          <w:t xml:space="preserve"> </w:t>
        </w:r>
      </w:ins>
      <w:del w:id="3324" w:author="Craig, Andrew D - DNR" w:date="2020-10-05T17:34:00Z">
        <w:r w:rsidR="00806C35" w:rsidDel="00B34B3D">
          <w:delText>result</w:delText>
        </w:r>
      </w:del>
      <w:del w:id="3325" w:author="Craig, Andrew D - DNR" w:date="2020-10-05T17:17:00Z">
        <w:r w:rsidR="00806C35" w:rsidDel="006C2C72">
          <w:delText>s</w:delText>
        </w:r>
      </w:del>
      <w:del w:id="3326" w:author="Craig, Andrew D - DNR" w:date="2020-10-05T17:34:00Z">
        <w:r w:rsidR="00806C35" w:rsidDel="00B34B3D">
          <w:delText xml:space="preserve"> in</w:delText>
        </w:r>
        <w:r w:rsidDel="00B34B3D">
          <w:delText xml:space="preserve"> </w:delText>
        </w:r>
      </w:del>
      <w:r w:rsidR="00247989">
        <w:t>5,730</w:t>
      </w:r>
      <w:r>
        <w:t xml:space="preserve"> pounds of phosphorus </w:t>
      </w:r>
      <w:r w:rsidR="00806C35">
        <w:t xml:space="preserve">reductions </w:t>
      </w:r>
      <w:r>
        <w:t>per year</w:t>
      </w:r>
      <w:r w:rsidR="00806C35">
        <w:t xml:space="preserve"> by 202</w:t>
      </w:r>
      <w:r w:rsidR="007D4B3B">
        <w:t xml:space="preserve">6 </w:t>
      </w:r>
      <w:ins w:id="3327" w:author="Craig, Andrew D - DNR" w:date="2020-10-06T14:10:00Z">
        <w:r w:rsidR="001C183E">
          <w:t>and</w:t>
        </w:r>
      </w:ins>
      <w:del w:id="3328" w:author="Craig, Andrew D - DNR" w:date="2020-10-06T14:10:00Z">
        <w:r w:rsidR="00806C35" w:rsidDel="001C183E">
          <w:delText>.</w:delText>
        </w:r>
      </w:del>
      <w:r w:rsidR="00B45DB6">
        <w:t xml:space="preserve"> </w:t>
      </w:r>
      <w:ins w:id="3329" w:author="Craig, Andrew D - DNR" w:date="2020-10-05T17:36:00Z">
        <w:r w:rsidR="00B34B3D">
          <w:t>equate</w:t>
        </w:r>
      </w:ins>
      <w:ins w:id="3330" w:author="Craig, Andrew D - DNR" w:date="2020-10-06T14:23:00Z">
        <w:r w:rsidR="007D21AA">
          <w:t>s</w:t>
        </w:r>
      </w:ins>
      <w:ins w:id="3331" w:author="Craig, Andrew D - DNR" w:date="2020-10-05T17:36:00Z">
        <w:r w:rsidR="00B34B3D">
          <w:t xml:space="preserve"> to </w:t>
        </w:r>
      </w:ins>
      <w:ins w:id="3332" w:author="Craig, Andrew D - DNR" w:date="2020-10-06T11:46:00Z">
        <w:r w:rsidR="00420BFE">
          <w:t xml:space="preserve">a </w:t>
        </w:r>
      </w:ins>
      <w:ins w:id="3333" w:author="Craig, Andrew D - DNR" w:date="2020-10-05T17:42:00Z">
        <w:r w:rsidR="005F487B">
          <w:t>1.05</w:t>
        </w:r>
      </w:ins>
      <w:ins w:id="3334" w:author="Craig, Andrew D - DNR" w:date="2020-10-05T17:37:00Z">
        <w:r w:rsidR="00B34B3D">
          <w:t xml:space="preserve"> </w:t>
        </w:r>
        <w:proofErr w:type="spellStart"/>
        <w:r w:rsidR="00B34B3D">
          <w:t>lbs</w:t>
        </w:r>
        <w:proofErr w:type="spellEnd"/>
        <w:r w:rsidR="00B34B3D">
          <w:t>/P/acre</w:t>
        </w:r>
      </w:ins>
      <w:ins w:id="3335" w:author="Craig, Andrew D - DNR" w:date="2020-10-06T14:11:00Z">
        <w:r w:rsidR="001C183E">
          <w:t>/</w:t>
        </w:r>
        <w:proofErr w:type="spellStart"/>
        <w:r w:rsidR="001C183E">
          <w:t>yr</w:t>
        </w:r>
      </w:ins>
      <w:proofErr w:type="spellEnd"/>
      <w:ins w:id="3336" w:author="Craig, Andrew D - DNR" w:date="2020-10-05T17:37:00Z">
        <w:r w:rsidR="00B34B3D">
          <w:t xml:space="preserve"> </w:t>
        </w:r>
      </w:ins>
      <w:ins w:id="3337" w:author="Craig, Andrew D - DNR" w:date="2020-10-06T11:46:00Z">
        <w:r w:rsidR="00420BFE">
          <w:t xml:space="preserve">average </w:t>
        </w:r>
      </w:ins>
      <w:ins w:id="3338" w:author="Craig, Andrew D - DNR" w:date="2020-10-05T17:37:00Z">
        <w:r w:rsidR="00B34B3D">
          <w:t xml:space="preserve">reduction. </w:t>
        </w:r>
      </w:ins>
      <w:r w:rsidR="00806C35">
        <w:t>This i</w:t>
      </w:r>
      <w:r w:rsidR="00434A7C">
        <w:t xml:space="preserve">ncludes a factor of safety of </w:t>
      </w:r>
      <w:r w:rsidR="00247989">
        <w:t>170</w:t>
      </w:r>
      <w:r w:rsidR="00806C35">
        <w:t>% above target reductions of 3,350 pounds of phosphorus per year</w:t>
      </w:r>
      <w:r w:rsidR="00F36836">
        <w:t xml:space="preserve">. </w:t>
      </w:r>
    </w:p>
    <w:p w14:paraId="4CF1AE35" w14:textId="12E84816" w:rsidR="003608FF" w:rsidRDefault="000A540B">
      <w:pPr>
        <w:rPr>
          <w:ins w:id="3339" w:author="Craig, Andrew D - DNR" w:date="2020-10-06T10:58:00Z"/>
        </w:rPr>
      </w:pPr>
      <w:r>
        <w:t>These reductions come from background sources (</w:t>
      </w:r>
      <w:r w:rsidR="00316A31">
        <w:t>6</w:t>
      </w:r>
      <w:r w:rsidR="00434A7C">
        <w:t xml:space="preserve">% </w:t>
      </w:r>
      <w:r>
        <w:t xml:space="preserve">of </w:t>
      </w:r>
      <w:r w:rsidR="00434A7C">
        <w:t>phosphorus reduction</w:t>
      </w:r>
      <w:r>
        <w:t>s) and from non-regulated ag</w:t>
      </w:r>
      <w:r w:rsidRPr="00724FE7">
        <w:t>ricultural sources (9</w:t>
      </w:r>
      <w:r w:rsidR="00316A31">
        <w:t>4</w:t>
      </w:r>
      <w:r w:rsidRPr="00724FE7">
        <w:t>% of phosphorus reductions)</w:t>
      </w:r>
      <w:r w:rsidR="008840FF">
        <w:t xml:space="preserve">. </w:t>
      </w:r>
    </w:p>
    <w:p w14:paraId="177E0D1B" w14:textId="675775FD" w:rsidR="00FF511E" w:rsidRDefault="00FF511E" w:rsidP="00A82AED">
      <w:pPr>
        <w:pStyle w:val="Heading3"/>
      </w:pPr>
      <w:bookmarkStart w:id="3340" w:name="_Hlk53220726"/>
      <w:bookmarkStart w:id="3341" w:name="_Toc83669845"/>
      <w:ins w:id="3342" w:author="Craig, Andrew D - DNR" w:date="2020-10-06T15:08:00Z">
        <w:r w:rsidRPr="00D43296">
          <w:t xml:space="preserve">Summary of </w:t>
        </w:r>
      </w:ins>
      <w:ins w:id="3343" w:author="Craig, Andrew D - DNR" w:date="2020-10-06T15:09:00Z">
        <w:r w:rsidRPr="00D43296">
          <w:t>Total Phosphorus Reduction Milestones</w:t>
        </w:r>
      </w:ins>
      <w:bookmarkEnd w:id="3341"/>
    </w:p>
    <w:p w14:paraId="27DA6DCD" w14:textId="42401439" w:rsidR="00B87352" w:rsidRDefault="00B87352" w:rsidP="00B87352">
      <w:r>
        <w:t xml:space="preserve">This Plan is intended to achieve </w:t>
      </w:r>
      <w:r>
        <w:t xml:space="preserve">an annual phosphorus load reduction </w:t>
      </w:r>
      <w:r>
        <w:t xml:space="preserve">to Green Lake </w:t>
      </w:r>
      <w:r>
        <w:t>of 20% (or a reduction by 3,350 pounds per year) by 2026. This will reduce total annual phosphorus loading from 16,652 to 13,300 pounds per year.</w:t>
      </w:r>
    </w:p>
    <w:p w14:paraId="0AD45977" w14:textId="46A6070B" w:rsidR="00973DE4" w:rsidRDefault="00973DE4" w:rsidP="00973DE4">
      <w:pPr>
        <w:rPr>
          <w:ins w:id="3344" w:author="Craig, Andrew D - DNR" w:date="2020-10-06T11:28:00Z"/>
        </w:rPr>
      </w:pPr>
      <w:ins w:id="3345" w:author="Craig, Andrew D - DNR" w:date="2020-10-06T14:42:00Z">
        <w:r>
          <w:rPr>
            <w:bCs/>
          </w:rPr>
          <w:t xml:space="preserve">As described earlier in this </w:t>
        </w:r>
      </w:ins>
      <w:r>
        <w:rPr>
          <w:bCs/>
        </w:rPr>
        <w:t>P</w:t>
      </w:r>
      <w:ins w:id="3346" w:author="Craig, Andrew D - DNR" w:date="2020-10-06T14:42:00Z">
        <w:r>
          <w:rPr>
            <w:bCs/>
          </w:rPr>
          <w:t xml:space="preserve">lan, </w:t>
        </w:r>
      </w:ins>
      <w:ins w:id="3347" w:author="Craig, Andrew D - DNR" w:date="2020-10-06T14:24:00Z">
        <w:r>
          <w:rPr>
            <w:bCs/>
          </w:rPr>
          <w:t xml:space="preserve">Green Lake’s baseline </w:t>
        </w:r>
      </w:ins>
      <w:ins w:id="3348" w:author="Craig, Andrew D - DNR" w:date="2020-10-06T14:42:00Z">
        <w:r>
          <w:rPr>
            <w:bCs/>
          </w:rPr>
          <w:t xml:space="preserve">(2013-2016) </w:t>
        </w:r>
      </w:ins>
      <w:ins w:id="3349" w:author="Craig, Andrew D - DNR" w:date="2020-10-06T14:24:00Z">
        <w:r>
          <w:rPr>
            <w:bCs/>
          </w:rPr>
          <w:t>phosphorus load</w:t>
        </w:r>
      </w:ins>
      <w:ins w:id="3350" w:author="Craig, Andrew D - DNR" w:date="2020-10-06T14:25:00Z">
        <w:r>
          <w:rPr>
            <w:bCs/>
          </w:rPr>
          <w:t xml:space="preserve"> </w:t>
        </w:r>
      </w:ins>
      <w:ins w:id="3351" w:author="Craig, Andrew D - DNR" w:date="2020-10-06T16:58:00Z">
        <w:r>
          <w:rPr>
            <w:bCs/>
          </w:rPr>
          <w:t>has been</w:t>
        </w:r>
      </w:ins>
      <w:ins w:id="3352" w:author="Craig, Andrew D - DNR" w:date="2020-10-06T14:25:00Z">
        <w:r>
          <w:rPr>
            <w:bCs/>
          </w:rPr>
          <w:t xml:space="preserve"> measure</w:t>
        </w:r>
      </w:ins>
      <w:ins w:id="3353" w:author="Craig, Andrew D - DNR" w:date="2020-10-06T14:41:00Z">
        <w:r>
          <w:rPr>
            <w:bCs/>
          </w:rPr>
          <w:t xml:space="preserve">d </w:t>
        </w:r>
      </w:ins>
      <w:r>
        <w:rPr>
          <w:bCs/>
        </w:rPr>
        <w:t>at</w:t>
      </w:r>
      <w:ins w:id="3354" w:author="Craig, Andrew D - DNR" w:date="2020-10-06T14:25:00Z">
        <w:r>
          <w:rPr>
            <w:bCs/>
          </w:rPr>
          <w:t xml:space="preserve"> </w:t>
        </w:r>
      </w:ins>
      <w:ins w:id="3355" w:author="Craig, Andrew D - DNR" w:date="2020-10-06T14:24:00Z">
        <w:r>
          <w:rPr>
            <w:bCs/>
          </w:rPr>
          <w:t xml:space="preserve">16,652 </w:t>
        </w:r>
      </w:ins>
      <w:proofErr w:type="gramStart"/>
      <w:r>
        <w:rPr>
          <w:bCs/>
        </w:rPr>
        <w:t>pounds-P</w:t>
      </w:r>
      <w:proofErr w:type="gramEnd"/>
      <w:r>
        <w:rPr>
          <w:bCs/>
        </w:rPr>
        <w:t>/yr</w:t>
      </w:r>
      <w:ins w:id="3356" w:author="Craig, Andrew D - DNR" w:date="2020-10-06T14:41:00Z">
        <w:r>
          <w:rPr>
            <w:bCs/>
          </w:rPr>
          <w:t>.</w:t>
        </w:r>
      </w:ins>
      <w:r>
        <w:rPr>
          <w:bCs/>
        </w:rPr>
        <w:t xml:space="preserve"> </w:t>
      </w:r>
      <w:ins w:id="3357" w:author="Craig, Andrew D - DNR" w:date="2020-10-06T11:54:00Z">
        <w:r>
          <w:t>To m</w:t>
        </w:r>
      </w:ins>
      <w:ins w:id="3358" w:author="Craig, Andrew D - DNR" w:date="2020-10-06T11:28:00Z">
        <w:r>
          <w:t xml:space="preserve">eet the Upper Fox-Wolf River TMDL </w:t>
        </w:r>
      </w:ins>
      <w:ins w:id="3359" w:author="Craig, Andrew D - DNR" w:date="2020-10-06T11:29:00Z">
        <w:r>
          <w:t xml:space="preserve">load capacity for </w:t>
        </w:r>
      </w:ins>
      <w:ins w:id="3360" w:author="Craig, Andrew D - DNR" w:date="2020-10-06T11:28:00Z">
        <w:r>
          <w:t>Green Lake (TMDL subbasin 20</w:t>
        </w:r>
      </w:ins>
      <w:ins w:id="3361" w:author="Craig, Andrew D - DNR" w:date="2020-10-06T14:11:00Z">
        <w:r>
          <w:t>)</w:t>
        </w:r>
      </w:ins>
      <w:r>
        <w:t>—</w:t>
      </w:r>
      <w:ins w:id="3362" w:author="Craig, Andrew D - DNR" w:date="2020-10-06T11:29:00Z">
        <w:r>
          <w:t>which</w:t>
        </w:r>
      </w:ins>
      <w:ins w:id="3363" w:author="Craig, Andrew D - DNR" w:date="2020-10-06T11:28:00Z">
        <w:r>
          <w:t xml:space="preserve"> has </w:t>
        </w:r>
        <w:r w:rsidRPr="00B31A4C">
          <w:rPr>
            <w:bCs/>
          </w:rPr>
          <w:t>a loading capacity of 9,319 pounds of phosphorus per year</w:t>
        </w:r>
      </w:ins>
      <w:r>
        <w:t>—</w:t>
      </w:r>
      <w:ins w:id="3364" w:author="Craig, Andrew D - DNR" w:date="2020-10-06T14:12:00Z">
        <w:r>
          <w:t>a</w:t>
        </w:r>
      </w:ins>
      <w:ins w:id="3365" w:author="Craig, Andrew D - DNR" w:date="2020-10-06T11:29:00Z">
        <w:r>
          <w:t xml:space="preserve"> </w:t>
        </w:r>
        <w:r w:rsidRPr="00B31A4C">
          <w:rPr>
            <w:bCs/>
          </w:rPr>
          <w:t>44% phosphorus reduction</w:t>
        </w:r>
      </w:ins>
      <w:r>
        <w:rPr>
          <w:bCs/>
        </w:rPr>
        <w:t xml:space="preserve"> </w:t>
      </w:r>
      <w:r>
        <w:rPr>
          <w:bCs/>
        </w:rPr>
        <w:t>would</w:t>
      </w:r>
      <w:r>
        <w:rPr>
          <w:bCs/>
        </w:rPr>
        <w:t xml:space="preserve"> be </w:t>
      </w:r>
      <w:ins w:id="3366" w:author="Craig, Andrew D - DNR" w:date="2020-10-06T14:17:00Z">
        <w:r>
          <w:rPr>
            <w:bCs/>
          </w:rPr>
          <w:t>necessary</w:t>
        </w:r>
      </w:ins>
      <w:ins w:id="3367" w:author="Craig, Andrew D - DNR" w:date="2020-10-06T14:42:00Z">
        <w:r>
          <w:rPr>
            <w:bCs/>
          </w:rPr>
          <w:t>.</w:t>
        </w:r>
      </w:ins>
      <w:r>
        <w:rPr>
          <w:bCs/>
        </w:rPr>
        <w:t xml:space="preserve"> </w:t>
      </w:r>
      <w:ins w:id="3368" w:author="Craig, Andrew D - DNR" w:date="2020-10-06T11:55:00Z">
        <w:r>
          <w:t xml:space="preserve">Using the 1.05 </w:t>
        </w:r>
        <w:proofErr w:type="spellStart"/>
        <w:r>
          <w:t>lbs</w:t>
        </w:r>
        <w:proofErr w:type="spellEnd"/>
        <w:r>
          <w:t>/P/acre</w:t>
        </w:r>
      </w:ins>
      <w:ins w:id="3369" w:author="Craig, Andrew D - DNR" w:date="2020-10-06T14:12:00Z">
        <w:r>
          <w:t>/</w:t>
        </w:r>
        <w:proofErr w:type="spellStart"/>
        <w:r>
          <w:t>yr</w:t>
        </w:r>
      </w:ins>
      <w:proofErr w:type="spellEnd"/>
      <w:ins w:id="3370" w:author="Craig, Andrew D - DNR" w:date="2020-10-06T11:55:00Z">
        <w:r>
          <w:t xml:space="preserve"> average </w:t>
        </w:r>
      </w:ins>
      <w:ins w:id="3371" w:author="Craig, Andrew D - DNR" w:date="2020-10-06T14:18:00Z">
        <w:r>
          <w:t xml:space="preserve">BMP </w:t>
        </w:r>
      </w:ins>
      <w:ins w:id="3372" w:author="Craig, Andrew D - DNR" w:date="2020-10-06T11:55:00Z">
        <w:r>
          <w:t xml:space="preserve">reduction, </w:t>
        </w:r>
      </w:ins>
      <w:ins w:id="3373" w:author="Craig, Andrew D - DNR" w:date="2020-10-06T14:42:00Z">
        <w:r>
          <w:t xml:space="preserve">meeting </w:t>
        </w:r>
      </w:ins>
      <w:ins w:id="3374" w:author="Craig, Andrew D - DNR" w:date="2020-10-06T14:54:00Z">
        <w:r>
          <w:t>a</w:t>
        </w:r>
      </w:ins>
      <w:ins w:id="3375" w:author="Craig, Andrew D - DNR" w:date="2020-10-06T14:12:00Z">
        <w:r>
          <w:t xml:space="preserve"> 44</w:t>
        </w:r>
      </w:ins>
      <w:ins w:id="3376" w:author="Craig, Andrew D - DNR" w:date="2020-10-06T14:13:00Z">
        <w:r>
          <w:t>%</w:t>
        </w:r>
      </w:ins>
      <w:ins w:id="3377" w:author="Craig, Andrew D - DNR" w:date="2020-10-06T11:48:00Z">
        <w:r>
          <w:t xml:space="preserve"> </w:t>
        </w:r>
      </w:ins>
      <w:ins w:id="3378" w:author="Craig, Andrew D - DNR" w:date="2020-10-06T14:13:00Z">
        <w:r>
          <w:t>reduction</w:t>
        </w:r>
      </w:ins>
      <w:ins w:id="3379" w:author="Craig, Andrew D - DNR" w:date="2020-10-06T11:50:00Z">
        <w:r>
          <w:t xml:space="preserve"> </w:t>
        </w:r>
      </w:ins>
      <w:ins w:id="3380" w:author="Craig, Andrew D - DNR" w:date="2020-10-06T11:51:00Z">
        <w:r>
          <w:t>will</w:t>
        </w:r>
      </w:ins>
      <w:ins w:id="3381" w:author="Craig, Andrew D - DNR" w:date="2020-10-06T11:48:00Z">
        <w:r>
          <w:t xml:space="preserve"> require </w:t>
        </w:r>
      </w:ins>
      <w:ins w:id="3382" w:author="Craig, Andrew D - DNR" w:date="2020-10-06T11:31:00Z">
        <w:r>
          <w:t>implementing BMPs</w:t>
        </w:r>
      </w:ins>
      <w:r>
        <w:t xml:space="preserve"> outlined in </w:t>
      </w:r>
      <w:r>
        <w:fldChar w:fldCharType="begin"/>
      </w:r>
      <w:r>
        <w:instrText xml:space="preserve"> REF _Ref83648685 \h </w:instrText>
      </w:r>
      <w:r>
        <w:fldChar w:fldCharType="separate"/>
      </w:r>
      <w:r w:rsidR="00306E88">
        <w:t xml:space="preserve">Table </w:t>
      </w:r>
      <w:r w:rsidR="00306E88">
        <w:rPr>
          <w:noProof/>
        </w:rPr>
        <w:t>33</w:t>
      </w:r>
      <w:r>
        <w:fldChar w:fldCharType="end"/>
      </w:r>
      <w:r>
        <w:t xml:space="preserve"> and </w:t>
      </w:r>
      <w:r>
        <w:fldChar w:fldCharType="begin"/>
      </w:r>
      <w:r>
        <w:instrText xml:space="preserve"> REF _Ref83648863 \h </w:instrText>
      </w:r>
      <w:r>
        <w:fldChar w:fldCharType="separate"/>
      </w:r>
      <w:r w:rsidR="00306E88">
        <w:t xml:space="preserve">Table </w:t>
      </w:r>
      <w:r w:rsidR="00306E88">
        <w:rPr>
          <w:noProof/>
        </w:rPr>
        <w:t>34</w:t>
      </w:r>
      <w:r>
        <w:fldChar w:fldCharType="end"/>
      </w:r>
      <w:ins w:id="3383" w:author="Craig, Andrew D - DNR" w:date="2020-10-06T11:31:00Z">
        <w:r>
          <w:t xml:space="preserve"> on </w:t>
        </w:r>
      </w:ins>
      <w:ins w:id="3384" w:author="Craig, Andrew D - DNR" w:date="2020-10-06T11:34:00Z">
        <w:r>
          <w:t>16</w:t>
        </w:r>
      </w:ins>
      <w:ins w:id="3385" w:author="Craig, Andrew D - DNR" w:date="2020-10-06T11:31:00Z">
        <w:r>
          <w:t>% of cropland acres (</w:t>
        </w:r>
      </w:ins>
      <w:ins w:id="3386" w:author="Craig, Andrew D - DNR" w:date="2020-10-06T14:43:00Z">
        <w:r>
          <w:t xml:space="preserve">i.e., </w:t>
        </w:r>
      </w:ins>
      <w:ins w:id="3387" w:author="Craig, Andrew D - DNR" w:date="2020-10-06T11:34:00Z">
        <w:r>
          <w:t>7,</w:t>
        </w:r>
      </w:ins>
      <w:ins w:id="3388" w:author="Craig, Andrew D - DNR" w:date="2020-10-06T14:44:00Z">
        <w:r>
          <w:t>0</w:t>
        </w:r>
      </w:ins>
      <w:ins w:id="3389" w:author="Craig, Andrew D - DNR" w:date="2020-10-06T11:34:00Z">
        <w:r>
          <w:t>00</w:t>
        </w:r>
      </w:ins>
      <w:ins w:id="3390" w:author="Craig, Andrew D - DNR" w:date="2020-10-06T11:31:00Z">
        <w:r>
          <w:t xml:space="preserve"> acres)</w:t>
        </w:r>
      </w:ins>
      <w:ins w:id="3391" w:author="Craig, Andrew D - DNR" w:date="2020-10-06T11:41:00Z">
        <w:r>
          <w:t xml:space="preserve"> </w:t>
        </w:r>
      </w:ins>
      <w:ins w:id="3392" w:author="Craig, Andrew D - DNR" w:date="2020-10-06T11:49:00Z">
        <w:r>
          <w:t>in the watershed</w:t>
        </w:r>
      </w:ins>
      <w:r>
        <w:t xml:space="preserve">. </w:t>
      </w:r>
      <w:ins w:id="3393" w:author="Craig, Andrew D - DNR" w:date="2020-10-06T14:45:00Z">
        <w:r>
          <w:t xml:space="preserve">Achieving the </w:t>
        </w:r>
      </w:ins>
      <w:ins w:id="3394" w:author="Craig, Andrew D - DNR" w:date="2020-10-06T11:42:00Z">
        <w:r>
          <w:t xml:space="preserve">16% </w:t>
        </w:r>
      </w:ins>
      <w:ins w:id="3395" w:author="Craig, Andrew D - DNR" w:date="2020-10-06T14:54:00Z">
        <w:r>
          <w:t xml:space="preserve">BMP </w:t>
        </w:r>
      </w:ins>
      <w:ins w:id="3396" w:author="Craig, Andrew D - DNR" w:date="2020-10-06T11:42:00Z">
        <w:r>
          <w:t xml:space="preserve">threshold </w:t>
        </w:r>
      </w:ins>
      <w:ins w:id="3397" w:author="Craig, Andrew D - DNR" w:date="2020-10-06T14:45:00Z">
        <w:r>
          <w:t xml:space="preserve">in the watershed </w:t>
        </w:r>
      </w:ins>
      <w:ins w:id="3398" w:author="Craig, Andrew D - DNR" w:date="2020-10-06T14:50:00Z">
        <w:r>
          <w:t xml:space="preserve">will </w:t>
        </w:r>
      </w:ins>
      <w:ins w:id="3399" w:author="Craig, Andrew D - DNR" w:date="2020-10-06T11:42:00Z">
        <w:r>
          <w:t>require a 10</w:t>
        </w:r>
      </w:ins>
      <w:ins w:id="3400" w:author="Craig, Andrew D - DNR" w:date="2020-10-10T10:53:00Z">
        <w:r>
          <w:t>-year</w:t>
        </w:r>
      </w:ins>
      <w:ins w:id="3401" w:author="Craig, Andrew D - DNR" w:date="2020-10-06T11:42:00Z">
        <w:r>
          <w:t xml:space="preserve"> </w:t>
        </w:r>
      </w:ins>
      <w:r>
        <w:t>period</w:t>
      </w:r>
      <w:ins w:id="3402" w:author="Craig, Andrew D - DNR" w:date="2020-10-06T14:50:00Z">
        <w:r>
          <w:t xml:space="preserve"> to complete</w:t>
        </w:r>
      </w:ins>
      <w:ins w:id="3403" w:author="Craig, Andrew D - DNR" w:date="2020-10-06T11:45:00Z">
        <w:r>
          <w:t>.</w:t>
        </w:r>
      </w:ins>
    </w:p>
    <w:p w14:paraId="0F78D1B9" w14:textId="5846962D" w:rsidR="00973DE4" w:rsidRPr="00724FE7" w:rsidRDefault="00973DE4" w:rsidP="00973DE4">
      <w:r>
        <w:t xml:space="preserve">For reference, and not </w:t>
      </w:r>
      <w:r>
        <w:t xml:space="preserve">within the scope of </w:t>
      </w:r>
      <w:r>
        <w:t>this Plan, t</w:t>
      </w:r>
      <w:ins w:id="3404" w:author="Craig, Andrew D - DNR" w:date="2020-10-06T11:54:00Z">
        <w:r>
          <w:t>o m</w:t>
        </w:r>
      </w:ins>
      <w:ins w:id="3405" w:author="Craig, Andrew D - DNR" w:date="2020-10-06T10:15:00Z">
        <w:r>
          <w:t xml:space="preserve">eet </w:t>
        </w:r>
      </w:ins>
      <w:ins w:id="3406" w:author="Craig, Andrew D - DNR" w:date="2020-10-06T11:38:00Z">
        <w:r>
          <w:t xml:space="preserve">all </w:t>
        </w:r>
      </w:ins>
      <w:ins w:id="3407" w:author="Craig, Andrew D - DNR" w:date="2020-10-06T10:15:00Z">
        <w:r>
          <w:t>Upper Fox-Wolf River TMDL sub-basin phosphorus reduction targets</w:t>
        </w:r>
      </w:ins>
      <w:ins w:id="3408" w:author="Craig, Andrew D - DNR" w:date="2020-10-06T10:16:00Z">
        <w:r>
          <w:t xml:space="preserve"> </w:t>
        </w:r>
      </w:ins>
      <w:ins w:id="3409" w:author="Craig, Andrew D - DNR" w:date="2020-10-06T11:56:00Z">
        <w:r>
          <w:t xml:space="preserve">(which range from 0-80%) </w:t>
        </w:r>
      </w:ins>
      <w:ins w:id="3410" w:author="Craig, Andrew D - DNR" w:date="2020-10-06T11:32:00Z">
        <w:r>
          <w:t xml:space="preserve">will require </w:t>
        </w:r>
      </w:ins>
      <w:ins w:id="3411" w:author="Craig, Andrew D - DNR" w:date="2020-10-06T10:16:00Z">
        <w:r>
          <w:t xml:space="preserve">implementing </w:t>
        </w:r>
      </w:ins>
      <w:ins w:id="3412" w:author="Craig, Andrew D - DNR" w:date="2020-10-05T17:37:00Z">
        <w:r>
          <w:t>BMPs</w:t>
        </w:r>
      </w:ins>
      <w:ins w:id="3413" w:author="Craig, Andrew D - DNR" w:date="2020-10-06T14:46:00Z">
        <w:r>
          <w:t xml:space="preserve"> </w:t>
        </w:r>
      </w:ins>
      <w:r>
        <w:t xml:space="preserve">outlined in </w:t>
      </w:r>
      <w:r>
        <w:fldChar w:fldCharType="begin"/>
      </w:r>
      <w:r>
        <w:instrText xml:space="preserve"> REF _Ref83648685 \h </w:instrText>
      </w:r>
      <w:r>
        <w:fldChar w:fldCharType="separate"/>
      </w:r>
      <w:r w:rsidR="00306E88">
        <w:t xml:space="preserve">Table </w:t>
      </w:r>
      <w:r w:rsidR="00306E88">
        <w:rPr>
          <w:noProof/>
        </w:rPr>
        <w:t>33</w:t>
      </w:r>
      <w:r>
        <w:fldChar w:fldCharType="end"/>
      </w:r>
      <w:r>
        <w:t xml:space="preserve"> and </w:t>
      </w:r>
      <w:r>
        <w:fldChar w:fldCharType="begin"/>
      </w:r>
      <w:r>
        <w:instrText xml:space="preserve"> REF _Ref83648863 \h </w:instrText>
      </w:r>
      <w:r>
        <w:fldChar w:fldCharType="separate"/>
      </w:r>
      <w:r w:rsidR="00306E88">
        <w:t xml:space="preserve">Table </w:t>
      </w:r>
      <w:r w:rsidR="00306E88">
        <w:rPr>
          <w:noProof/>
        </w:rPr>
        <w:t>34</w:t>
      </w:r>
      <w:r>
        <w:fldChar w:fldCharType="end"/>
      </w:r>
      <w:ins w:id="3414" w:author="Craig, Andrew D - DNR" w:date="2020-10-06T11:31:00Z">
        <w:r>
          <w:t xml:space="preserve"> </w:t>
        </w:r>
      </w:ins>
      <w:ins w:id="3415" w:author="Craig, Andrew D - DNR" w:date="2020-10-06T10:16:00Z">
        <w:r>
          <w:t>on</w:t>
        </w:r>
      </w:ins>
      <w:ins w:id="3416" w:author="Craig, Andrew D - DNR" w:date="2020-10-05T17:37:00Z">
        <w:r>
          <w:t xml:space="preserve"> </w:t>
        </w:r>
      </w:ins>
      <w:ins w:id="3417" w:author="Craig, Andrew D - DNR" w:date="2020-10-06T14:58:00Z">
        <w:r>
          <w:t>28</w:t>
        </w:r>
      </w:ins>
      <w:ins w:id="3418" w:author="Craig, Andrew D - DNR" w:date="2020-10-05T17:38:00Z">
        <w:r>
          <w:t xml:space="preserve">% </w:t>
        </w:r>
      </w:ins>
      <w:ins w:id="3419" w:author="Craig, Andrew D - DNR" w:date="2020-10-06T10:17:00Z">
        <w:r>
          <w:t>of</w:t>
        </w:r>
      </w:ins>
      <w:ins w:id="3420" w:author="Craig, Andrew D - DNR" w:date="2020-10-06T11:02:00Z">
        <w:r>
          <w:t xml:space="preserve"> </w:t>
        </w:r>
      </w:ins>
      <w:ins w:id="3421" w:author="Craig, Andrew D - DNR" w:date="2020-10-06T10:17:00Z">
        <w:r>
          <w:t xml:space="preserve">cropland acres </w:t>
        </w:r>
      </w:ins>
      <w:ins w:id="3422" w:author="Craig, Andrew D - DNR" w:date="2020-10-05T17:38:00Z">
        <w:r>
          <w:t>(</w:t>
        </w:r>
      </w:ins>
      <w:ins w:id="3423" w:author="Craig, Andrew D - DNR" w:date="2020-10-05T17:37:00Z">
        <w:r>
          <w:t>1</w:t>
        </w:r>
      </w:ins>
      <w:ins w:id="3424" w:author="Craig, Andrew D - DNR" w:date="2020-10-06T14:57:00Z">
        <w:r>
          <w:t>2,687</w:t>
        </w:r>
      </w:ins>
      <w:ins w:id="3425" w:author="Craig, Andrew D - DNR" w:date="2020-10-05T17:37:00Z">
        <w:r>
          <w:t xml:space="preserve"> acres</w:t>
        </w:r>
      </w:ins>
      <w:ins w:id="3426" w:author="Craig, Andrew D - DNR" w:date="2020-10-05T17:38:00Z">
        <w:r>
          <w:t>)</w:t>
        </w:r>
      </w:ins>
      <w:ins w:id="3427" w:author="Craig, Andrew D - DNR" w:date="2020-10-06T11:39:00Z">
        <w:r>
          <w:t xml:space="preserve"> in the watershed</w:t>
        </w:r>
      </w:ins>
      <w:ins w:id="3428" w:author="Craig, Andrew D - DNR" w:date="2020-10-06T10:21:00Z">
        <w:r>
          <w:t>.</w:t>
        </w:r>
      </w:ins>
      <w:r>
        <w:t xml:space="preserve"> </w:t>
      </w:r>
      <w:ins w:id="3429" w:author="Craig, Andrew D - DNR" w:date="2020-10-06T11:39:00Z">
        <w:r>
          <w:t xml:space="preserve">Using the 1.05 </w:t>
        </w:r>
        <w:proofErr w:type="spellStart"/>
        <w:r>
          <w:t>lbs</w:t>
        </w:r>
        <w:proofErr w:type="spellEnd"/>
        <w:r>
          <w:t xml:space="preserve">/P/acre average reduction, the </w:t>
        </w:r>
      </w:ins>
      <w:ins w:id="3430" w:author="Craig, Andrew D - DNR" w:date="2020-10-06T14:58:00Z">
        <w:r>
          <w:t>28</w:t>
        </w:r>
      </w:ins>
      <w:ins w:id="3431" w:author="Craig, Andrew D - DNR" w:date="2020-10-06T10:24:00Z">
        <w:r>
          <w:t>%</w:t>
        </w:r>
      </w:ins>
      <w:ins w:id="3432" w:author="Craig, Andrew D - DNR" w:date="2020-10-06T10:21:00Z">
        <w:r>
          <w:t xml:space="preserve"> </w:t>
        </w:r>
      </w:ins>
      <w:ins w:id="3433" w:author="Craig, Andrew D - DNR" w:date="2020-10-06T11:40:00Z">
        <w:r>
          <w:t xml:space="preserve">BMP </w:t>
        </w:r>
      </w:ins>
      <w:ins w:id="3434" w:author="Craig, Andrew D - DNR" w:date="2020-10-06T10:21:00Z">
        <w:r>
          <w:t xml:space="preserve">threshold </w:t>
        </w:r>
      </w:ins>
      <w:ins w:id="3435" w:author="Craig, Andrew D - DNR" w:date="2020-10-06T10:33:00Z">
        <w:r>
          <w:t>is estimated to</w:t>
        </w:r>
      </w:ins>
      <w:ins w:id="3436" w:author="Craig, Andrew D - DNR" w:date="2020-10-06T10:22:00Z">
        <w:r>
          <w:t xml:space="preserve"> </w:t>
        </w:r>
      </w:ins>
      <w:ins w:id="3437" w:author="Craig, Andrew D - DNR" w:date="2020-10-06T10:17:00Z">
        <w:r>
          <w:t xml:space="preserve">generate </w:t>
        </w:r>
      </w:ins>
      <w:ins w:id="3438" w:author="Craig, Andrew D - DNR" w:date="2020-10-06T14:58:00Z">
        <w:r>
          <w:t>13</w:t>
        </w:r>
      </w:ins>
      <w:ins w:id="3439" w:author="Craig, Andrew D - DNR" w:date="2020-10-06T15:01:00Z">
        <w:r>
          <w:t>,</w:t>
        </w:r>
      </w:ins>
      <w:ins w:id="3440" w:author="Craig, Andrew D - DNR" w:date="2020-10-06T14:58:00Z">
        <w:r>
          <w:t>321</w:t>
        </w:r>
      </w:ins>
      <w:ins w:id="3441" w:author="Craig, Andrew D - DNR" w:date="2020-10-05T17:39:00Z">
        <w:r>
          <w:t xml:space="preserve"> </w:t>
        </w:r>
        <w:proofErr w:type="spellStart"/>
        <w:r>
          <w:t>lbs</w:t>
        </w:r>
        <w:proofErr w:type="spellEnd"/>
        <w:r>
          <w:t>/</w:t>
        </w:r>
      </w:ins>
      <w:ins w:id="3442" w:author="Craig, Andrew D - DNR" w:date="2020-10-06T10:31:00Z">
        <w:r>
          <w:t>P/</w:t>
        </w:r>
      </w:ins>
      <w:proofErr w:type="spellStart"/>
      <w:ins w:id="3443" w:author="Craig, Andrew D - DNR" w:date="2020-10-05T17:39:00Z">
        <w:r>
          <w:t>yr</w:t>
        </w:r>
        <w:proofErr w:type="spellEnd"/>
        <w:r>
          <w:t xml:space="preserve"> reduction</w:t>
        </w:r>
      </w:ins>
      <w:ins w:id="3444" w:author="Craig, Andrew D - DNR" w:date="2020-10-06T10:22:00Z">
        <w:r>
          <w:t xml:space="preserve"> and </w:t>
        </w:r>
      </w:ins>
      <w:ins w:id="3445" w:author="Craig, Andrew D - DNR" w:date="2020-10-06T11:26:00Z">
        <w:r>
          <w:t>represents an</w:t>
        </w:r>
      </w:ins>
      <w:ins w:id="3446" w:author="Craig, Andrew D - DNR" w:date="2020-10-06T10:20:00Z">
        <w:r>
          <w:t xml:space="preserve"> </w:t>
        </w:r>
      </w:ins>
      <w:ins w:id="3447" w:author="Craig, Andrew D - DNR" w:date="2020-10-05T17:40:00Z">
        <w:r>
          <w:t>8</w:t>
        </w:r>
      </w:ins>
      <w:ins w:id="3448" w:author="Craig, Andrew D - DNR" w:date="2020-10-06T14:58:00Z">
        <w:r>
          <w:t>0</w:t>
        </w:r>
      </w:ins>
      <w:ins w:id="3449" w:author="Craig, Andrew D - DNR" w:date="2020-10-05T17:40:00Z">
        <w:r>
          <w:t>% total reduction in phosphorus loading</w:t>
        </w:r>
      </w:ins>
      <w:ins w:id="3450" w:author="Craig, Andrew D - DNR" w:date="2020-10-06T10:19:00Z">
        <w:r>
          <w:t xml:space="preserve"> </w:t>
        </w:r>
      </w:ins>
      <w:ins w:id="3451" w:author="Craig, Andrew D - DNR" w:date="2020-10-06T10:22:00Z">
        <w:r>
          <w:t xml:space="preserve">from </w:t>
        </w:r>
      </w:ins>
      <w:ins w:id="3452" w:author="Craig, Andrew D - DNR" w:date="2020-10-06T10:20:00Z">
        <w:r>
          <w:t xml:space="preserve">baseline </w:t>
        </w:r>
      </w:ins>
      <w:ins w:id="3453" w:author="Craig, Andrew D - DNR" w:date="2020-10-06T10:22:00Z">
        <w:r>
          <w:t>loading conditions (1</w:t>
        </w:r>
      </w:ins>
      <w:ins w:id="3454" w:author="Craig, Andrew D - DNR" w:date="2020-10-06T10:20:00Z">
        <w:r>
          <w:t>6,</w:t>
        </w:r>
      </w:ins>
      <w:ins w:id="3455" w:author="Craig, Andrew D - DNR" w:date="2020-10-06T10:23:00Z">
        <w:r>
          <w:t>652</w:t>
        </w:r>
      </w:ins>
      <w:ins w:id="3456" w:author="Craig, Andrew D - DNR" w:date="2020-10-06T10:20:00Z">
        <w:r>
          <w:t xml:space="preserve"> </w:t>
        </w:r>
        <w:proofErr w:type="spellStart"/>
        <w:r>
          <w:t>lbs</w:t>
        </w:r>
        <w:proofErr w:type="spellEnd"/>
        <w:r>
          <w:t>/</w:t>
        </w:r>
      </w:ins>
      <w:ins w:id="3457" w:author="Craig, Andrew D - DNR" w:date="2020-10-06T10:22:00Z">
        <w:r>
          <w:t>P/</w:t>
        </w:r>
      </w:ins>
      <w:proofErr w:type="spellStart"/>
      <w:ins w:id="3458" w:author="Craig, Andrew D - DNR" w:date="2020-10-06T10:20:00Z">
        <w:r>
          <w:t>yr</w:t>
        </w:r>
        <w:proofErr w:type="spellEnd"/>
        <w:r>
          <w:t>)</w:t>
        </w:r>
      </w:ins>
      <w:ins w:id="3459" w:author="Craig, Andrew D - DNR" w:date="2020-10-06T10:31:00Z">
        <w:r>
          <w:t>.</w:t>
        </w:r>
      </w:ins>
      <w:r>
        <w:t xml:space="preserve"> </w:t>
      </w:r>
      <w:ins w:id="3460" w:author="Craig, Andrew D - DNR" w:date="2020-10-06T10:35:00Z">
        <w:r>
          <w:t xml:space="preserve">Achieving the </w:t>
        </w:r>
      </w:ins>
      <w:ins w:id="3461" w:author="Craig, Andrew D - DNR" w:date="2020-10-06T14:58:00Z">
        <w:r>
          <w:t>28</w:t>
        </w:r>
      </w:ins>
      <w:ins w:id="3462" w:author="Craig, Andrew D - DNR" w:date="2020-10-06T10:35:00Z">
        <w:r>
          <w:t xml:space="preserve">% </w:t>
        </w:r>
      </w:ins>
      <w:ins w:id="3463" w:author="Craig, Andrew D - DNR" w:date="2020-10-06T14:54:00Z">
        <w:r>
          <w:t xml:space="preserve">BMP </w:t>
        </w:r>
      </w:ins>
      <w:ins w:id="3464" w:author="Craig, Andrew D - DNR" w:date="2020-10-06T10:35:00Z">
        <w:r>
          <w:t xml:space="preserve">threshold </w:t>
        </w:r>
      </w:ins>
      <w:ins w:id="3465" w:author="Craig, Andrew D - DNR" w:date="2020-10-06T14:47:00Z">
        <w:r>
          <w:t xml:space="preserve">in the watershed </w:t>
        </w:r>
      </w:ins>
      <w:ins w:id="3466" w:author="Craig, Andrew D - DNR" w:date="2020-10-06T10:35:00Z">
        <w:r>
          <w:t>will</w:t>
        </w:r>
      </w:ins>
      <w:ins w:id="3467" w:author="Craig, Andrew D - DNR" w:date="2020-10-06T11:53:00Z">
        <w:r>
          <w:t xml:space="preserve"> </w:t>
        </w:r>
      </w:ins>
      <w:ins w:id="3468" w:author="Craig, Andrew D - DNR" w:date="2020-10-06T10:35:00Z">
        <w:r>
          <w:t xml:space="preserve">require </w:t>
        </w:r>
      </w:ins>
      <w:ins w:id="3469" w:author="Craig, Andrew D - DNR" w:date="2020-10-06T11:06:00Z">
        <w:r>
          <w:t xml:space="preserve">a </w:t>
        </w:r>
      </w:ins>
      <w:ins w:id="3470" w:author="Craig, Andrew D - DNR" w:date="2020-10-06T14:55:00Z">
        <w:r>
          <w:t>10-</w:t>
        </w:r>
      </w:ins>
      <w:ins w:id="3471" w:author="Craig, Andrew D - DNR" w:date="2020-10-06T11:06:00Z">
        <w:r>
          <w:t xml:space="preserve">20 </w:t>
        </w:r>
      </w:ins>
      <w:r>
        <w:t>period</w:t>
      </w:r>
      <w:ins w:id="3472" w:author="Craig, Andrew D - DNR" w:date="2020-10-06T14:55:00Z">
        <w:r>
          <w:t xml:space="preserve"> to complete</w:t>
        </w:r>
      </w:ins>
      <w:ins w:id="3473" w:author="Craig, Andrew D - DNR" w:date="2020-10-06T14:47:00Z">
        <w:r>
          <w:t>.</w:t>
        </w:r>
      </w:ins>
    </w:p>
    <w:p w14:paraId="29124F1F" w14:textId="0C477BCC" w:rsidR="00973DE4" w:rsidRDefault="00973DE4" w:rsidP="00973DE4">
      <w:ins w:id="3474" w:author="Bill Miner" w:date="2019-09-26T17:23:00Z">
        <w:r w:rsidRPr="00724FE7">
          <w:t xml:space="preserve">The proposed </w:t>
        </w:r>
      </w:ins>
      <w:ins w:id="3475" w:author="Bill Miner" w:date="2019-09-26T17:24:00Z">
        <w:r w:rsidRPr="00724FE7">
          <w:t>phosphorus reduction</w:t>
        </w:r>
      </w:ins>
      <w:ins w:id="3476" w:author="Bill Miner" w:date="2019-09-26T17:25:00Z">
        <w:r w:rsidRPr="00724FE7">
          <w:t xml:space="preserve"> strategy</w:t>
        </w:r>
      </w:ins>
      <w:ins w:id="3477" w:author="Bill Miner" w:date="2019-09-26T17:24:00Z">
        <w:r w:rsidRPr="00724FE7">
          <w:t xml:space="preserve"> </w:t>
        </w:r>
      </w:ins>
      <w:ins w:id="3478" w:author="Craig, Andrew D - DNR" w:date="2020-10-06T10:30:00Z">
        <w:r>
          <w:t xml:space="preserve">in this </w:t>
        </w:r>
      </w:ins>
      <w:r>
        <w:t>P</w:t>
      </w:r>
      <w:ins w:id="3479" w:author="Craig, Andrew D - DNR" w:date="2020-10-06T10:30:00Z">
        <w:r>
          <w:t xml:space="preserve">lan </w:t>
        </w:r>
      </w:ins>
      <w:ins w:id="3480" w:author="Bill Miner" w:date="2019-09-26T17:24:00Z">
        <w:r w:rsidRPr="00724FE7">
          <w:t xml:space="preserve">reflects expected outcomes from a variety of BMPs </w:t>
        </w:r>
      </w:ins>
      <w:ins w:id="3481" w:author="Bill Miner" w:date="2019-09-26T17:25:00Z">
        <w:r w:rsidRPr="00724FE7">
          <w:t xml:space="preserve">to be </w:t>
        </w:r>
      </w:ins>
      <w:ins w:id="3482" w:author="Bill Miner" w:date="2019-09-26T17:24:00Z">
        <w:r w:rsidRPr="00724FE7">
          <w:t>incorporated throughout the entire Green Lake watershed</w:t>
        </w:r>
      </w:ins>
      <w:ins w:id="3483" w:author="Craig, Andrew D - DNR" w:date="2020-10-06T10:30:00Z">
        <w:r>
          <w:t xml:space="preserve"> over a </w:t>
        </w:r>
      </w:ins>
      <w:r>
        <w:t>five-year</w:t>
      </w:r>
      <w:ins w:id="3484" w:author="Craig, Andrew D - DNR" w:date="2020-10-06T10:30:00Z">
        <w:r>
          <w:t xml:space="preserve"> </w:t>
        </w:r>
      </w:ins>
      <w:r>
        <w:t>period</w:t>
      </w:r>
      <w:ins w:id="3485" w:author="Craig, Andrew D - DNR" w:date="2020-10-06T11:07:00Z">
        <w:r>
          <w:t xml:space="preserve"> </w:t>
        </w:r>
      </w:ins>
      <w:ins w:id="3486" w:author="Craig, Andrew D - DNR" w:date="2020-10-06T11:05:00Z">
        <w:r>
          <w:t xml:space="preserve">on 10% of </w:t>
        </w:r>
      </w:ins>
      <w:ins w:id="3487" w:author="Craig, Andrew D - DNR" w:date="2020-10-06T11:08:00Z">
        <w:r>
          <w:t xml:space="preserve">total </w:t>
        </w:r>
      </w:ins>
      <w:ins w:id="3488" w:author="Craig, Andrew D - DNR" w:date="2020-10-06T11:05:00Z">
        <w:r>
          <w:t>cropland a</w:t>
        </w:r>
      </w:ins>
      <w:ins w:id="3489" w:author="Craig, Andrew D - DNR" w:date="2020-10-06T11:06:00Z">
        <w:r>
          <w:t>cres</w:t>
        </w:r>
      </w:ins>
      <w:ins w:id="3490" w:author="Bill Miner" w:date="2019-09-26T17:29:00Z">
        <w:r w:rsidRPr="00724FE7">
          <w:t>.</w:t>
        </w:r>
      </w:ins>
      <w:ins w:id="3491" w:author="Bill Miner" w:date="2019-09-26T17:24:00Z">
        <w:r w:rsidRPr="00724FE7">
          <w:t xml:space="preserve"> </w:t>
        </w:r>
      </w:ins>
      <w:ins w:id="3492" w:author="Bill Miner" w:date="2019-09-26T17:32:00Z">
        <w:r w:rsidRPr="00B87352">
          <w:rPr>
            <w:b/>
            <w:bCs/>
          </w:rPr>
          <w:t xml:space="preserve">The primary objective </w:t>
        </w:r>
      </w:ins>
      <w:ins w:id="3493" w:author="GLA" w:date="2020-08-06T14:01:00Z">
        <w:r w:rsidRPr="00B87352">
          <w:rPr>
            <w:b/>
            <w:bCs/>
          </w:rPr>
          <w:t xml:space="preserve">of the Plan </w:t>
        </w:r>
      </w:ins>
      <w:ins w:id="3494" w:author="Bill Miner" w:date="2019-09-26T17:32:00Z">
        <w:r w:rsidRPr="00B87352">
          <w:rPr>
            <w:b/>
            <w:bCs/>
          </w:rPr>
          <w:t>is to improve conditions in Green Lake</w:t>
        </w:r>
      </w:ins>
      <w:ins w:id="3495" w:author="Craig, Andrew D - DNR" w:date="2020-10-06T10:34:00Z">
        <w:r>
          <w:t xml:space="preserve"> and </w:t>
        </w:r>
      </w:ins>
      <w:r>
        <w:t xml:space="preserve">only to </w:t>
      </w:r>
      <w:ins w:id="3496" w:author="Craig, Andrew D - DNR" w:date="2020-10-06T10:34:00Z">
        <w:r>
          <w:t>meet the Upper Fox-Wolf River TMDL phosphorus reductions targets, over time</w:t>
        </w:r>
      </w:ins>
      <w:r>
        <w:t>.</w:t>
      </w:r>
      <w:ins w:id="3497" w:author="Bill Miner" w:date="2019-09-26T17:32:00Z">
        <w:del w:id="3498" w:author="Craig, Andrew D - DNR" w:date="2020-10-06T10:34:00Z">
          <w:r w:rsidRPr="00724FE7" w:rsidDel="00AE41AC">
            <w:delText>.</w:delText>
          </w:r>
        </w:del>
      </w:ins>
      <w:r>
        <w:t xml:space="preserve"> </w:t>
      </w:r>
      <w:ins w:id="3499" w:author="Craig, Andrew D - DNR" w:date="2020-10-06T10:59:00Z">
        <w:r>
          <w:t>Ach</w:t>
        </w:r>
      </w:ins>
      <w:ins w:id="3500" w:author="Craig, Andrew D - DNR" w:date="2020-10-06T11:00:00Z">
        <w:r>
          <w:t>iev</w:t>
        </w:r>
      </w:ins>
      <w:ins w:id="3501" w:author="Craig, Andrew D - DNR" w:date="2020-10-06T10:59:00Z">
        <w:r>
          <w:t xml:space="preserve">ing additional phosphorus load </w:t>
        </w:r>
        <w:r>
          <w:lastRenderedPageBreak/>
          <w:t xml:space="preserve">reductions to meet </w:t>
        </w:r>
      </w:ins>
      <w:ins w:id="3502" w:author="Craig, Andrew D - DNR" w:date="2020-10-06T10:58:00Z">
        <w:r>
          <w:t>TMDL reduction goals wil</w:t>
        </w:r>
      </w:ins>
      <w:ins w:id="3503" w:author="Craig, Andrew D - DNR" w:date="2020-10-06T10:59:00Z">
        <w:r>
          <w:t xml:space="preserve">l require </w:t>
        </w:r>
      </w:ins>
      <w:ins w:id="3504" w:author="Craig, Andrew D - DNR" w:date="2020-10-06T11:08:00Z">
        <w:r>
          <w:t xml:space="preserve">implementing </w:t>
        </w:r>
      </w:ins>
      <w:ins w:id="3505" w:author="Craig, Andrew D - DNR" w:date="2020-10-06T16:59:00Z">
        <w:r>
          <w:t xml:space="preserve">the same or </w:t>
        </w:r>
      </w:ins>
      <w:ins w:id="3506" w:author="Craig, Andrew D - DNR" w:date="2020-10-06T11:09:00Z">
        <w:r>
          <w:t xml:space="preserve">similar </w:t>
        </w:r>
      </w:ins>
      <w:ins w:id="3507" w:author="Craig, Andrew D - DNR" w:date="2020-10-06T11:08:00Z">
        <w:r>
          <w:t>BM</w:t>
        </w:r>
      </w:ins>
      <w:ins w:id="3508" w:author="Craig, Andrew D - DNR" w:date="2020-10-06T11:09:00Z">
        <w:r>
          <w:t xml:space="preserve">Ps on </w:t>
        </w:r>
      </w:ins>
      <w:ins w:id="3509" w:author="Craig, Andrew D - DNR" w:date="2020-10-06T11:06:00Z">
        <w:r>
          <w:t xml:space="preserve">approximately </w:t>
        </w:r>
      </w:ins>
      <w:ins w:id="3510" w:author="Craig, Andrew D - DNR" w:date="2020-10-06T15:07:00Z">
        <w:r>
          <w:t>16</w:t>
        </w:r>
      </w:ins>
      <w:ins w:id="3511" w:author="Craig, Andrew D - DNR" w:date="2020-10-06T11:06:00Z">
        <w:r>
          <w:t xml:space="preserve">% </w:t>
        </w:r>
      </w:ins>
      <w:ins w:id="3512" w:author="Craig, Andrew D - DNR" w:date="2020-10-06T15:07:00Z">
        <w:r>
          <w:t xml:space="preserve">and 28% </w:t>
        </w:r>
      </w:ins>
      <w:ins w:id="3513" w:author="Craig, Andrew D - DNR" w:date="2020-10-06T11:06:00Z">
        <w:r>
          <w:t xml:space="preserve">of cropland acres, which will require </w:t>
        </w:r>
      </w:ins>
      <w:ins w:id="3514" w:author="Craig, Andrew D - DNR" w:date="2020-10-06T10:59:00Z">
        <w:r>
          <w:t xml:space="preserve">a 10-20 year time period to achieve. </w:t>
        </w:r>
      </w:ins>
      <w:ins w:id="3515" w:author="Bill Miner" w:date="2019-09-26T17:29:00Z">
        <w:del w:id="3516" w:author="Craig, Andrew D - DNR" w:date="2020-10-06T10:34:00Z">
          <w:r w:rsidRPr="00724FE7" w:rsidDel="00AE41AC">
            <w:delText>The</w:delText>
          </w:r>
        </w:del>
      </w:ins>
      <w:ins w:id="3517" w:author="GLA" w:date="2020-08-06T14:01:00Z">
        <w:del w:id="3518" w:author="Craig, Andrew D - DNR" w:date="2020-10-06T10:34:00Z">
          <w:r w:rsidDel="00AE41AC">
            <w:delText>refore, the</w:delText>
          </w:r>
        </w:del>
      </w:ins>
      <w:ins w:id="3519" w:author="Bill Miner" w:date="2019-09-26T17:29:00Z">
        <w:del w:id="3520" w:author="Craig, Andrew D - DNR" w:date="2020-10-06T10:34:00Z">
          <w:r w:rsidRPr="00724FE7" w:rsidDel="00AE41AC">
            <w:delText xml:space="preserve"> </w:delText>
          </w:r>
        </w:del>
      </w:ins>
      <w:ins w:id="3521" w:author="Bill Miner" w:date="2019-09-26T17:30:00Z">
        <w:del w:id="3522" w:author="Craig, Andrew D - DNR" w:date="2020-10-06T10:34:00Z">
          <w:r w:rsidRPr="00724FE7" w:rsidDel="00AE41AC">
            <w:delText xml:space="preserve">strategy does </w:delText>
          </w:r>
        </w:del>
      </w:ins>
      <w:ins w:id="3523" w:author="Bill Miner" w:date="2019-09-26T17:24:00Z">
        <w:del w:id="3524" w:author="Craig, Andrew D - DNR" w:date="2020-10-06T10:34:00Z">
          <w:r w:rsidRPr="00724FE7" w:rsidDel="00AE41AC">
            <w:delText xml:space="preserve">not specifically focus on </w:delText>
          </w:r>
        </w:del>
      </w:ins>
      <w:ins w:id="3525" w:author="Bill Miner" w:date="2019-09-26T17:27:00Z">
        <w:del w:id="3526" w:author="Craig, Andrew D - DNR" w:date="2020-10-06T10:34:00Z">
          <w:r w:rsidRPr="00724FE7" w:rsidDel="00AE41AC">
            <w:delText>reach-</w:delText>
          </w:r>
        </w:del>
      </w:ins>
      <w:ins w:id="3527" w:author="Bill Miner" w:date="2019-09-26T17:25:00Z">
        <w:del w:id="3528" w:author="Craig, Andrew D - DNR" w:date="2020-10-06T10:34:00Z">
          <w:r w:rsidRPr="00724FE7" w:rsidDel="00AE41AC">
            <w:delText xml:space="preserve">specific load allocations </w:delText>
          </w:r>
        </w:del>
      </w:ins>
      <w:ins w:id="3529" w:author="Bill Miner" w:date="2019-09-26T17:26:00Z">
        <w:del w:id="3530" w:author="Craig, Andrew D - DNR" w:date="2020-10-06T10:34:00Z">
          <w:r w:rsidRPr="00724FE7" w:rsidDel="00AE41AC">
            <w:delText>developed in t</w:delText>
          </w:r>
        </w:del>
      </w:ins>
      <w:ins w:id="3531" w:author="Bill Miner" w:date="2019-09-26T17:27:00Z">
        <w:del w:id="3532" w:author="Craig, Andrew D - DNR" w:date="2020-10-06T10:34:00Z">
          <w:r w:rsidRPr="00724FE7" w:rsidDel="00AE41AC">
            <w:delText>he Upper Fox/</w:delText>
          </w:r>
        </w:del>
      </w:ins>
      <w:ins w:id="3533" w:author="GLA" w:date="2020-08-06T14:01:00Z">
        <w:del w:id="3534" w:author="Craig, Andrew D - DNR" w:date="2020-10-06T10:34:00Z">
          <w:r w:rsidDel="00AE41AC">
            <w:delText>-</w:delText>
          </w:r>
        </w:del>
      </w:ins>
      <w:ins w:id="3535" w:author="Bill Miner" w:date="2019-09-26T17:27:00Z">
        <w:del w:id="3536" w:author="Craig, Andrew D - DNR" w:date="2020-10-06T10:34:00Z">
          <w:r w:rsidRPr="00724FE7" w:rsidDel="00AE41AC">
            <w:delText xml:space="preserve">Wolf TMDL for </w:delText>
          </w:r>
        </w:del>
      </w:ins>
      <w:ins w:id="3537" w:author="Bill Miner" w:date="2019-09-26T17:26:00Z">
        <w:del w:id="3538" w:author="Craig, Andrew D - DNR" w:date="2020-10-06T10:34:00Z">
          <w:r w:rsidRPr="00724FE7" w:rsidDel="00AE41AC">
            <w:delText>each of the impaired sub-basins</w:delText>
          </w:r>
        </w:del>
      </w:ins>
      <w:ins w:id="3539" w:author="Bill Miner" w:date="2019-09-26T17:27:00Z">
        <w:del w:id="3540" w:author="Craig, Andrew D - DNR" w:date="2020-10-06T10:34:00Z">
          <w:r w:rsidRPr="00724FE7" w:rsidDel="00AE41AC">
            <w:delText xml:space="preserve"> identified in that TMDL</w:delText>
          </w:r>
        </w:del>
      </w:ins>
      <w:ins w:id="3541" w:author="GLA" w:date="2020-08-06T14:01:00Z">
        <w:del w:id="3542" w:author="Craig, Andrew D - DNR" w:date="2020-10-06T10:34:00Z">
          <w:r w:rsidDel="00AE41AC">
            <w:delText xml:space="preserve"> </w:delText>
          </w:r>
        </w:del>
      </w:ins>
      <w:del w:id="3543" w:author="Craig, Andrew D - DNR" w:date="2020-10-06T10:34:00Z">
        <w:r w:rsidRPr="008A0A72" w:rsidDel="00AE41AC">
          <w:rPr>
            <w:noProof/>
          </w:rPr>
          <w:delText>[88]</w:delText>
        </w:r>
      </w:del>
      <w:ins w:id="3544" w:author="Bill Miner" w:date="2019-09-26T17:27:00Z">
        <w:del w:id="3545" w:author="Craig, Andrew D - DNR" w:date="2020-10-06T10:34:00Z">
          <w:r w:rsidRPr="00724FE7" w:rsidDel="00AE41AC">
            <w:delText>.</w:delText>
          </w:r>
        </w:del>
      </w:ins>
      <w:ins w:id="3546" w:author="Bill Miner" w:date="2019-09-26T17:28:00Z">
        <w:del w:id="3547" w:author="Craig, Andrew D - DNR" w:date="2020-10-06T10:34:00Z">
          <w:r w:rsidRPr="00724FE7" w:rsidDel="00AE41AC">
            <w:delText xml:space="preserve"> </w:delText>
          </w:r>
        </w:del>
      </w:ins>
    </w:p>
    <w:p w14:paraId="2098F812" w14:textId="501B1108" w:rsidR="00C313A8" w:rsidRDefault="00C313A8" w:rsidP="004025D4">
      <w:r>
        <w:t xml:space="preserve">However, </w:t>
      </w:r>
      <w:r w:rsidR="00973DE4">
        <w:t xml:space="preserve">since </w:t>
      </w:r>
      <w:r w:rsidR="00645B2E">
        <w:t xml:space="preserve">the long-term goal of the LMPT is to achieve these more substantial targets mentioned within the TMDL, so this Plan </w:t>
      </w:r>
      <w:r w:rsidR="00BC1BD8">
        <w:t xml:space="preserve">also includes an estimate of the resources required for a 44% and 80% reduction, as shown in </w:t>
      </w:r>
      <w:r w:rsidR="00BC1BD8">
        <w:fldChar w:fldCharType="begin"/>
      </w:r>
      <w:r w:rsidR="00BC1BD8">
        <w:instrText xml:space="preserve"> REF _Ref83626350 \h </w:instrText>
      </w:r>
      <w:r w:rsidR="00BC1BD8">
        <w:fldChar w:fldCharType="separate"/>
      </w:r>
      <w:r w:rsidR="00306E88">
        <w:t xml:space="preserve">Table </w:t>
      </w:r>
      <w:r w:rsidR="00306E88">
        <w:rPr>
          <w:noProof/>
        </w:rPr>
        <w:t>32</w:t>
      </w:r>
      <w:r w:rsidR="00BC1BD8">
        <w:fldChar w:fldCharType="end"/>
      </w:r>
      <w:r w:rsidR="00BC1BD8">
        <w:t>.</w:t>
      </w:r>
    </w:p>
    <w:p w14:paraId="24674273" w14:textId="75F9E762" w:rsidR="004025D4" w:rsidRDefault="004025D4" w:rsidP="004025D4">
      <w:pPr>
        <w:pStyle w:val="Caption"/>
        <w:keepNext/>
      </w:pPr>
      <w:bookmarkStart w:id="3548" w:name="_Ref83626350"/>
      <w:r>
        <w:t xml:space="preserve">Table </w:t>
      </w:r>
      <w:fldSimple w:instr=" SEQ Table \* ARABIC ">
        <w:r w:rsidR="00306E88">
          <w:rPr>
            <w:noProof/>
          </w:rPr>
          <w:t>32</w:t>
        </w:r>
      </w:fldSimple>
      <w:bookmarkEnd w:id="3548"/>
      <w:r>
        <w:t>. Phosphorus reduction milestones for this Plan (20%)</w:t>
      </w:r>
      <w:r w:rsidR="00BC1BD8">
        <w:t xml:space="preserve">, as denoted by an </w:t>
      </w:r>
      <w:r w:rsidR="007D4F3D">
        <w:t>asterisk</w:t>
      </w:r>
      <w:r w:rsidR="00BC1BD8">
        <w:t>,</w:t>
      </w:r>
      <w:r>
        <w:t xml:space="preserve"> and other reductions mentioned within the Upper Fox-Wolf TMDL (44% and 80%). </w:t>
      </w:r>
    </w:p>
    <w:tbl>
      <w:tblPr>
        <w:tblStyle w:val="GridTable4-Accent1"/>
        <w:tblW w:w="9738" w:type="dxa"/>
        <w:tblLook w:val="04A0" w:firstRow="1" w:lastRow="0" w:firstColumn="1" w:lastColumn="0" w:noHBand="0" w:noVBand="1"/>
      </w:tblPr>
      <w:tblGrid>
        <w:gridCol w:w="1362"/>
        <w:gridCol w:w="1356"/>
        <w:gridCol w:w="1377"/>
        <w:gridCol w:w="1773"/>
        <w:gridCol w:w="1350"/>
        <w:gridCol w:w="2520"/>
      </w:tblGrid>
      <w:tr w:rsidR="00010735" w14:paraId="6C12DA62" w14:textId="77777777" w:rsidTr="00C21597">
        <w:trPr>
          <w:cnfStyle w:val="100000000000" w:firstRow="1" w:lastRow="0" w:firstColumn="0" w:lastColumn="0" w:oddVBand="0" w:evenVBand="0" w:oddHBand="0" w:evenHBand="0" w:firstRowFirstColumn="0" w:firstRowLastColumn="0" w:lastRowFirstColumn="0" w:lastRowLastColumn="0"/>
          <w:trHeight w:val="890"/>
          <w:ins w:id="3549" w:author="Craig, Andrew D - DNR" w:date="2020-10-10T10:43:00Z"/>
        </w:trPr>
        <w:tc>
          <w:tcPr>
            <w:cnfStyle w:val="001000000000" w:firstRow="0" w:lastRow="0" w:firstColumn="1" w:lastColumn="0" w:oddVBand="0" w:evenVBand="0" w:oddHBand="0" w:evenHBand="0" w:firstRowFirstColumn="0" w:firstRowLastColumn="0" w:lastRowFirstColumn="0" w:lastRowLastColumn="0"/>
            <w:tcW w:w="1362" w:type="dxa"/>
          </w:tcPr>
          <w:p w14:paraId="7D50D522" w14:textId="31A01A6B" w:rsidR="00CC4692" w:rsidRPr="00FF511E" w:rsidRDefault="00CC4692" w:rsidP="00523949">
            <w:pPr>
              <w:jc w:val="center"/>
              <w:rPr>
                <w:ins w:id="3550" w:author="Craig, Andrew D - DNR" w:date="2020-10-10T10:43:00Z"/>
                <w:b w:val="0"/>
                <w:bCs w:val="0"/>
              </w:rPr>
            </w:pPr>
            <w:ins w:id="3551" w:author="Craig, Andrew D - DNR" w:date="2020-10-10T10:44:00Z">
              <w:r w:rsidRPr="00FF511E">
                <w:t xml:space="preserve">Phosphorus Reduction </w:t>
              </w:r>
              <w:r>
                <w:t>Milestone</w:t>
              </w:r>
            </w:ins>
          </w:p>
        </w:tc>
        <w:tc>
          <w:tcPr>
            <w:tcW w:w="1356" w:type="dxa"/>
          </w:tcPr>
          <w:p w14:paraId="210D6DDE" w14:textId="5D00B240" w:rsidR="00CC4692" w:rsidRPr="00FF511E" w:rsidRDefault="00CC4692" w:rsidP="00523949">
            <w:pPr>
              <w:jc w:val="center"/>
              <w:cnfStyle w:val="100000000000" w:firstRow="1" w:lastRow="0" w:firstColumn="0" w:lastColumn="0" w:oddVBand="0" w:evenVBand="0" w:oddHBand="0" w:evenHBand="0" w:firstRowFirstColumn="0" w:firstRowLastColumn="0" w:lastRowFirstColumn="0" w:lastRowLastColumn="0"/>
              <w:rPr>
                <w:ins w:id="3552" w:author="Craig, Andrew D - DNR" w:date="2020-10-10T10:43:00Z"/>
                <w:b w:val="0"/>
                <w:bCs w:val="0"/>
              </w:rPr>
            </w:pPr>
            <w:ins w:id="3553" w:author="Craig, Andrew D - DNR" w:date="2020-10-10T10:44:00Z">
              <w:r w:rsidRPr="00FF511E">
                <w:t>Timeline</w:t>
              </w:r>
            </w:ins>
          </w:p>
        </w:tc>
        <w:tc>
          <w:tcPr>
            <w:tcW w:w="1377" w:type="dxa"/>
          </w:tcPr>
          <w:p w14:paraId="1B3CA283" w14:textId="1D9B9B8A" w:rsidR="00CC4692" w:rsidRPr="00FF511E" w:rsidRDefault="00CC4692" w:rsidP="00523949">
            <w:pPr>
              <w:jc w:val="center"/>
              <w:cnfStyle w:val="100000000000" w:firstRow="1" w:lastRow="0" w:firstColumn="0" w:lastColumn="0" w:oddVBand="0" w:evenVBand="0" w:oddHBand="0" w:evenHBand="0" w:firstRowFirstColumn="0" w:firstRowLastColumn="0" w:lastRowFirstColumn="0" w:lastRowLastColumn="0"/>
              <w:rPr>
                <w:ins w:id="3554" w:author="Craig, Andrew D - DNR" w:date="2020-10-10T10:43:00Z"/>
                <w:b w:val="0"/>
                <w:bCs w:val="0"/>
              </w:rPr>
            </w:pPr>
            <w:ins w:id="3555" w:author="Craig, Andrew D - DNR" w:date="2020-10-10T10:44:00Z">
              <w:r w:rsidRPr="00FF511E">
                <w:t>Cropland Acres</w:t>
              </w:r>
              <w:r>
                <w:t xml:space="preserve"> with BMPs</w:t>
              </w:r>
            </w:ins>
          </w:p>
        </w:tc>
        <w:tc>
          <w:tcPr>
            <w:tcW w:w="1773" w:type="dxa"/>
          </w:tcPr>
          <w:p w14:paraId="00332C4C" w14:textId="24E3BB5B" w:rsidR="00CC4692" w:rsidRPr="00FF511E" w:rsidRDefault="00CC4692" w:rsidP="00523949">
            <w:pPr>
              <w:jc w:val="center"/>
              <w:cnfStyle w:val="100000000000" w:firstRow="1" w:lastRow="0" w:firstColumn="0" w:lastColumn="0" w:oddVBand="0" w:evenVBand="0" w:oddHBand="0" w:evenHBand="0" w:firstRowFirstColumn="0" w:firstRowLastColumn="0" w:lastRowFirstColumn="0" w:lastRowLastColumn="0"/>
              <w:rPr>
                <w:ins w:id="3556" w:author="Craig, Andrew D - DNR" w:date="2020-10-10T10:43:00Z"/>
                <w:b w:val="0"/>
                <w:bCs w:val="0"/>
              </w:rPr>
            </w:pPr>
            <w:ins w:id="3557" w:author="Craig, Andrew D - DNR" w:date="2020-10-10T10:44:00Z">
              <w:r w:rsidRPr="00FF511E">
                <w:t>Percent of Total Cropland Acres in Watershed</w:t>
              </w:r>
            </w:ins>
            <w:r w:rsidR="00C21597">
              <w:rPr>
                <w:rStyle w:val="FootnoteReference"/>
              </w:rPr>
              <w:footnoteReference w:id="2"/>
            </w:r>
          </w:p>
        </w:tc>
        <w:tc>
          <w:tcPr>
            <w:tcW w:w="1350" w:type="dxa"/>
          </w:tcPr>
          <w:p w14:paraId="67D88761" w14:textId="714C23DB" w:rsidR="00E85270" w:rsidRDefault="00CC4692" w:rsidP="00E85270">
            <w:pPr>
              <w:jc w:val="center"/>
              <w:cnfStyle w:val="100000000000" w:firstRow="1" w:lastRow="0" w:firstColumn="0" w:lastColumn="0" w:oddVBand="0" w:evenVBand="0" w:oddHBand="0" w:evenHBand="0" w:firstRowFirstColumn="0" w:firstRowLastColumn="0" w:lastRowFirstColumn="0" w:lastRowLastColumn="0"/>
              <w:rPr>
                <w:ins w:id="3561" w:author="Craig, Andrew D - DNR" w:date="2020-10-10T11:09:00Z"/>
                <w:b w:val="0"/>
                <w:bCs w:val="0"/>
              </w:rPr>
            </w:pPr>
            <w:ins w:id="3562" w:author="Craig, Andrew D - DNR" w:date="2020-10-10T10:50:00Z">
              <w:r>
                <w:t>Re</w:t>
              </w:r>
            </w:ins>
            <w:ins w:id="3563" w:author="Craig, Andrew D - DNR" w:date="2020-10-10T10:46:00Z">
              <w:r>
                <w:t>duction</w:t>
              </w:r>
            </w:ins>
          </w:p>
          <w:p w14:paraId="463715A2" w14:textId="6DD100D9" w:rsidR="00CC4692" w:rsidRPr="00E85270" w:rsidRDefault="00CC4692" w:rsidP="00E85270">
            <w:pPr>
              <w:jc w:val="center"/>
              <w:cnfStyle w:val="100000000000" w:firstRow="1" w:lastRow="0" w:firstColumn="0" w:lastColumn="0" w:oddVBand="0" w:evenVBand="0" w:oddHBand="0" w:evenHBand="0" w:firstRowFirstColumn="0" w:firstRowLastColumn="0" w:lastRowFirstColumn="0" w:lastRowLastColumn="0"/>
              <w:rPr>
                <w:ins w:id="3564" w:author="Craig, Andrew D - DNR" w:date="2020-10-10T10:43:00Z"/>
                <w:b w:val="0"/>
                <w:bCs w:val="0"/>
              </w:rPr>
            </w:pPr>
            <w:ins w:id="3565" w:author="Craig, Andrew D - DNR" w:date="2020-10-10T10:50:00Z">
              <w:r w:rsidRPr="00600D10">
                <w:rPr>
                  <w:sz w:val="20"/>
                  <w:szCs w:val="20"/>
                </w:rPr>
                <w:t>(</w:t>
              </w:r>
              <w:proofErr w:type="spellStart"/>
              <w:r w:rsidRPr="00600D10">
                <w:rPr>
                  <w:sz w:val="20"/>
                  <w:szCs w:val="20"/>
                </w:rPr>
                <w:t>lbs</w:t>
              </w:r>
              <w:proofErr w:type="spellEnd"/>
              <w:r w:rsidRPr="00600D10">
                <w:rPr>
                  <w:sz w:val="20"/>
                  <w:szCs w:val="20"/>
                </w:rPr>
                <w:t>/</w:t>
              </w:r>
            </w:ins>
            <w:ins w:id="3566" w:author="Craig, Andrew D - DNR" w:date="2020-10-10T11:09:00Z">
              <w:r w:rsidR="00E85270">
                <w:rPr>
                  <w:sz w:val="20"/>
                  <w:szCs w:val="20"/>
                </w:rPr>
                <w:t>P/</w:t>
              </w:r>
            </w:ins>
            <w:ins w:id="3567" w:author="Craig, Andrew D - DNR" w:date="2020-10-10T10:50:00Z">
              <w:r w:rsidRPr="00600D10">
                <w:rPr>
                  <w:sz w:val="20"/>
                  <w:szCs w:val="20"/>
                </w:rPr>
                <w:t>year)</w:t>
              </w:r>
            </w:ins>
          </w:p>
        </w:tc>
        <w:tc>
          <w:tcPr>
            <w:tcW w:w="2520" w:type="dxa"/>
          </w:tcPr>
          <w:p w14:paraId="01C011CA" w14:textId="51344352" w:rsidR="00CC4692" w:rsidRDefault="00CC4692" w:rsidP="00523949">
            <w:pPr>
              <w:jc w:val="center"/>
              <w:cnfStyle w:val="100000000000" w:firstRow="1" w:lastRow="0" w:firstColumn="0" w:lastColumn="0" w:oddVBand="0" w:evenVBand="0" w:oddHBand="0" w:evenHBand="0" w:firstRowFirstColumn="0" w:firstRowLastColumn="0" w:lastRowFirstColumn="0" w:lastRowLastColumn="0"/>
              <w:rPr>
                <w:ins w:id="3568" w:author="Craig, Andrew D - DNR" w:date="2020-10-10T11:13:00Z"/>
                <w:b w:val="0"/>
                <w:bCs w:val="0"/>
              </w:rPr>
            </w:pPr>
            <w:ins w:id="3569" w:author="Craig, Andrew D - DNR" w:date="2020-10-10T10:50:00Z">
              <w:r>
                <w:t>Priorit</w:t>
              </w:r>
            </w:ins>
            <w:ins w:id="3570" w:author="Craig, Andrew D - DNR" w:date="2020-10-10T10:57:00Z">
              <w:r>
                <w:t xml:space="preserve">y </w:t>
              </w:r>
            </w:ins>
            <w:ins w:id="3571" w:author="Craig, Andrew D - DNR" w:date="2020-10-10T10:50:00Z">
              <w:r>
                <w:t>TMDL Sub-basin</w:t>
              </w:r>
            </w:ins>
            <w:ins w:id="3572" w:author="Craig, Andrew D - DNR" w:date="2020-10-10T10:58:00Z">
              <w:r>
                <w:t xml:space="preserve"> </w:t>
              </w:r>
            </w:ins>
            <w:ins w:id="3573" w:author="Craig, Andrew D - DNR" w:date="2020-10-10T10:55:00Z">
              <w:r>
                <w:t>for BMP</w:t>
              </w:r>
            </w:ins>
            <w:ins w:id="3574" w:author="Craig, Andrew D - DNR" w:date="2020-10-10T11:02:00Z">
              <w:r>
                <w:t>s</w:t>
              </w:r>
            </w:ins>
            <w:r w:rsidR="00C21597">
              <w:rPr>
                <w:rStyle w:val="FootnoteReference"/>
              </w:rPr>
              <w:footnoteReference w:id="3"/>
            </w:r>
          </w:p>
          <w:p w14:paraId="4A45C045" w14:textId="350A12D6" w:rsidR="00CC4692" w:rsidRPr="00A82AED" w:rsidRDefault="00BB0506" w:rsidP="009E019D">
            <w:pPr>
              <w:jc w:val="center"/>
              <w:cnfStyle w:val="100000000000" w:firstRow="1" w:lastRow="0" w:firstColumn="0" w:lastColumn="0" w:oddVBand="0" w:evenVBand="0" w:oddHBand="0" w:evenHBand="0" w:firstRowFirstColumn="0" w:firstRowLastColumn="0" w:lastRowFirstColumn="0" w:lastRowLastColumn="0"/>
              <w:rPr>
                <w:ins w:id="3600" w:author="Craig, Andrew D - DNR" w:date="2020-10-10T10:43:00Z"/>
                <w:b w:val="0"/>
                <w:bCs w:val="0"/>
              </w:rPr>
            </w:pPr>
            <w:ins w:id="3601" w:author="Craig, Andrew D - DNR" w:date="2020-10-10T12:09:00Z">
              <w:r w:rsidRPr="00A82AED">
                <w:rPr>
                  <w:b w:val="0"/>
                  <w:bCs w:val="0"/>
                  <w:sz w:val="20"/>
                  <w:szCs w:val="20"/>
                </w:rPr>
                <w:t xml:space="preserve">Focus BMPs in </w:t>
              </w:r>
            </w:ins>
            <w:ins w:id="3602" w:author="Craig, Andrew D - DNR" w:date="2020-10-10T11:13:00Z">
              <w:r w:rsidR="009E019D" w:rsidRPr="00A82AED">
                <w:rPr>
                  <w:b w:val="0"/>
                  <w:bCs w:val="0"/>
                  <w:sz w:val="20"/>
                  <w:szCs w:val="20"/>
                </w:rPr>
                <w:t xml:space="preserve">critical areas </w:t>
              </w:r>
            </w:ins>
            <w:ins w:id="3603" w:author="Craig, Andrew D - DNR" w:date="2020-10-10T12:09:00Z">
              <w:r w:rsidRPr="00A82AED">
                <w:rPr>
                  <w:b w:val="0"/>
                  <w:bCs w:val="0"/>
                  <w:sz w:val="20"/>
                  <w:szCs w:val="20"/>
                </w:rPr>
                <w:t>located in</w:t>
              </w:r>
            </w:ins>
            <w:ins w:id="3604" w:author="Craig, Andrew D - DNR" w:date="2020-10-10T11:13:00Z">
              <w:r w:rsidR="009E019D" w:rsidRPr="00A82AED">
                <w:rPr>
                  <w:b w:val="0"/>
                  <w:bCs w:val="0"/>
                  <w:sz w:val="20"/>
                  <w:szCs w:val="20"/>
                </w:rPr>
                <w:t xml:space="preserve"> each sub-basin</w:t>
              </w:r>
            </w:ins>
          </w:p>
        </w:tc>
      </w:tr>
      <w:tr w:rsidR="00010735" w14:paraId="6031AABF" w14:textId="77777777" w:rsidTr="00C21597">
        <w:trPr>
          <w:cnfStyle w:val="000000100000" w:firstRow="0" w:lastRow="0" w:firstColumn="0" w:lastColumn="0" w:oddVBand="0" w:evenVBand="0" w:oddHBand="1" w:evenHBand="0" w:firstRowFirstColumn="0" w:firstRowLastColumn="0" w:lastRowFirstColumn="0" w:lastRowLastColumn="0"/>
          <w:ins w:id="3605" w:author="Craig, Andrew D - DNR" w:date="2020-10-06T15:04:00Z"/>
        </w:trPr>
        <w:tc>
          <w:tcPr>
            <w:cnfStyle w:val="001000000000" w:firstRow="0" w:lastRow="0" w:firstColumn="1" w:lastColumn="0" w:oddVBand="0" w:evenVBand="0" w:oddHBand="0" w:evenHBand="0" w:firstRowFirstColumn="0" w:firstRowLastColumn="0" w:lastRowFirstColumn="0" w:lastRowLastColumn="0"/>
            <w:tcW w:w="1362" w:type="dxa"/>
          </w:tcPr>
          <w:p w14:paraId="1BD1E4AD" w14:textId="69272FB3" w:rsidR="00CC4692" w:rsidRDefault="00CC4692" w:rsidP="00523949">
            <w:pPr>
              <w:jc w:val="center"/>
              <w:rPr>
                <w:ins w:id="3606" w:author="Craig, Andrew D - DNR" w:date="2020-10-06T15:04:00Z"/>
              </w:rPr>
            </w:pPr>
            <w:ins w:id="3607" w:author="Craig, Andrew D - DNR" w:date="2020-10-06T15:04:00Z">
              <w:r>
                <w:t>20%</w:t>
              </w:r>
            </w:ins>
            <w:r w:rsidR="004025D4">
              <w:t>*</w:t>
            </w:r>
          </w:p>
        </w:tc>
        <w:tc>
          <w:tcPr>
            <w:tcW w:w="1356" w:type="dxa"/>
          </w:tcPr>
          <w:p w14:paraId="533CCE35" w14:textId="77777777" w:rsidR="00CC4692" w:rsidRDefault="00CC4692" w:rsidP="00523949">
            <w:pPr>
              <w:jc w:val="center"/>
              <w:cnfStyle w:val="000000100000" w:firstRow="0" w:lastRow="0" w:firstColumn="0" w:lastColumn="0" w:oddVBand="0" w:evenVBand="0" w:oddHBand="1" w:evenHBand="0" w:firstRowFirstColumn="0" w:firstRowLastColumn="0" w:lastRowFirstColumn="0" w:lastRowLastColumn="0"/>
              <w:rPr>
                <w:ins w:id="3608" w:author="Craig, Andrew D - DNR" w:date="2020-10-06T15:04:00Z"/>
              </w:rPr>
            </w:pPr>
            <w:ins w:id="3609" w:author="Craig, Andrew D - DNR" w:date="2020-10-06T15:04:00Z">
              <w:r>
                <w:t>5 years</w:t>
              </w:r>
            </w:ins>
          </w:p>
        </w:tc>
        <w:tc>
          <w:tcPr>
            <w:tcW w:w="1377" w:type="dxa"/>
          </w:tcPr>
          <w:p w14:paraId="4B393886" w14:textId="670FC005" w:rsidR="00CC4692" w:rsidRDefault="00CC4692" w:rsidP="00523949">
            <w:pPr>
              <w:jc w:val="center"/>
              <w:cnfStyle w:val="000000100000" w:firstRow="0" w:lastRow="0" w:firstColumn="0" w:lastColumn="0" w:oddVBand="0" w:evenVBand="0" w:oddHBand="1" w:evenHBand="0" w:firstRowFirstColumn="0" w:firstRowLastColumn="0" w:lastRowFirstColumn="0" w:lastRowLastColumn="0"/>
              <w:rPr>
                <w:ins w:id="3610" w:author="Craig, Andrew D - DNR" w:date="2020-10-10T10:40:00Z"/>
              </w:rPr>
            </w:pPr>
            <w:ins w:id="3611" w:author="Craig, Andrew D - DNR" w:date="2020-10-10T10:40:00Z">
              <w:r>
                <w:t>4,240</w:t>
              </w:r>
            </w:ins>
          </w:p>
        </w:tc>
        <w:tc>
          <w:tcPr>
            <w:tcW w:w="1773" w:type="dxa"/>
          </w:tcPr>
          <w:p w14:paraId="18B02F0D" w14:textId="01BC0278" w:rsidR="00CC4692" w:rsidRDefault="00CC4692" w:rsidP="00523949">
            <w:pPr>
              <w:jc w:val="center"/>
              <w:cnfStyle w:val="000000100000" w:firstRow="0" w:lastRow="0" w:firstColumn="0" w:lastColumn="0" w:oddVBand="0" w:evenVBand="0" w:oddHBand="1" w:evenHBand="0" w:firstRowFirstColumn="0" w:firstRowLastColumn="0" w:lastRowFirstColumn="0" w:lastRowLastColumn="0"/>
              <w:rPr>
                <w:ins w:id="3612" w:author="Craig, Andrew D - DNR" w:date="2020-10-10T10:40:00Z"/>
              </w:rPr>
            </w:pPr>
            <w:ins w:id="3613" w:author="Craig, Andrew D - DNR" w:date="2020-10-10T10:40:00Z">
              <w:r>
                <w:t>10%</w:t>
              </w:r>
            </w:ins>
          </w:p>
        </w:tc>
        <w:tc>
          <w:tcPr>
            <w:tcW w:w="1350" w:type="dxa"/>
          </w:tcPr>
          <w:p w14:paraId="4E556998" w14:textId="7DC0E388" w:rsidR="00CC4692" w:rsidRDefault="00CC4692" w:rsidP="00523949">
            <w:pPr>
              <w:jc w:val="center"/>
              <w:cnfStyle w:val="000000100000" w:firstRow="0" w:lastRow="0" w:firstColumn="0" w:lastColumn="0" w:oddVBand="0" w:evenVBand="0" w:oddHBand="1" w:evenHBand="0" w:firstRowFirstColumn="0" w:firstRowLastColumn="0" w:lastRowFirstColumn="0" w:lastRowLastColumn="0"/>
              <w:rPr>
                <w:ins w:id="3614" w:author="Craig, Andrew D - DNR" w:date="2020-10-10T10:40:00Z"/>
              </w:rPr>
            </w:pPr>
            <w:ins w:id="3615" w:author="Craig, Andrew D - DNR" w:date="2020-10-10T10:51:00Z">
              <w:r>
                <w:t>4,480</w:t>
              </w:r>
            </w:ins>
          </w:p>
        </w:tc>
        <w:tc>
          <w:tcPr>
            <w:tcW w:w="2520" w:type="dxa"/>
          </w:tcPr>
          <w:p w14:paraId="3DC0CB3A" w14:textId="0942A9B1" w:rsidR="00CC4692" w:rsidRDefault="00CC4692" w:rsidP="00523949">
            <w:pPr>
              <w:jc w:val="center"/>
              <w:cnfStyle w:val="000000100000" w:firstRow="0" w:lastRow="0" w:firstColumn="0" w:lastColumn="0" w:oddVBand="0" w:evenVBand="0" w:oddHBand="1" w:evenHBand="0" w:firstRowFirstColumn="0" w:firstRowLastColumn="0" w:lastRowFirstColumn="0" w:lastRowLastColumn="0"/>
              <w:rPr>
                <w:ins w:id="3616" w:author="Craig, Andrew D - DNR" w:date="2020-10-10T10:40:00Z"/>
              </w:rPr>
            </w:pPr>
            <w:ins w:id="3617" w:author="Craig, Andrew D - DNR" w:date="2020-10-10T10:55:00Z">
              <w:r>
                <w:t>79, 87,</w:t>
              </w:r>
            </w:ins>
            <w:ins w:id="3618" w:author="Craig, Andrew D - DNR" w:date="2020-10-10T10:56:00Z">
              <w:r>
                <w:t xml:space="preserve"> 17, 18, 19, 83</w:t>
              </w:r>
            </w:ins>
            <w:ins w:id="3619" w:author="Craig, Andrew D - DNR" w:date="2020-10-10T11:14:00Z">
              <w:r w:rsidR="000B56DB">
                <w:t xml:space="preserve">, </w:t>
              </w:r>
            </w:ins>
            <w:ins w:id="3620" w:author="Craig, Andrew D - DNR" w:date="2020-10-10T11:15:00Z">
              <w:r w:rsidR="000B56DB">
                <w:t xml:space="preserve">20 </w:t>
              </w:r>
            </w:ins>
          </w:p>
        </w:tc>
      </w:tr>
      <w:tr w:rsidR="00010735" w14:paraId="73AED0B7" w14:textId="77777777" w:rsidTr="00C21597">
        <w:trPr>
          <w:ins w:id="3621" w:author="Craig, Andrew D - DNR" w:date="2020-10-06T15:04:00Z"/>
        </w:trPr>
        <w:tc>
          <w:tcPr>
            <w:cnfStyle w:val="001000000000" w:firstRow="0" w:lastRow="0" w:firstColumn="1" w:lastColumn="0" w:oddVBand="0" w:evenVBand="0" w:oddHBand="0" w:evenHBand="0" w:firstRowFirstColumn="0" w:firstRowLastColumn="0" w:lastRowFirstColumn="0" w:lastRowLastColumn="0"/>
            <w:tcW w:w="1362" w:type="dxa"/>
          </w:tcPr>
          <w:p w14:paraId="7B2BE983" w14:textId="77777777" w:rsidR="00CC4692" w:rsidRDefault="00CC4692" w:rsidP="00523949">
            <w:pPr>
              <w:jc w:val="center"/>
              <w:rPr>
                <w:ins w:id="3622" w:author="Craig, Andrew D - DNR" w:date="2020-10-06T15:04:00Z"/>
              </w:rPr>
            </w:pPr>
            <w:ins w:id="3623" w:author="Craig, Andrew D - DNR" w:date="2020-10-06T15:04:00Z">
              <w:r>
                <w:t>44%</w:t>
              </w:r>
            </w:ins>
          </w:p>
        </w:tc>
        <w:tc>
          <w:tcPr>
            <w:tcW w:w="1356" w:type="dxa"/>
          </w:tcPr>
          <w:p w14:paraId="7EB9D187" w14:textId="2ACA6A91" w:rsidR="00CC4692" w:rsidRDefault="00CC4692" w:rsidP="00523949">
            <w:pPr>
              <w:jc w:val="center"/>
              <w:cnfStyle w:val="000000000000" w:firstRow="0" w:lastRow="0" w:firstColumn="0" w:lastColumn="0" w:oddVBand="0" w:evenVBand="0" w:oddHBand="0" w:evenHBand="0" w:firstRowFirstColumn="0" w:firstRowLastColumn="0" w:lastRowFirstColumn="0" w:lastRowLastColumn="0"/>
              <w:rPr>
                <w:ins w:id="3624" w:author="Craig, Andrew D - DNR" w:date="2020-10-06T15:04:00Z"/>
              </w:rPr>
            </w:pPr>
            <w:ins w:id="3625" w:author="Craig, Andrew D - DNR" w:date="2020-10-06T15:04:00Z">
              <w:r>
                <w:t>10-years</w:t>
              </w:r>
            </w:ins>
          </w:p>
        </w:tc>
        <w:tc>
          <w:tcPr>
            <w:tcW w:w="1377" w:type="dxa"/>
          </w:tcPr>
          <w:p w14:paraId="6FC44D15" w14:textId="62467826" w:rsidR="00CC4692" w:rsidRDefault="00CC4692" w:rsidP="00523949">
            <w:pPr>
              <w:jc w:val="center"/>
              <w:cnfStyle w:val="000000000000" w:firstRow="0" w:lastRow="0" w:firstColumn="0" w:lastColumn="0" w:oddVBand="0" w:evenVBand="0" w:oddHBand="0" w:evenHBand="0" w:firstRowFirstColumn="0" w:firstRowLastColumn="0" w:lastRowFirstColumn="0" w:lastRowLastColumn="0"/>
              <w:rPr>
                <w:ins w:id="3626" w:author="Craig, Andrew D - DNR" w:date="2020-10-10T10:40:00Z"/>
              </w:rPr>
            </w:pPr>
            <w:ins w:id="3627" w:author="Craig, Andrew D - DNR" w:date="2020-10-10T10:40:00Z">
              <w:r>
                <w:t>7,000</w:t>
              </w:r>
            </w:ins>
          </w:p>
        </w:tc>
        <w:tc>
          <w:tcPr>
            <w:tcW w:w="1773" w:type="dxa"/>
          </w:tcPr>
          <w:p w14:paraId="225A87F8" w14:textId="24B75AE9" w:rsidR="00CC4692" w:rsidRDefault="00CC4692" w:rsidP="00523949">
            <w:pPr>
              <w:jc w:val="center"/>
              <w:cnfStyle w:val="000000000000" w:firstRow="0" w:lastRow="0" w:firstColumn="0" w:lastColumn="0" w:oddVBand="0" w:evenVBand="0" w:oddHBand="0" w:evenHBand="0" w:firstRowFirstColumn="0" w:firstRowLastColumn="0" w:lastRowFirstColumn="0" w:lastRowLastColumn="0"/>
              <w:rPr>
                <w:ins w:id="3628" w:author="Craig, Andrew D - DNR" w:date="2020-10-10T10:40:00Z"/>
              </w:rPr>
            </w:pPr>
            <w:ins w:id="3629" w:author="Craig, Andrew D - DNR" w:date="2020-10-10T10:40:00Z">
              <w:r>
                <w:t>16%</w:t>
              </w:r>
            </w:ins>
          </w:p>
        </w:tc>
        <w:tc>
          <w:tcPr>
            <w:tcW w:w="1350" w:type="dxa"/>
          </w:tcPr>
          <w:p w14:paraId="1520167C" w14:textId="3BA5FE99" w:rsidR="00CC4692" w:rsidRDefault="00CC4692" w:rsidP="00523949">
            <w:pPr>
              <w:jc w:val="center"/>
              <w:cnfStyle w:val="000000000000" w:firstRow="0" w:lastRow="0" w:firstColumn="0" w:lastColumn="0" w:oddVBand="0" w:evenVBand="0" w:oddHBand="0" w:evenHBand="0" w:firstRowFirstColumn="0" w:firstRowLastColumn="0" w:lastRowFirstColumn="0" w:lastRowLastColumn="0"/>
              <w:rPr>
                <w:ins w:id="3630" w:author="Craig, Andrew D - DNR" w:date="2020-10-10T10:40:00Z"/>
              </w:rPr>
            </w:pPr>
            <w:ins w:id="3631" w:author="Craig, Andrew D - DNR" w:date="2020-10-10T10:52:00Z">
              <w:r>
                <w:t>7,350</w:t>
              </w:r>
            </w:ins>
          </w:p>
        </w:tc>
        <w:tc>
          <w:tcPr>
            <w:tcW w:w="2520" w:type="dxa"/>
          </w:tcPr>
          <w:p w14:paraId="0B0B3D63" w14:textId="1EAF8EDE" w:rsidR="00CC4692" w:rsidRDefault="000B56DB" w:rsidP="00523949">
            <w:pPr>
              <w:jc w:val="center"/>
              <w:cnfStyle w:val="000000000000" w:firstRow="0" w:lastRow="0" w:firstColumn="0" w:lastColumn="0" w:oddVBand="0" w:evenVBand="0" w:oddHBand="0" w:evenHBand="0" w:firstRowFirstColumn="0" w:firstRowLastColumn="0" w:lastRowFirstColumn="0" w:lastRowLastColumn="0"/>
              <w:rPr>
                <w:ins w:id="3632" w:author="Craig, Andrew D - DNR" w:date="2020-10-10T10:40:00Z"/>
              </w:rPr>
            </w:pPr>
            <w:ins w:id="3633" w:author="Craig, Andrew D - DNR" w:date="2020-10-10T11:15:00Z">
              <w:r>
                <w:t>79, 87, 17, 18, 19, 83, 20</w:t>
              </w:r>
            </w:ins>
          </w:p>
        </w:tc>
      </w:tr>
      <w:tr w:rsidR="00010735" w14:paraId="7DD5AFEF" w14:textId="77777777" w:rsidTr="00C21597">
        <w:trPr>
          <w:cnfStyle w:val="000000100000" w:firstRow="0" w:lastRow="0" w:firstColumn="0" w:lastColumn="0" w:oddVBand="0" w:evenVBand="0" w:oddHBand="1" w:evenHBand="0" w:firstRowFirstColumn="0" w:firstRowLastColumn="0" w:lastRowFirstColumn="0" w:lastRowLastColumn="0"/>
          <w:ins w:id="3634" w:author="Craig, Andrew D - DNR" w:date="2020-10-06T15:04:00Z"/>
        </w:trPr>
        <w:tc>
          <w:tcPr>
            <w:cnfStyle w:val="001000000000" w:firstRow="0" w:lastRow="0" w:firstColumn="1" w:lastColumn="0" w:oddVBand="0" w:evenVBand="0" w:oddHBand="0" w:evenHBand="0" w:firstRowFirstColumn="0" w:firstRowLastColumn="0" w:lastRowFirstColumn="0" w:lastRowLastColumn="0"/>
            <w:tcW w:w="1362" w:type="dxa"/>
          </w:tcPr>
          <w:p w14:paraId="009EA759" w14:textId="77777777" w:rsidR="00CC4692" w:rsidRDefault="00CC4692" w:rsidP="00523949">
            <w:pPr>
              <w:jc w:val="center"/>
              <w:rPr>
                <w:ins w:id="3635" w:author="Craig, Andrew D - DNR" w:date="2020-10-06T15:04:00Z"/>
              </w:rPr>
            </w:pPr>
            <w:ins w:id="3636" w:author="Craig, Andrew D - DNR" w:date="2020-10-06T15:04:00Z">
              <w:r>
                <w:t>80%</w:t>
              </w:r>
            </w:ins>
          </w:p>
        </w:tc>
        <w:tc>
          <w:tcPr>
            <w:tcW w:w="1356" w:type="dxa"/>
          </w:tcPr>
          <w:p w14:paraId="2E001AE2" w14:textId="77777777" w:rsidR="00CC4692" w:rsidRDefault="00CC4692" w:rsidP="00523949">
            <w:pPr>
              <w:jc w:val="center"/>
              <w:cnfStyle w:val="000000100000" w:firstRow="0" w:lastRow="0" w:firstColumn="0" w:lastColumn="0" w:oddVBand="0" w:evenVBand="0" w:oddHBand="1" w:evenHBand="0" w:firstRowFirstColumn="0" w:firstRowLastColumn="0" w:lastRowFirstColumn="0" w:lastRowLastColumn="0"/>
              <w:rPr>
                <w:ins w:id="3637" w:author="Craig, Andrew D - DNR" w:date="2020-10-06T15:04:00Z"/>
              </w:rPr>
            </w:pPr>
            <w:ins w:id="3638" w:author="Craig, Andrew D - DNR" w:date="2020-10-06T15:04:00Z">
              <w:r>
                <w:t>10-20 years</w:t>
              </w:r>
            </w:ins>
          </w:p>
        </w:tc>
        <w:tc>
          <w:tcPr>
            <w:tcW w:w="1377" w:type="dxa"/>
          </w:tcPr>
          <w:p w14:paraId="7220958F" w14:textId="447C3F11" w:rsidR="00CC4692" w:rsidRDefault="00CC4692" w:rsidP="00523949">
            <w:pPr>
              <w:jc w:val="center"/>
              <w:cnfStyle w:val="000000100000" w:firstRow="0" w:lastRow="0" w:firstColumn="0" w:lastColumn="0" w:oddVBand="0" w:evenVBand="0" w:oddHBand="1" w:evenHBand="0" w:firstRowFirstColumn="0" w:firstRowLastColumn="0" w:lastRowFirstColumn="0" w:lastRowLastColumn="0"/>
              <w:rPr>
                <w:ins w:id="3639" w:author="Craig, Andrew D - DNR" w:date="2020-10-10T10:40:00Z"/>
              </w:rPr>
            </w:pPr>
            <w:ins w:id="3640" w:author="Craig, Andrew D - DNR" w:date="2020-10-10T10:40:00Z">
              <w:r>
                <w:t>12,687</w:t>
              </w:r>
            </w:ins>
          </w:p>
        </w:tc>
        <w:tc>
          <w:tcPr>
            <w:tcW w:w="1773" w:type="dxa"/>
          </w:tcPr>
          <w:p w14:paraId="6C8A86AA" w14:textId="292761A8" w:rsidR="00CC4692" w:rsidRDefault="00CC4692" w:rsidP="00523949">
            <w:pPr>
              <w:jc w:val="center"/>
              <w:cnfStyle w:val="000000100000" w:firstRow="0" w:lastRow="0" w:firstColumn="0" w:lastColumn="0" w:oddVBand="0" w:evenVBand="0" w:oddHBand="1" w:evenHBand="0" w:firstRowFirstColumn="0" w:firstRowLastColumn="0" w:lastRowFirstColumn="0" w:lastRowLastColumn="0"/>
              <w:rPr>
                <w:ins w:id="3641" w:author="Craig, Andrew D - DNR" w:date="2020-10-10T10:40:00Z"/>
              </w:rPr>
            </w:pPr>
            <w:ins w:id="3642" w:author="Craig, Andrew D - DNR" w:date="2020-10-10T10:40:00Z">
              <w:r>
                <w:t>28%</w:t>
              </w:r>
            </w:ins>
          </w:p>
        </w:tc>
        <w:tc>
          <w:tcPr>
            <w:tcW w:w="1350" w:type="dxa"/>
          </w:tcPr>
          <w:p w14:paraId="29022915" w14:textId="07EDD8D0" w:rsidR="00CC4692" w:rsidRDefault="00CC4692" w:rsidP="00523949">
            <w:pPr>
              <w:jc w:val="center"/>
              <w:cnfStyle w:val="000000100000" w:firstRow="0" w:lastRow="0" w:firstColumn="0" w:lastColumn="0" w:oddVBand="0" w:evenVBand="0" w:oddHBand="1" w:evenHBand="0" w:firstRowFirstColumn="0" w:firstRowLastColumn="0" w:lastRowFirstColumn="0" w:lastRowLastColumn="0"/>
              <w:rPr>
                <w:ins w:id="3643" w:author="Craig, Andrew D - DNR" w:date="2020-10-10T10:40:00Z"/>
              </w:rPr>
            </w:pPr>
            <w:ins w:id="3644" w:author="Craig, Andrew D - DNR" w:date="2020-10-10T10:51:00Z">
              <w:r>
                <w:t>13,321</w:t>
              </w:r>
            </w:ins>
          </w:p>
        </w:tc>
        <w:tc>
          <w:tcPr>
            <w:tcW w:w="2520" w:type="dxa"/>
          </w:tcPr>
          <w:p w14:paraId="52EEDB7A" w14:textId="589F68D7" w:rsidR="00CC4692" w:rsidRDefault="000B56DB" w:rsidP="00523949">
            <w:pPr>
              <w:jc w:val="center"/>
              <w:cnfStyle w:val="000000100000" w:firstRow="0" w:lastRow="0" w:firstColumn="0" w:lastColumn="0" w:oddVBand="0" w:evenVBand="0" w:oddHBand="1" w:evenHBand="0" w:firstRowFirstColumn="0" w:firstRowLastColumn="0" w:lastRowFirstColumn="0" w:lastRowLastColumn="0"/>
              <w:rPr>
                <w:ins w:id="3645" w:author="Craig, Andrew D - DNR" w:date="2020-10-10T10:40:00Z"/>
              </w:rPr>
            </w:pPr>
            <w:ins w:id="3646" w:author="Craig, Andrew D - DNR" w:date="2020-10-10T11:15:00Z">
              <w:r>
                <w:t>79, 87, 17, 18, 19, 83, 20</w:t>
              </w:r>
            </w:ins>
          </w:p>
        </w:tc>
      </w:tr>
    </w:tbl>
    <w:p w14:paraId="58646AB8" w14:textId="5F9E83D0" w:rsidR="0025118C" w:rsidRDefault="0025118C"/>
    <w:p w14:paraId="0099D4CA" w14:textId="3B9AEDF2" w:rsidR="005D3B59" w:rsidRDefault="00605349" w:rsidP="005D3B59">
      <w:pPr>
        <w:rPr>
          <w:ins w:id="3647" w:author="Executive Director" w:date="2021-09-27T09:26:00Z"/>
        </w:rPr>
      </w:pPr>
      <w:r>
        <w:fldChar w:fldCharType="begin"/>
      </w:r>
      <w:r>
        <w:instrText xml:space="preserve"> REF _Ref83648685 \h </w:instrText>
      </w:r>
      <w:r>
        <w:fldChar w:fldCharType="separate"/>
      </w:r>
      <w:r w:rsidR="00306E88">
        <w:t xml:space="preserve">Table </w:t>
      </w:r>
      <w:r w:rsidR="00306E88">
        <w:rPr>
          <w:noProof/>
        </w:rPr>
        <w:t>33</w:t>
      </w:r>
      <w:r>
        <w:fldChar w:fldCharType="end"/>
      </w:r>
      <w:r>
        <w:t xml:space="preserve"> and </w:t>
      </w:r>
      <w:r w:rsidR="00AC58AA">
        <w:fldChar w:fldCharType="begin"/>
      </w:r>
      <w:r w:rsidR="00AC58AA">
        <w:instrText xml:space="preserve"> REF _Ref83648863 \h </w:instrText>
      </w:r>
      <w:r w:rsidR="00AC58AA">
        <w:fldChar w:fldCharType="separate"/>
      </w:r>
      <w:r w:rsidR="00306E88">
        <w:t xml:space="preserve">Table </w:t>
      </w:r>
      <w:r w:rsidR="00306E88">
        <w:rPr>
          <w:noProof/>
        </w:rPr>
        <w:t>34</w:t>
      </w:r>
      <w:r w:rsidR="00AC58AA">
        <w:fldChar w:fldCharType="end"/>
      </w:r>
      <w:r w:rsidR="00AC58AA">
        <w:t xml:space="preserve"> </w:t>
      </w:r>
      <w:r w:rsidR="00A0029D">
        <w:t xml:space="preserve">document </w:t>
      </w:r>
      <w:ins w:id="3648" w:author="Executive Director" w:date="2021-09-27T09:25:00Z">
        <w:r w:rsidR="00027C63">
          <w:t>goals for specific practices required to achieve a total 20% phosphorus reduction of 4,480 pounds/year</w:t>
        </w:r>
      </w:ins>
      <w:ins w:id="3649" w:author="Executive Director" w:date="2021-09-27T09:26:00Z">
        <w:r w:rsidR="00027C63">
          <w:t xml:space="preserve"> by 2026. These goals </w:t>
        </w:r>
        <w:r w:rsidR="005D3B59">
          <w:t>draw a distinction between background loading, soft BMPs, and hard BMPs based on the following assumptions</w:t>
        </w:r>
      </w:ins>
      <w:ins w:id="3650" w:author="Executive Director" w:date="2021-09-27T09:27:00Z">
        <w:r w:rsidR="005D3B59">
          <w:t>:</w:t>
        </w:r>
      </w:ins>
    </w:p>
    <w:p w14:paraId="1B126168" w14:textId="684CB4B8" w:rsidR="005D3B59" w:rsidRDefault="00A0029D" w:rsidP="004D7320">
      <w:pPr>
        <w:pStyle w:val="ListParagraph"/>
        <w:numPr>
          <w:ilvl w:val="0"/>
          <w:numId w:val="55"/>
        </w:numPr>
      </w:pPr>
      <w:ins w:id="3651" w:author="Executive Director" w:date="2021-09-27T09:18:00Z">
        <w:r w:rsidRPr="005D3B59">
          <w:rPr>
            <w:i/>
            <w:iCs/>
          </w:rPr>
          <w:t xml:space="preserve">Background loading </w:t>
        </w:r>
      </w:ins>
      <w:ins w:id="3652" w:author="Executive Director" w:date="2021-09-27T09:26:00Z">
        <w:r w:rsidR="00027C63" w:rsidRPr="005D3B59">
          <w:rPr>
            <w:i/>
            <w:iCs/>
          </w:rPr>
          <w:t>practices (</w:t>
        </w:r>
        <w:r w:rsidR="00027C63">
          <w:t xml:space="preserve">carp removal, lake weed removal) </w:t>
        </w:r>
      </w:ins>
      <w:ins w:id="3653" w:author="Executive Director" w:date="2021-09-27T09:18:00Z">
        <w:r>
          <w:t xml:space="preserve">and </w:t>
        </w:r>
        <w:r w:rsidRPr="005D3B59">
          <w:rPr>
            <w:i/>
            <w:iCs/>
          </w:rPr>
          <w:t xml:space="preserve">soft BMPs </w:t>
        </w:r>
        <w:r>
          <w:t>are requir</w:t>
        </w:r>
      </w:ins>
      <w:ins w:id="3654" w:author="Executive Director" w:date="2021-09-27T09:19:00Z">
        <w:r>
          <w:t>ed to be completed on an annual basis for phosphorus reduction goals.</w:t>
        </w:r>
      </w:ins>
      <w:ins w:id="3655" w:author="Executive Director" w:date="2021-09-27T09:27:00Z">
        <w:r w:rsidR="005D3B59">
          <w:t xml:space="preserve"> Therefore, their costs are incurred on an annual basis</w:t>
        </w:r>
      </w:ins>
      <w:r w:rsidR="005D254F">
        <w:t>, in addition to any potential capital expenditures.</w:t>
      </w:r>
    </w:p>
    <w:p w14:paraId="19ECD9DC" w14:textId="77777777" w:rsidR="00A0029D" w:rsidRDefault="005D3B59" w:rsidP="004D7320">
      <w:pPr>
        <w:pStyle w:val="ListParagraph"/>
        <w:numPr>
          <w:ilvl w:val="0"/>
          <w:numId w:val="55"/>
        </w:numPr>
      </w:pPr>
      <w:ins w:id="3656" w:author="Executive Director" w:date="2021-09-27T09:27:00Z">
        <w:r>
          <w:t>The</w:t>
        </w:r>
      </w:ins>
      <w:ins w:id="3657" w:author="Executive Director" w:date="2021-09-27T09:19:00Z">
        <w:r w:rsidR="00A0029D">
          <w:t xml:space="preserve"> benefits of </w:t>
        </w:r>
        <w:r w:rsidR="00A0029D" w:rsidRPr="005D254F">
          <w:rPr>
            <w:i/>
            <w:iCs/>
          </w:rPr>
          <w:t>hard BMPs</w:t>
        </w:r>
        <w:r w:rsidR="00A0029D">
          <w:t xml:space="preserve"> are cumulative</w:t>
        </w:r>
      </w:ins>
      <w:ins w:id="3658" w:author="Executive Director" w:date="2021-09-27T09:27:00Z">
        <w:r>
          <w:t xml:space="preserve"> over the five-year period</w:t>
        </w:r>
      </w:ins>
      <w:ins w:id="3659" w:author="Executive Director" w:date="2021-09-27T09:19:00Z">
        <w:r w:rsidR="00A0029D">
          <w:t xml:space="preserve"> (</w:t>
        </w:r>
      </w:ins>
      <w:ins w:id="3660" w:author="Executive Director" w:date="2021-09-27T09:28:00Z">
        <w:r>
          <w:t>e.g.,</w:t>
        </w:r>
      </w:ins>
      <w:ins w:id="3661" w:author="Executive Director" w:date="2021-09-27T09:27:00Z">
        <w:r>
          <w:t xml:space="preserve"> </w:t>
        </w:r>
      </w:ins>
      <w:ins w:id="3662" w:author="Executive Director" w:date="2021-09-27T09:19:00Z">
        <w:r w:rsidR="00A0029D">
          <w:t>phosphorus reductions from a retention pond installed in year 1 is st</w:t>
        </w:r>
      </w:ins>
      <w:ins w:id="3663" w:author="Executive Director" w:date="2021-09-27T09:20:00Z">
        <w:r w:rsidR="00A0029D">
          <w:t xml:space="preserve">ill reducing </w:t>
        </w:r>
      </w:ins>
      <w:r w:rsidR="005D254F">
        <w:t xml:space="preserve">similar </w:t>
      </w:r>
      <w:ins w:id="3664" w:author="Executive Director" w:date="2021-09-27T09:20:00Z">
        <w:r w:rsidR="00A0029D">
          <w:t xml:space="preserve">phosphorus </w:t>
        </w:r>
      </w:ins>
      <w:r w:rsidR="005D254F">
        <w:t>rates i</w:t>
      </w:r>
      <w:ins w:id="3665" w:author="Executive Director" w:date="2021-09-27T09:20:00Z">
        <w:r w:rsidR="00A0029D">
          <w:t>n year 5).</w:t>
        </w:r>
      </w:ins>
      <w:ins w:id="3666" w:author="Executive Director" w:date="2021-09-27T09:28:00Z">
        <w:r>
          <w:t xml:space="preserve"> Therefore, costs for hard BMPs are incurred</w:t>
        </w:r>
      </w:ins>
      <w:ins w:id="3667" w:author="Executive Director" w:date="2021-09-27T09:20:00Z">
        <w:r w:rsidR="00A0029D">
          <w:t xml:space="preserve"> over the life of the </w:t>
        </w:r>
      </w:ins>
      <w:ins w:id="3668" w:author="Executive Director" w:date="2021-09-27T09:28:00Z">
        <w:r>
          <w:t>five-year study period</w:t>
        </w:r>
      </w:ins>
      <w:r w:rsidR="005D254F">
        <w:t>.</w:t>
      </w:r>
    </w:p>
    <w:p w14:paraId="54F1DB60" w14:textId="5FEF1423" w:rsidR="00AC58AA" w:rsidRDefault="00AC58AA" w:rsidP="00094513">
      <w:r>
        <w:t xml:space="preserve">Namely, the practices introduced in </w:t>
      </w:r>
      <w:r>
        <w:fldChar w:fldCharType="begin"/>
      </w:r>
      <w:r>
        <w:instrText xml:space="preserve"> REF _Ref83648685 \h </w:instrText>
      </w:r>
      <w:r>
        <w:fldChar w:fldCharType="separate"/>
      </w:r>
      <w:r w:rsidR="00306E88">
        <w:t xml:space="preserve">Table </w:t>
      </w:r>
      <w:r w:rsidR="00306E88">
        <w:rPr>
          <w:noProof/>
        </w:rPr>
        <w:t>33</w:t>
      </w:r>
      <w:r>
        <w:fldChar w:fldCharType="end"/>
      </w:r>
      <w:r>
        <w:t xml:space="preserve"> and </w:t>
      </w:r>
      <w:r>
        <w:fldChar w:fldCharType="begin"/>
      </w:r>
      <w:r>
        <w:instrText xml:space="preserve"> REF _Ref83648863 \h </w:instrText>
      </w:r>
      <w:r>
        <w:fldChar w:fldCharType="separate"/>
      </w:r>
      <w:r w:rsidR="00306E88">
        <w:t xml:space="preserve">Table </w:t>
      </w:r>
      <w:r w:rsidR="00306E88">
        <w:rPr>
          <w:noProof/>
        </w:rPr>
        <w:t>34</w:t>
      </w:r>
      <w:r>
        <w:fldChar w:fldCharType="end"/>
      </w:r>
      <w:r>
        <w:t xml:space="preserve"> to achieve the reduction goals of this Plan include:</w:t>
      </w:r>
    </w:p>
    <w:p w14:paraId="5DE3A919" w14:textId="4C0AC441" w:rsidR="00AC58AA" w:rsidRPr="00E32428" w:rsidRDefault="001676BE" w:rsidP="004D7320">
      <w:pPr>
        <w:pStyle w:val="ListParagraph"/>
        <w:numPr>
          <w:ilvl w:val="0"/>
          <w:numId w:val="56"/>
        </w:numPr>
        <w:rPr>
          <w:b/>
          <w:bCs/>
        </w:rPr>
      </w:pPr>
      <w:r w:rsidRPr="00E32428">
        <w:rPr>
          <w:b/>
          <w:bCs/>
        </w:rPr>
        <w:t>Background Loading</w:t>
      </w:r>
    </w:p>
    <w:p w14:paraId="5417CC5A" w14:textId="33359511" w:rsidR="001676BE" w:rsidRDefault="001676BE" w:rsidP="004D7320">
      <w:pPr>
        <w:pStyle w:val="ListParagraph"/>
        <w:numPr>
          <w:ilvl w:val="1"/>
          <w:numId w:val="56"/>
        </w:numPr>
      </w:pPr>
      <w:r w:rsidRPr="00E32428">
        <w:rPr>
          <w:b/>
          <w:bCs/>
        </w:rPr>
        <w:t>Aquatic plant harvesting</w:t>
      </w:r>
      <w:r>
        <w:t xml:space="preserve">. </w:t>
      </w:r>
      <w:r w:rsidR="00C158E3">
        <w:t>The GLSD annually removes aquatic plants from Green Lake, which is a form of phosphorus removal. Previous nutrient analyses from plant tissue samples are used to equate aquatic plant removals with phosphorus reductions.</w:t>
      </w:r>
    </w:p>
    <w:p w14:paraId="56488826" w14:textId="08473454" w:rsidR="001676BE" w:rsidRDefault="001676BE" w:rsidP="004D7320">
      <w:pPr>
        <w:pStyle w:val="ListParagraph"/>
        <w:numPr>
          <w:ilvl w:val="1"/>
          <w:numId w:val="56"/>
        </w:numPr>
      </w:pPr>
      <w:r w:rsidRPr="00E32428">
        <w:rPr>
          <w:b/>
          <w:bCs/>
        </w:rPr>
        <w:t>Carp removal</w:t>
      </w:r>
      <w:r>
        <w:t>.</w:t>
      </w:r>
      <w:r w:rsidR="00C158E3">
        <w:t xml:space="preserve"> </w:t>
      </w:r>
      <w:r w:rsidR="00E32428">
        <w:t xml:space="preserve">The GLSD and GLA cost-share the removal of invasive carp from Green Lake proper and the </w:t>
      </w:r>
      <w:r w:rsidR="00DA0130">
        <w:t xml:space="preserve">CKM </w:t>
      </w:r>
      <w:r w:rsidR="00E32428">
        <w:t xml:space="preserve">annually. Carp are </w:t>
      </w:r>
      <w:r w:rsidR="00DA0130">
        <w:t xml:space="preserve">particularly destructive in the CKM. Removing carp from the CKM is a form of phosphorus removal, as phosphorus is found within their body tissue and from the resuspension of sediment in these shallow waterbodies. Phosphorus equivalents to carp removal is based on previous studies. </w:t>
      </w:r>
    </w:p>
    <w:p w14:paraId="493EB7CF" w14:textId="65A7ACBE" w:rsidR="001676BE" w:rsidRDefault="001676BE" w:rsidP="004D7320">
      <w:pPr>
        <w:pStyle w:val="ListParagraph"/>
        <w:numPr>
          <w:ilvl w:val="1"/>
          <w:numId w:val="56"/>
        </w:numPr>
      </w:pPr>
      <w:r w:rsidRPr="00E32428">
        <w:rPr>
          <w:b/>
          <w:bCs/>
        </w:rPr>
        <w:lastRenderedPageBreak/>
        <w:t>Duckweed mitigation and harvesting</w:t>
      </w:r>
      <w:r>
        <w:t>.</w:t>
      </w:r>
      <w:r w:rsidR="001F5B49">
        <w:t xml:space="preserve"> The GLA and GLSD are currently working on a duckweed mitigation and harvesting proposal for the WDNR. These strategies—still in their proof-of-concept phase and not yet approved by the WDNR—were previously discussed in Section </w:t>
      </w:r>
      <w:r w:rsidR="001F5B49">
        <w:fldChar w:fldCharType="begin"/>
      </w:r>
      <w:r w:rsidR="001F5B49">
        <w:instrText xml:space="preserve"> REF _Ref83650478 \w \h </w:instrText>
      </w:r>
      <w:r w:rsidR="001F5B49">
        <w:fldChar w:fldCharType="separate"/>
      </w:r>
      <w:r w:rsidR="00306E88">
        <w:t>4.C.i</w:t>
      </w:r>
      <w:r w:rsidR="001F5B49">
        <w:fldChar w:fldCharType="end"/>
      </w:r>
      <w:r w:rsidR="001F5B49">
        <w:t xml:space="preserve">. However, if approved, duckweed removal would also represent a form of phosphorus removal and is captured here for thoroughness. Nutrient content of duckweed tissue samples </w:t>
      </w:r>
      <w:r w:rsidR="00730A91">
        <w:t>is</w:t>
      </w:r>
      <w:r w:rsidR="001F5B49">
        <w:t xml:space="preserve"> still being </w:t>
      </w:r>
      <w:r w:rsidR="00730A91">
        <w:t>analyzed</w:t>
      </w:r>
      <w:r w:rsidR="001F5B49">
        <w:t>, so no phosphorus removal is attributed to it yet.</w:t>
      </w:r>
    </w:p>
    <w:p w14:paraId="38AEEA7D" w14:textId="55FDD80E" w:rsidR="001676BE" w:rsidRPr="00E32428" w:rsidRDefault="001676BE" w:rsidP="004D7320">
      <w:pPr>
        <w:pStyle w:val="ListParagraph"/>
        <w:numPr>
          <w:ilvl w:val="0"/>
          <w:numId w:val="56"/>
        </w:numPr>
        <w:rPr>
          <w:b/>
          <w:bCs/>
        </w:rPr>
      </w:pPr>
      <w:r w:rsidRPr="00E32428">
        <w:rPr>
          <w:b/>
          <w:bCs/>
        </w:rPr>
        <w:t>Non-Point Agriculture, Soft Practices</w:t>
      </w:r>
    </w:p>
    <w:p w14:paraId="065678DE" w14:textId="42E69C24" w:rsidR="001676BE" w:rsidRDefault="001676BE" w:rsidP="004D7320">
      <w:pPr>
        <w:pStyle w:val="ListParagraph"/>
        <w:numPr>
          <w:ilvl w:val="1"/>
          <w:numId w:val="56"/>
        </w:numPr>
      </w:pPr>
      <w:r w:rsidRPr="00E32428">
        <w:rPr>
          <w:b/>
          <w:bCs/>
        </w:rPr>
        <w:t>Cover crops</w:t>
      </w:r>
      <w:r>
        <w:t>.</w:t>
      </w:r>
      <w:r w:rsidR="00730A91">
        <w:t xml:space="preserve"> Cover crops have been shown to increase soil stability and reduce </w:t>
      </w:r>
      <w:r w:rsidR="001E76EB">
        <w:t>phosphorus loading to downstream water resources. This strategy is supported by a GLSD Soil Health Program, in close collaboration with the Green Lake and Fond du Lac County Land Conservation Departments.</w:t>
      </w:r>
    </w:p>
    <w:p w14:paraId="72503140" w14:textId="4AE32E69" w:rsidR="001676BE" w:rsidRDefault="001676BE" w:rsidP="004D7320">
      <w:pPr>
        <w:pStyle w:val="ListParagraph"/>
        <w:numPr>
          <w:ilvl w:val="1"/>
          <w:numId w:val="56"/>
        </w:numPr>
      </w:pPr>
      <w:r w:rsidRPr="00E32428">
        <w:rPr>
          <w:b/>
          <w:bCs/>
        </w:rPr>
        <w:t>Cover crop interseeder program</w:t>
      </w:r>
      <w:r>
        <w:t>.</w:t>
      </w:r>
      <w:r w:rsidR="001E76EB">
        <w:t xml:space="preserve"> The GLA is currently working on a cover crop interseeder program to provide free use of a drill for the purpose of planting cover crops earlier in the season. </w:t>
      </w:r>
    </w:p>
    <w:p w14:paraId="0A74B7A2" w14:textId="3AEFA914" w:rsidR="001676BE" w:rsidRDefault="001676BE" w:rsidP="004D7320">
      <w:pPr>
        <w:pStyle w:val="ListParagraph"/>
        <w:numPr>
          <w:ilvl w:val="1"/>
          <w:numId w:val="56"/>
        </w:numPr>
      </w:pPr>
      <w:r w:rsidRPr="00E32428">
        <w:rPr>
          <w:b/>
          <w:bCs/>
        </w:rPr>
        <w:t>Buffers</w:t>
      </w:r>
      <w:r>
        <w:t>.</w:t>
      </w:r>
      <w:r w:rsidR="001E76EB">
        <w:t xml:space="preserve"> Green Lake County Land Conservation Department has an ongoing buffer program with acres in the Green Lake watershed. Additionally, the GLA is considering raising funds for expanding this buffer program.</w:t>
      </w:r>
    </w:p>
    <w:p w14:paraId="17362C6D" w14:textId="2B6DD1D6" w:rsidR="00310E43" w:rsidRDefault="00310E43" w:rsidP="004D7320">
      <w:pPr>
        <w:pStyle w:val="ListParagraph"/>
        <w:numPr>
          <w:ilvl w:val="1"/>
          <w:numId w:val="56"/>
        </w:numPr>
      </w:pPr>
      <w:r w:rsidRPr="00310E43">
        <w:rPr>
          <w:b/>
          <w:bCs/>
        </w:rPr>
        <w:t>Grassland</w:t>
      </w:r>
      <w:r>
        <w:t xml:space="preserve">. </w:t>
      </w:r>
      <w:r w:rsidR="00ED0DF7">
        <w:t xml:space="preserve">Replacing conventional agriculture with permanent cover, such as grasslands, is a phosphorus-reduction strategy. </w:t>
      </w:r>
    </w:p>
    <w:p w14:paraId="643422CF" w14:textId="2197760B" w:rsidR="001676BE" w:rsidRPr="00E32428" w:rsidRDefault="001676BE" w:rsidP="004D7320">
      <w:pPr>
        <w:pStyle w:val="ListParagraph"/>
        <w:numPr>
          <w:ilvl w:val="0"/>
          <w:numId w:val="56"/>
        </w:numPr>
        <w:rPr>
          <w:b/>
          <w:bCs/>
        </w:rPr>
      </w:pPr>
      <w:r w:rsidRPr="00E32428">
        <w:rPr>
          <w:b/>
          <w:bCs/>
        </w:rPr>
        <w:t>Non-Point Agriculture, Hard Practices</w:t>
      </w:r>
    </w:p>
    <w:p w14:paraId="6C33D443" w14:textId="2ABE28FD" w:rsidR="001676BE" w:rsidRDefault="001676BE" w:rsidP="004D7320">
      <w:pPr>
        <w:pStyle w:val="ListParagraph"/>
        <w:numPr>
          <w:ilvl w:val="1"/>
          <w:numId w:val="56"/>
        </w:numPr>
      </w:pPr>
      <w:r w:rsidRPr="00F02D45">
        <w:rPr>
          <w:b/>
          <w:bCs/>
        </w:rPr>
        <w:t>Manure management</w:t>
      </w:r>
      <w:r>
        <w:t>.</w:t>
      </w:r>
      <w:r w:rsidR="00F02D45">
        <w:t xml:space="preserve"> Providing infrastructure to contain manure supports more thoughtful manure management and reduces phosphorus to downstream water resources.</w:t>
      </w:r>
    </w:p>
    <w:p w14:paraId="32F31711" w14:textId="0FF6251A" w:rsidR="001676BE" w:rsidRDefault="001676BE" w:rsidP="004D7320">
      <w:pPr>
        <w:pStyle w:val="ListParagraph"/>
        <w:numPr>
          <w:ilvl w:val="1"/>
          <w:numId w:val="56"/>
        </w:numPr>
      </w:pPr>
      <w:r w:rsidRPr="00F02D45">
        <w:rPr>
          <w:b/>
          <w:bCs/>
        </w:rPr>
        <w:t>Resident management</w:t>
      </w:r>
      <w:r>
        <w:t>.</w:t>
      </w:r>
      <w:r w:rsidR="00F02D45">
        <w:t xml:space="preserve"> Leaving residue on the fields prevents exposed and tilled fields from flowing downstream to water resources.</w:t>
      </w:r>
    </w:p>
    <w:p w14:paraId="431CF598" w14:textId="47371EA8" w:rsidR="001676BE" w:rsidRDefault="001676BE" w:rsidP="004D7320">
      <w:pPr>
        <w:pStyle w:val="ListParagraph"/>
        <w:numPr>
          <w:ilvl w:val="1"/>
          <w:numId w:val="56"/>
        </w:numPr>
      </w:pPr>
      <w:r w:rsidRPr="00F02D45">
        <w:rPr>
          <w:b/>
          <w:bCs/>
        </w:rPr>
        <w:t>Sediment basins</w:t>
      </w:r>
      <w:r>
        <w:t>.</w:t>
      </w:r>
      <w:r w:rsidR="00F02D45">
        <w:t xml:space="preserve"> The Green Lake watershed frequently uses sediment basis to capture and slow runoff to downstream water resources as a phosphorus-reduction strategy. These practices are designed particularly for runoff attenuation and sedimentary phosphorus removal.</w:t>
      </w:r>
    </w:p>
    <w:p w14:paraId="6062F739" w14:textId="34177550" w:rsidR="001676BE" w:rsidRDefault="001676BE" w:rsidP="004D7320">
      <w:pPr>
        <w:pStyle w:val="ListParagraph"/>
        <w:numPr>
          <w:ilvl w:val="1"/>
          <w:numId w:val="56"/>
        </w:numPr>
      </w:pPr>
      <w:r w:rsidRPr="00D905FE">
        <w:rPr>
          <w:b/>
          <w:bCs/>
        </w:rPr>
        <w:t xml:space="preserve">Sediment basin </w:t>
      </w:r>
      <w:proofErr w:type="spellStart"/>
      <w:r w:rsidRPr="00D905FE">
        <w:rPr>
          <w:b/>
          <w:bCs/>
        </w:rPr>
        <w:t>CAPTure</w:t>
      </w:r>
      <w:proofErr w:type="spellEnd"/>
      <w:r w:rsidRPr="00D905FE">
        <w:rPr>
          <w:b/>
          <w:bCs/>
        </w:rPr>
        <w:t xml:space="preserve"> retrofit structures</w:t>
      </w:r>
      <w:r>
        <w:t>.</w:t>
      </w:r>
      <w:r w:rsidR="00D905FE">
        <w:t xml:space="preserve"> </w:t>
      </w:r>
      <w:r w:rsidR="00D905FE">
        <w:t>T</w:t>
      </w:r>
      <w:r w:rsidR="00D905FE">
        <w:t>he GLA is pursuing grant funds for t</w:t>
      </w:r>
      <w:r w:rsidR="00D905FE">
        <w:t xml:space="preserve">ested and effective soluble P capture technology, </w:t>
      </w:r>
      <w:proofErr w:type="spellStart"/>
      <w:r w:rsidR="00D905FE">
        <w:t>CAPTure</w:t>
      </w:r>
      <w:proofErr w:type="spellEnd"/>
      <w:r w:rsidR="00D905FE">
        <w:t>,</w:t>
      </w:r>
      <w:r w:rsidR="00D905FE">
        <w:t xml:space="preserve"> to reduce soluble P from ag</w:t>
      </w:r>
      <w:r w:rsidR="00D905FE">
        <w:t xml:space="preserve">ricultural </w:t>
      </w:r>
      <w:r w:rsidR="00D905FE">
        <w:t>runoff</w:t>
      </w:r>
      <w:r w:rsidR="00703FC6">
        <w:t>, particularly in the CKM.</w:t>
      </w:r>
      <w:r w:rsidR="00D905FE">
        <w:t xml:space="preserve"> These are small </w:t>
      </w:r>
      <w:r w:rsidR="00D905FE">
        <w:t>footprint,</w:t>
      </w:r>
      <w:r w:rsidR="00D905FE">
        <w:t xml:space="preserve"> passive filtration devices</w:t>
      </w:r>
      <w:r w:rsidR="00D905FE">
        <w:t>—</w:t>
      </w:r>
      <w:r w:rsidR="00D905FE">
        <w:t>which use highly-</w:t>
      </w:r>
      <w:proofErr w:type="spellStart"/>
      <w:r w:rsidR="00D905FE">
        <w:t>sorptive</w:t>
      </w:r>
      <w:proofErr w:type="spellEnd"/>
      <w:r w:rsidR="00D905FE">
        <w:t>, long lasting capture media, with hydraulically controlled discharge</w:t>
      </w:r>
      <w:r w:rsidR="00D905FE">
        <w:t>—would be retrofit to existing retention ponds in the watershed</w:t>
      </w:r>
      <w:r w:rsidR="00D905FE">
        <w:t>.</w:t>
      </w:r>
      <w:r w:rsidR="00D905FE">
        <w:t xml:space="preserve"> </w:t>
      </w:r>
      <w:proofErr w:type="spellStart"/>
      <w:r w:rsidR="00D905FE">
        <w:t>C</w:t>
      </w:r>
      <w:r w:rsidR="00D905FE">
        <w:t>APTure</w:t>
      </w:r>
      <w:proofErr w:type="spellEnd"/>
      <w:r w:rsidR="00D905FE">
        <w:t xml:space="preserve"> structures are a patent-pending filter device designed by GLA project partner, </w:t>
      </w:r>
      <w:proofErr w:type="spellStart"/>
      <w:r w:rsidR="00D905FE">
        <w:t>Kieser</w:t>
      </w:r>
      <w:proofErr w:type="spellEnd"/>
      <w:r w:rsidR="00D905FE">
        <w:t xml:space="preserve"> &amp; Associates</w:t>
      </w:r>
      <w:r w:rsidR="00D905FE">
        <w:t xml:space="preserve"> </w:t>
      </w:r>
      <w:r w:rsidR="00D905FE">
        <w:t>under a separate Great Lakes Protection Fund (GLPF) grant.</w:t>
      </w:r>
      <w:r w:rsidR="00D905FE">
        <w:t xml:space="preserve"> </w:t>
      </w:r>
      <w:r w:rsidR="00D905FE">
        <w:t>Such technology applications are necessary, as current ag</w:t>
      </w:r>
      <w:r w:rsidR="00D905FE">
        <w:t xml:space="preserve">ricultural </w:t>
      </w:r>
      <w:r w:rsidR="00D905FE">
        <w:t xml:space="preserve">runoff detention structures are ineffective at removal of soluble </w:t>
      </w:r>
      <w:r w:rsidR="00D905FE">
        <w:t>phosphorus.</w:t>
      </w:r>
    </w:p>
    <w:p w14:paraId="2777846C" w14:textId="18A3A849" w:rsidR="001676BE" w:rsidRDefault="001676BE" w:rsidP="004D7320">
      <w:pPr>
        <w:pStyle w:val="ListParagraph"/>
        <w:numPr>
          <w:ilvl w:val="1"/>
          <w:numId w:val="56"/>
        </w:numPr>
      </w:pPr>
      <w:r w:rsidRPr="00D83C14">
        <w:rPr>
          <w:b/>
          <w:bCs/>
        </w:rPr>
        <w:t>Stream restoration</w:t>
      </w:r>
      <w:r>
        <w:t>.</w:t>
      </w:r>
      <w:r w:rsidR="00D83C14">
        <w:t xml:space="preserve"> Historic rain events have caused sizeable damage to Green Lake’s intermittent and perennial streams. Stream restoration is a strategy to address sites of active erosion and reduce direct conduits of phosphorus runoff.  </w:t>
      </w:r>
    </w:p>
    <w:p w14:paraId="2F1A09B9" w14:textId="7F8412B7" w:rsidR="001676BE" w:rsidRDefault="001676BE" w:rsidP="004D7320">
      <w:pPr>
        <w:pStyle w:val="ListParagraph"/>
        <w:numPr>
          <w:ilvl w:val="1"/>
          <w:numId w:val="56"/>
        </w:numPr>
      </w:pPr>
      <w:r w:rsidRPr="00750287">
        <w:rPr>
          <w:b/>
          <w:bCs/>
        </w:rPr>
        <w:t>Terraces</w:t>
      </w:r>
      <w:r>
        <w:t>.</w:t>
      </w:r>
      <w:r w:rsidR="00750287">
        <w:t xml:space="preserve"> Using terraces to breakup continuously sloping fields reduces phosphorus runoff from agricultural acres.</w:t>
      </w:r>
    </w:p>
    <w:p w14:paraId="7AA99127" w14:textId="1508436E" w:rsidR="001676BE" w:rsidRDefault="001676BE" w:rsidP="004D7320">
      <w:pPr>
        <w:pStyle w:val="ListParagraph"/>
        <w:numPr>
          <w:ilvl w:val="1"/>
          <w:numId w:val="56"/>
        </w:numPr>
      </w:pPr>
      <w:proofErr w:type="gramStart"/>
      <w:r w:rsidRPr="00750287">
        <w:rPr>
          <w:b/>
          <w:bCs/>
        </w:rPr>
        <w:t>Waterways,</w:t>
      </w:r>
      <w:proofErr w:type="gramEnd"/>
      <w:r w:rsidRPr="00750287">
        <w:rPr>
          <w:b/>
          <w:bCs/>
        </w:rPr>
        <w:t xml:space="preserve"> grassed and lined</w:t>
      </w:r>
      <w:r>
        <w:t xml:space="preserve">. </w:t>
      </w:r>
      <w:r w:rsidR="00750287">
        <w:t xml:space="preserve">Waterways installed at the low point of agricultural fields </w:t>
      </w:r>
      <w:r w:rsidR="0018266B">
        <w:t>slows runoff and reduces phosphorus loading.</w:t>
      </w:r>
    </w:p>
    <w:p w14:paraId="2916535A" w14:textId="50B4F2BF" w:rsidR="00094513" w:rsidRDefault="005A38A5" w:rsidP="00094513">
      <w:pPr>
        <w:spacing w:after="0" w:line="240" w:lineRule="auto"/>
        <w:sectPr w:rsidR="00094513" w:rsidSect="008F5197">
          <w:pgSz w:w="12240" w:h="15840"/>
          <w:pgMar w:top="1440" w:right="1080" w:bottom="1440" w:left="1080" w:header="720" w:footer="720" w:gutter="0"/>
          <w:cols w:space="720"/>
          <w:docGrid w:linePitch="360"/>
        </w:sectPr>
      </w:pPr>
      <w:r>
        <w:lastRenderedPageBreak/>
        <w:fldChar w:fldCharType="begin"/>
      </w:r>
      <w:r>
        <w:instrText xml:space="preserve"> REF _Ref83648685 \h </w:instrText>
      </w:r>
      <w:r>
        <w:fldChar w:fldCharType="separate"/>
      </w:r>
      <w:r w:rsidR="00306E88">
        <w:t xml:space="preserve">Table </w:t>
      </w:r>
      <w:r w:rsidR="00306E88">
        <w:rPr>
          <w:noProof/>
        </w:rPr>
        <w:t>33</w:t>
      </w:r>
      <w:r>
        <w:fldChar w:fldCharType="end"/>
      </w:r>
      <w:r>
        <w:t xml:space="preserve"> details phosphorus reduction goals and efficiencies for each practice detailed above. </w:t>
      </w:r>
      <w:r>
        <w:fldChar w:fldCharType="begin"/>
      </w:r>
      <w:r>
        <w:instrText xml:space="preserve"> REF _Ref83648863 \h </w:instrText>
      </w:r>
      <w:r>
        <w:fldChar w:fldCharType="separate"/>
      </w:r>
      <w:r w:rsidR="00306E88">
        <w:t xml:space="preserve">Table </w:t>
      </w:r>
      <w:r w:rsidR="00306E88">
        <w:rPr>
          <w:noProof/>
        </w:rPr>
        <w:t>34</w:t>
      </w:r>
      <w:r>
        <w:fldChar w:fldCharType="end"/>
      </w:r>
      <w:r>
        <w:t xml:space="preserve"> details the cost of implementing these practices on an annual basis and over the period of this Plan from 2021-2026.</w:t>
      </w:r>
      <w:r w:rsidR="00094513">
        <w:br w:type="page"/>
      </w:r>
    </w:p>
    <w:p w14:paraId="69A021EC" w14:textId="244D758D" w:rsidR="00F32355" w:rsidRDefault="00F32355" w:rsidP="00F32355">
      <w:pPr>
        <w:pStyle w:val="Caption"/>
        <w:keepNext/>
      </w:pPr>
      <w:bookmarkStart w:id="3669" w:name="_Ref83648685"/>
      <w:r>
        <w:lastRenderedPageBreak/>
        <w:t xml:space="preserve">Table </w:t>
      </w:r>
      <w:r>
        <w:fldChar w:fldCharType="begin"/>
      </w:r>
      <w:r>
        <w:instrText xml:space="preserve"> SEQ Table \* ARABIC </w:instrText>
      </w:r>
      <w:r>
        <w:fldChar w:fldCharType="separate"/>
      </w:r>
      <w:r w:rsidR="00306E88">
        <w:rPr>
          <w:noProof/>
        </w:rPr>
        <w:t>33</w:t>
      </w:r>
      <w:r>
        <w:fldChar w:fldCharType="end"/>
      </w:r>
      <w:bookmarkEnd w:id="3669"/>
      <w:r>
        <w:t xml:space="preserve">. </w:t>
      </w:r>
      <w:r w:rsidRPr="00546779">
        <w:t>By 202</w:t>
      </w:r>
      <w:r>
        <w:t>6</w:t>
      </w:r>
      <w:r w:rsidRPr="00546779">
        <w:t>, the following combination of phosphorus reduction strategies</w:t>
      </w:r>
      <w:ins w:id="3670" w:author="Craig, Andrew D - DNR" w:date="2020-10-06T16:54:00Z">
        <w:r>
          <w:t xml:space="preserve"> implemented over </w:t>
        </w:r>
      </w:ins>
      <w:ins w:id="3671" w:author="Craig, Andrew D - DNR" w:date="2020-10-06T16:53:00Z">
        <w:r>
          <w:t xml:space="preserve">4,240 </w:t>
        </w:r>
      </w:ins>
      <w:r>
        <w:t>acres</w:t>
      </w:r>
      <w:r w:rsidRPr="00546779">
        <w:t xml:space="preserve"> will achieve phosphorus reduction targets of </w:t>
      </w:r>
      <w:r w:rsidR="002508BF">
        <w:t>5,730</w:t>
      </w:r>
      <w:r w:rsidRPr="00546779">
        <w:t xml:space="preserve"> pounds per year</w:t>
      </w:r>
      <w:r>
        <w:t xml:space="preserve">. The goal is a </w:t>
      </w:r>
      <w:r w:rsidRPr="00546779">
        <w:t>20% reduction to reduce phosphorus loading from 16,652 pounds per year to 13,300 pounds of phosphorus per year</w:t>
      </w:r>
      <w:r>
        <w:t>, so this includes a factor of safety of nearly 1</w:t>
      </w:r>
      <w:r w:rsidR="002508BF">
        <w:t>7</w:t>
      </w:r>
      <w:r>
        <w:t xml:space="preserve">0%. </w:t>
      </w:r>
      <w:ins w:id="3672" w:author="Craig, Andrew D - DNR" w:date="2020-10-06T17:21:00Z">
        <w:r>
          <w:t xml:space="preserve">Achieving </w:t>
        </w:r>
      </w:ins>
      <w:ins w:id="3673" w:author="Craig, Andrew D - DNR" w:date="2020-10-06T17:22:00Z">
        <w:r>
          <w:t xml:space="preserve">the </w:t>
        </w:r>
      </w:ins>
      <w:r>
        <w:t>additional</w:t>
      </w:r>
      <w:ins w:id="3674" w:author="Craig, Andrew D - DNR" w:date="2020-10-06T17:21:00Z">
        <w:r>
          <w:t xml:space="preserve"> phosphorus reduction </w:t>
        </w:r>
      </w:ins>
      <w:ins w:id="3675" w:author="Craig, Andrew D - DNR" w:date="2020-10-06T17:22:00Z">
        <w:r>
          <w:t>goals</w:t>
        </w:r>
      </w:ins>
      <w:ins w:id="3676" w:author="Craig, Andrew D - DNR" w:date="2020-10-06T17:23:00Z">
        <w:r>
          <w:t xml:space="preserve"> (44% and 80% reduction) </w:t>
        </w:r>
      </w:ins>
      <w:ins w:id="3677" w:author="Craig, Andrew D - DNR" w:date="2020-10-06T17:21:00Z">
        <w:r>
          <w:t>will require replicating</w:t>
        </w:r>
      </w:ins>
      <w:ins w:id="3678" w:author="Craig, Andrew D - DNR" w:date="2020-10-06T17:22:00Z">
        <w:r>
          <w:t xml:space="preserve"> or adopting similar practices within the watershed</w:t>
        </w:r>
      </w:ins>
      <w:ins w:id="3679" w:author="Craig, Andrew D - DNR" w:date="2020-10-06T17:23:00Z">
        <w:r w:rsidRPr="00AB7D03">
          <w:t xml:space="preserve"> </w:t>
        </w:r>
        <w:r>
          <w:t>over a 10</w:t>
        </w:r>
      </w:ins>
      <w:r>
        <w:t xml:space="preserve">- to </w:t>
      </w:r>
      <w:ins w:id="3680" w:author="Craig, Andrew D - DNR" w:date="2020-10-06T17:23:00Z">
        <w:r>
          <w:t>20</w:t>
        </w:r>
      </w:ins>
      <w:r>
        <w:t>-</w:t>
      </w:r>
      <w:ins w:id="3681" w:author="Craig, Andrew D - DNR" w:date="2020-10-06T17:23:00Z">
        <w:r>
          <w:t>year period</w:t>
        </w:r>
      </w:ins>
      <w:ins w:id="3682" w:author="Craig, Andrew D - DNR" w:date="2020-10-06T17:22:00Z">
        <w:r>
          <w:t>.</w:t>
        </w:r>
      </w:ins>
    </w:p>
    <w:tbl>
      <w:tblPr>
        <w:tblStyle w:val="GridTable4-Accent1"/>
        <w:tblW w:w="12258" w:type="dxa"/>
        <w:tblBorders>
          <w:top w:val="single" w:sz="4" w:space="0" w:color="4472C4" w:themeColor="accent1"/>
          <w:left w:val="none" w:sz="0" w:space="0" w:color="auto"/>
          <w:bottom w:val="single" w:sz="4" w:space="0" w:color="4472C4" w:themeColor="accent1"/>
          <w:right w:val="none" w:sz="0" w:space="0" w:color="auto"/>
          <w:insideH w:val="none" w:sz="0" w:space="0" w:color="auto"/>
          <w:insideV w:val="none" w:sz="0" w:space="0" w:color="auto"/>
        </w:tblBorders>
        <w:tblLook w:val="04E0" w:firstRow="1" w:lastRow="1" w:firstColumn="1" w:lastColumn="0" w:noHBand="0" w:noVBand="1"/>
      </w:tblPr>
      <w:tblGrid>
        <w:gridCol w:w="3251"/>
        <w:gridCol w:w="864"/>
        <w:gridCol w:w="452"/>
        <w:gridCol w:w="484"/>
        <w:gridCol w:w="1164"/>
        <w:gridCol w:w="1923"/>
        <w:gridCol w:w="997"/>
        <w:gridCol w:w="753"/>
        <w:gridCol w:w="2370"/>
      </w:tblGrid>
      <w:tr w:rsidR="002508BF" w14:paraId="573B49A0" w14:textId="77777777" w:rsidTr="00076B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vAlign w:val="bottom"/>
          </w:tcPr>
          <w:p w14:paraId="3F425AB6" w14:textId="77777777" w:rsidR="00F32355" w:rsidRDefault="00F32355" w:rsidP="00076BC0">
            <w:pPr>
              <w:spacing w:after="0" w:line="240" w:lineRule="auto"/>
              <w:jc w:val="center"/>
            </w:pPr>
            <w:r>
              <w:t>Activity</w:t>
            </w:r>
          </w:p>
        </w:tc>
        <w:tc>
          <w:tcPr>
            <w:tcW w:w="1800" w:type="dxa"/>
            <w:gridSpan w:val="3"/>
            <w:vAlign w:val="bottom"/>
          </w:tcPr>
          <w:p w14:paraId="6F9EDB3F" w14:textId="77777777" w:rsidR="00F32355" w:rsidRDefault="00F32355" w:rsidP="00076BC0">
            <w:pPr>
              <w:spacing w:after="0" w:line="240" w:lineRule="auto"/>
              <w:jc w:val="center"/>
              <w:cnfStyle w:val="100000000000" w:firstRow="1" w:lastRow="0" w:firstColumn="0" w:lastColumn="0" w:oddVBand="0" w:evenVBand="0" w:oddHBand="0" w:evenHBand="0" w:firstRowFirstColumn="0" w:firstRowLastColumn="0" w:lastRowFirstColumn="0" w:lastRowLastColumn="0"/>
            </w:pPr>
            <w:r>
              <w:t>Annual Goal</w:t>
            </w:r>
          </w:p>
        </w:tc>
        <w:tc>
          <w:tcPr>
            <w:tcW w:w="3087" w:type="dxa"/>
            <w:gridSpan w:val="2"/>
            <w:vAlign w:val="bottom"/>
          </w:tcPr>
          <w:p w14:paraId="3C4DE5A4" w14:textId="77777777" w:rsidR="00F32355" w:rsidRDefault="00F32355" w:rsidP="00076BC0">
            <w:pPr>
              <w:spacing w:after="0" w:line="240" w:lineRule="auto"/>
              <w:jc w:val="center"/>
              <w:cnfStyle w:val="100000000000" w:firstRow="1" w:lastRow="0" w:firstColumn="0" w:lastColumn="0" w:oddVBand="0" w:evenVBand="0" w:oddHBand="0" w:evenHBand="0" w:firstRowFirstColumn="0" w:firstRowLastColumn="0" w:lastRowFirstColumn="0" w:lastRowLastColumn="0"/>
            </w:pPr>
            <w:r>
              <w:t xml:space="preserve">Treatment Efficiency </w:t>
            </w:r>
            <w:r>
              <w:br/>
              <w:t>(</w:t>
            </w:r>
            <w:proofErr w:type="spellStart"/>
            <w:r>
              <w:t>lbs</w:t>
            </w:r>
            <w:proofErr w:type="spellEnd"/>
            <w:r>
              <w:t>-P / Unit)</w:t>
            </w:r>
          </w:p>
        </w:tc>
        <w:tc>
          <w:tcPr>
            <w:tcW w:w="1750" w:type="dxa"/>
            <w:gridSpan w:val="2"/>
            <w:vAlign w:val="bottom"/>
          </w:tcPr>
          <w:p w14:paraId="136F91D5" w14:textId="77777777" w:rsidR="00F32355" w:rsidRDefault="00F32355" w:rsidP="00076BC0">
            <w:pPr>
              <w:spacing w:after="0" w:line="240" w:lineRule="auto"/>
              <w:jc w:val="center"/>
              <w:cnfStyle w:val="100000000000" w:firstRow="1" w:lastRow="0" w:firstColumn="0" w:lastColumn="0" w:oddVBand="0" w:evenVBand="0" w:oddHBand="0" w:evenHBand="0" w:firstRowFirstColumn="0" w:firstRowLastColumn="0" w:lastRowFirstColumn="0" w:lastRowLastColumn="0"/>
              <w:rPr>
                <w:b w:val="0"/>
                <w:bCs w:val="0"/>
              </w:rPr>
            </w:pPr>
            <w:r>
              <w:t xml:space="preserve">2026 P-Target </w:t>
            </w:r>
          </w:p>
          <w:p w14:paraId="3A3A5645" w14:textId="77777777" w:rsidR="00F32355" w:rsidRDefault="00F32355" w:rsidP="00076BC0">
            <w:pPr>
              <w:spacing w:after="0" w:line="240" w:lineRule="auto"/>
              <w:jc w:val="center"/>
              <w:cnfStyle w:val="100000000000" w:firstRow="1" w:lastRow="0" w:firstColumn="0" w:lastColumn="0" w:oddVBand="0" w:evenVBand="0" w:oddHBand="0" w:evenHBand="0" w:firstRowFirstColumn="0" w:firstRowLastColumn="0" w:lastRowFirstColumn="0" w:lastRowLastColumn="0"/>
            </w:pPr>
            <w:r>
              <w:t>(</w:t>
            </w:r>
            <w:proofErr w:type="spellStart"/>
            <w:proofErr w:type="gramStart"/>
            <w:r>
              <w:t>lbs</w:t>
            </w:r>
            <w:proofErr w:type="spellEnd"/>
            <w:proofErr w:type="gramEnd"/>
            <w:r>
              <w:t xml:space="preserve">-P / </w:t>
            </w:r>
            <w:proofErr w:type="spellStart"/>
            <w:r>
              <w:t>yr</w:t>
            </w:r>
            <w:proofErr w:type="spellEnd"/>
            <w:r>
              <w:t>)</w:t>
            </w:r>
          </w:p>
        </w:tc>
        <w:tc>
          <w:tcPr>
            <w:tcW w:w="2370" w:type="dxa"/>
            <w:vAlign w:val="bottom"/>
          </w:tcPr>
          <w:p w14:paraId="6B0C7040" w14:textId="77777777" w:rsidR="00F32355" w:rsidRDefault="00F32355" w:rsidP="00076BC0">
            <w:pPr>
              <w:spacing w:after="0" w:line="240" w:lineRule="auto"/>
              <w:jc w:val="center"/>
              <w:cnfStyle w:val="100000000000" w:firstRow="1" w:lastRow="0" w:firstColumn="0" w:lastColumn="0" w:oddVBand="0" w:evenVBand="0" w:oddHBand="0" w:evenHBand="0" w:firstRowFirstColumn="0" w:firstRowLastColumn="0" w:lastRowFirstColumn="0" w:lastRowLastColumn="0"/>
            </w:pPr>
            <w:r>
              <w:t>Cost Efficiency</w:t>
            </w:r>
            <w:r>
              <w:br/>
              <w:t xml:space="preserve">($ / </w:t>
            </w:r>
            <w:proofErr w:type="spellStart"/>
            <w:r>
              <w:t>lb</w:t>
            </w:r>
            <w:proofErr w:type="spellEnd"/>
            <w:r>
              <w:t>-P)</w:t>
            </w:r>
          </w:p>
        </w:tc>
      </w:tr>
      <w:tr w:rsidR="00D43727" w14:paraId="7A31B619" w14:textId="77777777" w:rsidTr="000F791B">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4567" w:type="dxa"/>
            <w:gridSpan w:val="3"/>
            <w:shd w:val="clear" w:color="auto" w:fill="8EAADB" w:themeFill="accent1" w:themeFillTint="99"/>
            <w:vAlign w:val="center"/>
          </w:tcPr>
          <w:p w14:paraId="3ABA7836" w14:textId="77777777" w:rsidR="00D43727" w:rsidRPr="00E6347D" w:rsidRDefault="00D43727" w:rsidP="00076BC0">
            <w:pPr>
              <w:spacing w:after="0" w:line="240" w:lineRule="auto"/>
              <w:rPr>
                <w:b w:val="0"/>
                <w:bCs w:val="0"/>
              </w:rPr>
            </w:pPr>
            <w:r w:rsidRPr="00E6347D">
              <w:t xml:space="preserve">BACKGROUND LOADING </w:t>
            </w:r>
          </w:p>
        </w:tc>
        <w:tc>
          <w:tcPr>
            <w:tcW w:w="4568" w:type="dxa"/>
            <w:gridSpan w:val="4"/>
            <w:shd w:val="clear" w:color="auto" w:fill="8EAADB" w:themeFill="accent1" w:themeFillTint="99"/>
            <w:vAlign w:val="center"/>
          </w:tcPr>
          <w:p w14:paraId="18845B11" w14:textId="1FD2EC5F" w:rsidR="00D43727" w:rsidRPr="00D43727" w:rsidRDefault="00D43727" w:rsidP="00D43727">
            <w:pPr>
              <w:spacing w:after="0" w:line="240" w:lineRule="auto"/>
              <w:jc w:val="right"/>
              <w:cnfStyle w:val="000000100000" w:firstRow="0" w:lastRow="0" w:firstColumn="0" w:lastColumn="0" w:oddVBand="0" w:evenVBand="0" w:oddHBand="1" w:evenHBand="0" w:firstRowFirstColumn="0" w:firstRowLastColumn="0" w:lastRowFirstColumn="0" w:lastRowLastColumn="0"/>
              <w:rPr>
                <w:b/>
                <w:bCs/>
              </w:rPr>
            </w:pPr>
            <w:r w:rsidRPr="00D43727">
              <w:rPr>
                <w:b/>
                <w:bCs/>
              </w:rPr>
              <w:t>350</w:t>
            </w:r>
          </w:p>
        </w:tc>
        <w:tc>
          <w:tcPr>
            <w:tcW w:w="753" w:type="dxa"/>
            <w:shd w:val="clear" w:color="auto" w:fill="8EAADB" w:themeFill="accent1" w:themeFillTint="99"/>
            <w:vAlign w:val="center"/>
          </w:tcPr>
          <w:p w14:paraId="28A649C8" w14:textId="176EF58F" w:rsidR="00D43727" w:rsidRPr="00D43727" w:rsidRDefault="00D43727" w:rsidP="00076BC0">
            <w:pPr>
              <w:spacing w:after="0" w:line="240" w:lineRule="auto"/>
              <w:cnfStyle w:val="000000100000" w:firstRow="0" w:lastRow="0" w:firstColumn="0" w:lastColumn="0" w:oddVBand="0" w:evenVBand="0" w:oddHBand="1" w:evenHBand="0" w:firstRowFirstColumn="0" w:firstRowLastColumn="0" w:lastRowFirstColumn="0" w:lastRowLastColumn="0"/>
              <w:rPr>
                <w:b/>
                <w:bCs/>
              </w:rPr>
            </w:pPr>
            <w:proofErr w:type="spellStart"/>
            <w:r w:rsidRPr="00D43727">
              <w:rPr>
                <w:b/>
                <w:bCs/>
              </w:rPr>
              <w:t>lbs</w:t>
            </w:r>
            <w:proofErr w:type="spellEnd"/>
          </w:p>
        </w:tc>
        <w:tc>
          <w:tcPr>
            <w:tcW w:w="2370" w:type="dxa"/>
            <w:shd w:val="clear" w:color="auto" w:fill="8EAADB" w:themeFill="accent1" w:themeFillTint="99"/>
            <w:vAlign w:val="center"/>
          </w:tcPr>
          <w:p w14:paraId="0E6956C0" w14:textId="77777777" w:rsidR="00D43727" w:rsidRPr="006B2B03" w:rsidRDefault="00D43727" w:rsidP="00076BC0">
            <w:pPr>
              <w:spacing w:after="0" w:line="240" w:lineRule="auto"/>
              <w:cnfStyle w:val="000000100000" w:firstRow="0" w:lastRow="0" w:firstColumn="0" w:lastColumn="0" w:oddVBand="0" w:evenVBand="0" w:oddHBand="1" w:evenHBand="0" w:firstRowFirstColumn="0" w:firstRowLastColumn="0" w:lastRowFirstColumn="0" w:lastRowLastColumn="0"/>
              <w:rPr>
                <w:b/>
                <w:bCs/>
              </w:rPr>
            </w:pPr>
          </w:p>
        </w:tc>
      </w:tr>
      <w:tr w:rsidR="00F32355" w14:paraId="435BEDCA" w14:textId="77777777" w:rsidTr="00076BC0">
        <w:tc>
          <w:tcPr>
            <w:cnfStyle w:val="001000000000" w:firstRow="0" w:lastRow="0" w:firstColumn="1" w:lastColumn="0" w:oddVBand="0" w:evenVBand="0" w:oddHBand="0" w:evenHBand="0" w:firstRowFirstColumn="0" w:firstRowLastColumn="0" w:lastRowFirstColumn="0" w:lastRowLastColumn="0"/>
            <w:tcW w:w="3251" w:type="dxa"/>
          </w:tcPr>
          <w:p w14:paraId="6023DFAE" w14:textId="77777777" w:rsidR="00F32355" w:rsidRPr="00E6347D" w:rsidRDefault="00F32355" w:rsidP="00076BC0">
            <w:pPr>
              <w:spacing w:after="0" w:line="240" w:lineRule="auto"/>
              <w:ind w:left="180"/>
              <w:rPr>
                <w:b w:val="0"/>
                <w:bCs w:val="0"/>
              </w:rPr>
            </w:pPr>
            <w:r w:rsidRPr="00E6347D">
              <w:rPr>
                <w:b w:val="0"/>
                <w:bCs w:val="0"/>
              </w:rPr>
              <w:t>Aquatic plant harvesting</w:t>
            </w:r>
          </w:p>
        </w:tc>
        <w:tc>
          <w:tcPr>
            <w:tcW w:w="864" w:type="dxa"/>
          </w:tcPr>
          <w:p w14:paraId="5B490720" w14:textId="77777777" w:rsidR="00F32355" w:rsidRDefault="00F32355" w:rsidP="0006237F">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92674D">
              <w:t>570</w:t>
            </w:r>
          </w:p>
        </w:tc>
        <w:tc>
          <w:tcPr>
            <w:tcW w:w="936" w:type="dxa"/>
            <w:gridSpan w:val="2"/>
          </w:tcPr>
          <w:p w14:paraId="1BA34C91" w14:textId="77777777" w:rsidR="00F32355" w:rsidRDefault="00F32355" w:rsidP="00076BC0">
            <w:pPr>
              <w:spacing w:after="0" w:line="240" w:lineRule="auto"/>
              <w:cnfStyle w:val="000000000000" w:firstRow="0" w:lastRow="0" w:firstColumn="0" w:lastColumn="0" w:oddVBand="0" w:evenVBand="0" w:oddHBand="0" w:evenHBand="0" w:firstRowFirstColumn="0" w:firstRowLastColumn="0" w:lastRowFirstColumn="0" w:lastRowLastColumn="0"/>
            </w:pPr>
            <w:r w:rsidRPr="0092674D">
              <w:t>tons</w:t>
            </w:r>
          </w:p>
        </w:tc>
        <w:tc>
          <w:tcPr>
            <w:tcW w:w="1164" w:type="dxa"/>
          </w:tcPr>
          <w:p w14:paraId="62BD0667" w14:textId="77777777" w:rsidR="00F32355" w:rsidRDefault="00F32355" w:rsidP="00076BC0">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3E24EF">
              <w:t>0.6</w:t>
            </w:r>
          </w:p>
        </w:tc>
        <w:tc>
          <w:tcPr>
            <w:tcW w:w="1923" w:type="dxa"/>
          </w:tcPr>
          <w:p w14:paraId="08AB924F" w14:textId="77777777" w:rsidR="00F32355" w:rsidRDefault="00F32355" w:rsidP="00076BC0">
            <w:pPr>
              <w:spacing w:after="0" w:line="240" w:lineRule="auto"/>
              <w:cnfStyle w:val="000000000000" w:firstRow="0" w:lastRow="0" w:firstColumn="0" w:lastColumn="0" w:oddVBand="0" w:evenVBand="0" w:oddHBand="0" w:evenHBand="0" w:firstRowFirstColumn="0" w:firstRowLastColumn="0" w:lastRowFirstColumn="0" w:lastRowLastColumn="0"/>
            </w:pPr>
            <w:proofErr w:type="spellStart"/>
            <w:r w:rsidRPr="003E24EF">
              <w:t>lbs</w:t>
            </w:r>
            <w:proofErr w:type="spellEnd"/>
            <w:r w:rsidRPr="003E24EF">
              <w:t>-P/tons-plants</w:t>
            </w:r>
          </w:p>
        </w:tc>
        <w:tc>
          <w:tcPr>
            <w:tcW w:w="997" w:type="dxa"/>
          </w:tcPr>
          <w:p w14:paraId="3918A1F6" w14:textId="77777777" w:rsidR="00F32355" w:rsidRDefault="00F32355" w:rsidP="00076BC0">
            <w:pPr>
              <w:spacing w:after="0" w:line="240" w:lineRule="auto"/>
              <w:jc w:val="right"/>
              <w:cnfStyle w:val="000000000000" w:firstRow="0" w:lastRow="0" w:firstColumn="0" w:lastColumn="0" w:oddVBand="0" w:evenVBand="0" w:oddHBand="0" w:evenHBand="0" w:firstRowFirstColumn="0" w:firstRowLastColumn="0" w:lastRowFirstColumn="0" w:lastRowLastColumn="0"/>
            </w:pPr>
            <w:r>
              <w:rPr>
                <w:rFonts w:cs="Calibri"/>
                <w:color w:val="000000"/>
                <w:szCs w:val="22"/>
              </w:rPr>
              <w:t xml:space="preserve">320                               </w:t>
            </w:r>
          </w:p>
        </w:tc>
        <w:tc>
          <w:tcPr>
            <w:tcW w:w="753" w:type="dxa"/>
          </w:tcPr>
          <w:p w14:paraId="010A3C3A" w14:textId="77777777" w:rsidR="00F32355" w:rsidRDefault="00F32355" w:rsidP="00076BC0">
            <w:pPr>
              <w:spacing w:after="0" w:line="240" w:lineRule="auto"/>
              <w:cnfStyle w:val="000000000000" w:firstRow="0" w:lastRow="0" w:firstColumn="0" w:lastColumn="0" w:oddVBand="0" w:evenVBand="0" w:oddHBand="0" w:evenHBand="0" w:firstRowFirstColumn="0" w:firstRowLastColumn="0" w:lastRowFirstColumn="0" w:lastRowLastColumn="0"/>
            </w:pPr>
            <w:proofErr w:type="spellStart"/>
            <w:r>
              <w:t>lbs</w:t>
            </w:r>
            <w:proofErr w:type="spellEnd"/>
          </w:p>
        </w:tc>
        <w:tc>
          <w:tcPr>
            <w:tcW w:w="2370" w:type="dxa"/>
          </w:tcPr>
          <w:p w14:paraId="00B53918" w14:textId="77777777" w:rsidR="00F32355" w:rsidRDefault="00F32355" w:rsidP="00076BC0">
            <w:pPr>
              <w:spacing w:after="0" w:line="240" w:lineRule="auto"/>
              <w:cnfStyle w:val="000000000000" w:firstRow="0" w:lastRow="0" w:firstColumn="0" w:lastColumn="0" w:oddVBand="0" w:evenVBand="0" w:oddHBand="0" w:evenHBand="0" w:firstRowFirstColumn="0" w:firstRowLastColumn="0" w:lastRowFirstColumn="0" w:lastRowLastColumn="0"/>
            </w:pPr>
            <w:r w:rsidRPr="00CA31FD">
              <w:t xml:space="preserve"> $1,020 </w:t>
            </w:r>
          </w:p>
        </w:tc>
      </w:tr>
      <w:tr w:rsidR="00F32355" w14:paraId="0E4281CF" w14:textId="77777777" w:rsidTr="00076B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tcPr>
          <w:p w14:paraId="38BE39D5" w14:textId="77777777" w:rsidR="00F32355" w:rsidRPr="00E6347D" w:rsidRDefault="00F32355" w:rsidP="00076BC0">
            <w:pPr>
              <w:spacing w:after="0" w:line="240" w:lineRule="auto"/>
              <w:ind w:left="180"/>
              <w:rPr>
                <w:b w:val="0"/>
                <w:bCs w:val="0"/>
              </w:rPr>
            </w:pPr>
            <w:r w:rsidRPr="00E6347D">
              <w:rPr>
                <w:b w:val="0"/>
                <w:bCs w:val="0"/>
              </w:rPr>
              <w:t>Carp removal</w:t>
            </w:r>
          </w:p>
        </w:tc>
        <w:tc>
          <w:tcPr>
            <w:tcW w:w="864" w:type="dxa"/>
          </w:tcPr>
          <w:p w14:paraId="74BD6AA1" w14:textId="77777777" w:rsidR="00F32355" w:rsidRDefault="00F32355" w:rsidP="0006237F">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92674D">
              <w:t>5,000</w:t>
            </w:r>
          </w:p>
        </w:tc>
        <w:tc>
          <w:tcPr>
            <w:tcW w:w="936" w:type="dxa"/>
            <w:gridSpan w:val="2"/>
          </w:tcPr>
          <w:p w14:paraId="21B0A2EB" w14:textId="77777777" w:rsidR="00F32355" w:rsidRDefault="00F32355" w:rsidP="00076BC0">
            <w:pPr>
              <w:spacing w:after="0" w:line="240" w:lineRule="auto"/>
              <w:cnfStyle w:val="000000100000" w:firstRow="0" w:lastRow="0" w:firstColumn="0" w:lastColumn="0" w:oddVBand="0" w:evenVBand="0" w:oddHBand="1" w:evenHBand="0" w:firstRowFirstColumn="0" w:firstRowLastColumn="0" w:lastRowFirstColumn="0" w:lastRowLastColumn="0"/>
            </w:pPr>
            <w:proofErr w:type="spellStart"/>
            <w:r w:rsidRPr="0092674D">
              <w:t>lbs</w:t>
            </w:r>
            <w:proofErr w:type="spellEnd"/>
            <w:r w:rsidRPr="0092674D">
              <w:t xml:space="preserve"> carp</w:t>
            </w:r>
          </w:p>
        </w:tc>
        <w:tc>
          <w:tcPr>
            <w:tcW w:w="1164" w:type="dxa"/>
          </w:tcPr>
          <w:p w14:paraId="1066D1BD" w14:textId="77777777" w:rsidR="00F32355" w:rsidRDefault="00F32355" w:rsidP="00076BC0">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3E24EF">
              <w:t>0.01</w:t>
            </w:r>
          </w:p>
        </w:tc>
        <w:tc>
          <w:tcPr>
            <w:tcW w:w="1923" w:type="dxa"/>
          </w:tcPr>
          <w:p w14:paraId="5388F442" w14:textId="77777777" w:rsidR="00F32355" w:rsidRDefault="00F32355" w:rsidP="00076BC0">
            <w:pPr>
              <w:spacing w:after="0" w:line="240" w:lineRule="auto"/>
              <w:cnfStyle w:val="000000100000" w:firstRow="0" w:lastRow="0" w:firstColumn="0" w:lastColumn="0" w:oddVBand="0" w:evenVBand="0" w:oddHBand="1" w:evenHBand="0" w:firstRowFirstColumn="0" w:firstRowLastColumn="0" w:lastRowFirstColumn="0" w:lastRowLastColumn="0"/>
            </w:pPr>
            <w:proofErr w:type="spellStart"/>
            <w:r w:rsidRPr="003E24EF">
              <w:t>lbs</w:t>
            </w:r>
            <w:proofErr w:type="spellEnd"/>
            <w:r w:rsidRPr="003E24EF">
              <w:t>-P/</w:t>
            </w:r>
            <w:proofErr w:type="spellStart"/>
            <w:r w:rsidRPr="003E24EF">
              <w:t>lbs</w:t>
            </w:r>
            <w:proofErr w:type="spellEnd"/>
            <w:r w:rsidRPr="003E24EF">
              <w:t>-carp</w:t>
            </w:r>
          </w:p>
        </w:tc>
        <w:tc>
          <w:tcPr>
            <w:tcW w:w="997" w:type="dxa"/>
          </w:tcPr>
          <w:p w14:paraId="480F7572" w14:textId="77777777" w:rsidR="00F32355" w:rsidRDefault="00F32355" w:rsidP="00076BC0">
            <w:pPr>
              <w:spacing w:after="0" w:line="240" w:lineRule="auto"/>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 xml:space="preserve">30 </w:t>
            </w:r>
          </w:p>
        </w:tc>
        <w:tc>
          <w:tcPr>
            <w:tcW w:w="753" w:type="dxa"/>
          </w:tcPr>
          <w:p w14:paraId="14197EB8" w14:textId="77777777" w:rsidR="00F32355" w:rsidRDefault="00F32355" w:rsidP="00076BC0">
            <w:pPr>
              <w:spacing w:after="0" w:line="240" w:lineRule="auto"/>
              <w:cnfStyle w:val="000000100000" w:firstRow="0" w:lastRow="0" w:firstColumn="0" w:lastColumn="0" w:oddVBand="0" w:evenVBand="0" w:oddHBand="1" w:evenHBand="0" w:firstRowFirstColumn="0" w:firstRowLastColumn="0" w:lastRowFirstColumn="0" w:lastRowLastColumn="0"/>
            </w:pPr>
            <w:proofErr w:type="spellStart"/>
            <w:r>
              <w:t>lbs</w:t>
            </w:r>
            <w:proofErr w:type="spellEnd"/>
          </w:p>
        </w:tc>
        <w:tc>
          <w:tcPr>
            <w:tcW w:w="2370" w:type="dxa"/>
          </w:tcPr>
          <w:p w14:paraId="311F0654" w14:textId="77777777" w:rsidR="00F32355" w:rsidRDefault="00F32355" w:rsidP="00076BC0">
            <w:pPr>
              <w:spacing w:after="0" w:line="240" w:lineRule="auto"/>
              <w:cnfStyle w:val="000000100000" w:firstRow="0" w:lastRow="0" w:firstColumn="0" w:lastColumn="0" w:oddVBand="0" w:evenVBand="0" w:oddHBand="1" w:evenHBand="0" w:firstRowFirstColumn="0" w:firstRowLastColumn="0" w:lastRowFirstColumn="0" w:lastRowLastColumn="0"/>
            </w:pPr>
            <w:r w:rsidRPr="00CA31FD">
              <w:t xml:space="preserve"> $1,340 </w:t>
            </w:r>
          </w:p>
        </w:tc>
      </w:tr>
      <w:tr w:rsidR="00F32355" w14:paraId="29B55DFB" w14:textId="77777777" w:rsidTr="00076BC0">
        <w:tc>
          <w:tcPr>
            <w:cnfStyle w:val="001000000000" w:firstRow="0" w:lastRow="0" w:firstColumn="1" w:lastColumn="0" w:oddVBand="0" w:evenVBand="0" w:oddHBand="0" w:evenHBand="0" w:firstRowFirstColumn="0" w:firstRowLastColumn="0" w:lastRowFirstColumn="0" w:lastRowLastColumn="0"/>
            <w:tcW w:w="3251" w:type="dxa"/>
          </w:tcPr>
          <w:p w14:paraId="287AAC01" w14:textId="77777777" w:rsidR="00F32355" w:rsidRPr="00E6347D" w:rsidRDefault="00F32355" w:rsidP="00076BC0">
            <w:pPr>
              <w:spacing w:after="0" w:line="240" w:lineRule="auto"/>
              <w:ind w:left="180"/>
              <w:rPr>
                <w:b w:val="0"/>
                <w:bCs w:val="0"/>
              </w:rPr>
            </w:pPr>
            <w:r w:rsidRPr="00E6347D">
              <w:rPr>
                <w:b w:val="0"/>
                <w:bCs w:val="0"/>
              </w:rPr>
              <w:t xml:space="preserve">Duckweed </w:t>
            </w:r>
            <w:r>
              <w:rPr>
                <w:b w:val="0"/>
                <w:bCs w:val="0"/>
              </w:rPr>
              <w:t xml:space="preserve">mitigation &amp; </w:t>
            </w:r>
            <w:r w:rsidRPr="00E6347D">
              <w:rPr>
                <w:b w:val="0"/>
                <w:bCs w:val="0"/>
              </w:rPr>
              <w:t>harvesting</w:t>
            </w:r>
          </w:p>
        </w:tc>
        <w:tc>
          <w:tcPr>
            <w:tcW w:w="864" w:type="dxa"/>
          </w:tcPr>
          <w:p w14:paraId="052578FC" w14:textId="3C6C038E" w:rsidR="00F32355" w:rsidRDefault="00D43727" w:rsidP="0006237F">
            <w:pPr>
              <w:spacing w:after="0" w:line="240" w:lineRule="auto"/>
              <w:jc w:val="right"/>
              <w:cnfStyle w:val="000000000000" w:firstRow="0" w:lastRow="0" w:firstColumn="0" w:lastColumn="0" w:oddVBand="0" w:evenVBand="0" w:oddHBand="0" w:evenHBand="0" w:firstRowFirstColumn="0" w:firstRowLastColumn="0" w:lastRowFirstColumn="0" w:lastRowLastColumn="0"/>
            </w:pPr>
            <w:r>
              <w:t>TBD</w:t>
            </w:r>
          </w:p>
        </w:tc>
        <w:tc>
          <w:tcPr>
            <w:tcW w:w="936" w:type="dxa"/>
            <w:gridSpan w:val="2"/>
          </w:tcPr>
          <w:p w14:paraId="099F0E21" w14:textId="77777777" w:rsidR="00F32355" w:rsidRDefault="00F32355" w:rsidP="00076BC0">
            <w:pPr>
              <w:spacing w:after="0" w:line="240" w:lineRule="auto"/>
              <w:cnfStyle w:val="000000000000" w:firstRow="0" w:lastRow="0" w:firstColumn="0" w:lastColumn="0" w:oddVBand="0" w:evenVBand="0" w:oddHBand="0" w:evenHBand="0" w:firstRowFirstColumn="0" w:firstRowLastColumn="0" w:lastRowFirstColumn="0" w:lastRowLastColumn="0"/>
            </w:pPr>
          </w:p>
        </w:tc>
        <w:tc>
          <w:tcPr>
            <w:tcW w:w="1164" w:type="dxa"/>
          </w:tcPr>
          <w:p w14:paraId="35EDAC68" w14:textId="77777777" w:rsidR="00F32355" w:rsidRDefault="00F32355" w:rsidP="00076BC0">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3E24EF">
              <w:t>TBD</w:t>
            </w:r>
          </w:p>
        </w:tc>
        <w:tc>
          <w:tcPr>
            <w:tcW w:w="1923" w:type="dxa"/>
          </w:tcPr>
          <w:p w14:paraId="79FBCFE5" w14:textId="77777777" w:rsidR="00F32355" w:rsidRDefault="00F32355" w:rsidP="00076BC0">
            <w:pPr>
              <w:spacing w:after="0" w:line="240" w:lineRule="auto"/>
              <w:cnfStyle w:val="000000000000" w:firstRow="0" w:lastRow="0" w:firstColumn="0" w:lastColumn="0" w:oddVBand="0" w:evenVBand="0" w:oddHBand="0" w:evenHBand="0" w:firstRowFirstColumn="0" w:firstRowLastColumn="0" w:lastRowFirstColumn="0" w:lastRowLastColumn="0"/>
            </w:pPr>
          </w:p>
        </w:tc>
        <w:tc>
          <w:tcPr>
            <w:tcW w:w="997" w:type="dxa"/>
          </w:tcPr>
          <w:p w14:paraId="4C637449" w14:textId="2AD14522" w:rsidR="00F32355" w:rsidRDefault="00D43727" w:rsidP="00076BC0">
            <w:pPr>
              <w:spacing w:after="0" w:line="240" w:lineRule="auto"/>
              <w:jc w:val="right"/>
              <w:cnfStyle w:val="000000000000" w:firstRow="0" w:lastRow="0" w:firstColumn="0" w:lastColumn="0" w:oddVBand="0" w:evenVBand="0" w:oddHBand="0" w:evenHBand="0" w:firstRowFirstColumn="0" w:firstRowLastColumn="0" w:lastRowFirstColumn="0" w:lastRowLastColumn="0"/>
            </w:pPr>
            <w:r>
              <w:t>TBD</w:t>
            </w:r>
          </w:p>
        </w:tc>
        <w:tc>
          <w:tcPr>
            <w:tcW w:w="753" w:type="dxa"/>
          </w:tcPr>
          <w:p w14:paraId="1E70E42C" w14:textId="77777777" w:rsidR="00F32355" w:rsidRDefault="00F32355" w:rsidP="00076BC0">
            <w:pPr>
              <w:spacing w:after="0" w:line="240" w:lineRule="auto"/>
              <w:cnfStyle w:val="000000000000" w:firstRow="0" w:lastRow="0" w:firstColumn="0" w:lastColumn="0" w:oddVBand="0" w:evenVBand="0" w:oddHBand="0" w:evenHBand="0" w:firstRowFirstColumn="0" w:firstRowLastColumn="0" w:lastRowFirstColumn="0" w:lastRowLastColumn="0"/>
            </w:pPr>
          </w:p>
        </w:tc>
        <w:tc>
          <w:tcPr>
            <w:tcW w:w="2370" w:type="dxa"/>
          </w:tcPr>
          <w:p w14:paraId="6BEE22AE" w14:textId="77777777" w:rsidR="00F32355" w:rsidRDefault="00F32355" w:rsidP="00076BC0">
            <w:pPr>
              <w:spacing w:after="0" w:line="240" w:lineRule="auto"/>
              <w:cnfStyle w:val="000000000000" w:firstRow="0" w:lastRow="0" w:firstColumn="0" w:lastColumn="0" w:oddVBand="0" w:evenVBand="0" w:oddHBand="0" w:evenHBand="0" w:firstRowFirstColumn="0" w:firstRowLastColumn="0" w:lastRowFirstColumn="0" w:lastRowLastColumn="0"/>
            </w:pPr>
            <w:r w:rsidRPr="00CA31FD">
              <w:t xml:space="preserve"> TBD </w:t>
            </w:r>
          </w:p>
        </w:tc>
      </w:tr>
      <w:tr w:rsidR="00D43727" w14:paraId="2C974A81" w14:textId="77777777" w:rsidTr="00367D9E">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4567" w:type="dxa"/>
            <w:gridSpan w:val="3"/>
            <w:shd w:val="clear" w:color="auto" w:fill="8EAADB" w:themeFill="accent1" w:themeFillTint="99"/>
            <w:vAlign w:val="center"/>
          </w:tcPr>
          <w:p w14:paraId="29880AAF" w14:textId="77777777" w:rsidR="00D43727" w:rsidRPr="00E63D3F" w:rsidRDefault="00D43727" w:rsidP="00D43727">
            <w:pPr>
              <w:spacing w:after="0" w:line="240" w:lineRule="auto"/>
              <w:rPr>
                <w:b w:val="0"/>
                <w:bCs w:val="0"/>
              </w:rPr>
            </w:pPr>
            <w:r>
              <w:t xml:space="preserve">NON-POINT AGRICULTURE: SOFT PRACTICES </w:t>
            </w:r>
          </w:p>
        </w:tc>
        <w:tc>
          <w:tcPr>
            <w:tcW w:w="4568" w:type="dxa"/>
            <w:gridSpan w:val="4"/>
            <w:shd w:val="clear" w:color="auto" w:fill="8EAADB" w:themeFill="accent1" w:themeFillTint="99"/>
            <w:vAlign w:val="center"/>
          </w:tcPr>
          <w:p w14:paraId="2DE327E6" w14:textId="4F391EE9" w:rsidR="00D43727" w:rsidRPr="00E63D3F" w:rsidRDefault="0006237F" w:rsidP="00D43727">
            <w:pPr>
              <w:spacing w:after="0" w:line="240" w:lineRule="auto"/>
              <w:jc w:val="right"/>
              <w:cnfStyle w:val="000000100000" w:firstRow="0" w:lastRow="0" w:firstColumn="0" w:lastColumn="0" w:oddVBand="0" w:evenVBand="0" w:oddHBand="1" w:evenHBand="0" w:firstRowFirstColumn="0" w:firstRowLastColumn="0" w:lastRowFirstColumn="0" w:lastRowLastColumn="0"/>
              <w:rPr>
                <w:b/>
                <w:bCs/>
              </w:rPr>
            </w:pPr>
            <w:r>
              <w:rPr>
                <w:b/>
                <w:bCs/>
              </w:rPr>
              <w:t>690</w:t>
            </w:r>
          </w:p>
        </w:tc>
        <w:tc>
          <w:tcPr>
            <w:tcW w:w="753" w:type="dxa"/>
            <w:shd w:val="clear" w:color="auto" w:fill="8EAADB" w:themeFill="accent1" w:themeFillTint="99"/>
            <w:vAlign w:val="center"/>
          </w:tcPr>
          <w:p w14:paraId="7E7E617E" w14:textId="60595AC1" w:rsidR="00D43727" w:rsidRPr="00C569A1" w:rsidRDefault="00D43727" w:rsidP="00D43727">
            <w:pPr>
              <w:spacing w:after="0" w:line="240" w:lineRule="auto"/>
              <w:cnfStyle w:val="000000100000" w:firstRow="0" w:lastRow="0" w:firstColumn="0" w:lastColumn="0" w:oddVBand="0" w:evenVBand="0" w:oddHBand="1" w:evenHBand="0" w:firstRowFirstColumn="0" w:firstRowLastColumn="0" w:lastRowFirstColumn="0" w:lastRowLastColumn="0"/>
              <w:rPr>
                <w:b/>
                <w:bCs/>
              </w:rPr>
            </w:pPr>
            <w:proofErr w:type="spellStart"/>
            <w:r w:rsidRPr="00D43727">
              <w:rPr>
                <w:b/>
                <w:bCs/>
              </w:rPr>
              <w:t>lbs</w:t>
            </w:r>
            <w:proofErr w:type="spellEnd"/>
          </w:p>
        </w:tc>
        <w:tc>
          <w:tcPr>
            <w:tcW w:w="2370" w:type="dxa"/>
            <w:shd w:val="clear" w:color="auto" w:fill="8EAADB" w:themeFill="accent1" w:themeFillTint="99"/>
            <w:vAlign w:val="center"/>
          </w:tcPr>
          <w:p w14:paraId="516F0ECA" w14:textId="77777777" w:rsidR="00D43727" w:rsidRPr="00C569A1" w:rsidRDefault="00D43727" w:rsidP="00D43727">
            <w:pPr>
              <w:spacing w:after="0" w:line="240" w:lineRule="auto"/>
              <w:cnfStyle w:val="000000100000" w:firstRow="0" w:lastRow="0" w:firstColumn="0" w:lastColumn="0" w:oddVBand="0" w:evenVBand="0" w:oddHBand="1" w:evenHBand="0" w:firstRowFirstColumn="0" w:firstRowLastColumn="0" w:lastRowFirstColumn="0" w:lastRowLastColumn="0"/>
              <w:rPr>
                <w:b/>
                <w:bCs/>
              </w:rPr>
            </w:pPr>
          </w:p>
        </w:tc>
      </w:tr>
      <w:tr w:rsidR="0006237F" w14:paraId="68970086" w14:textId="77777777" w:rsidTr="00F6614D">
        <w:tc>
          <w:tcPr>
            <w:cnfStyle w:val="001000000000" w:firstRow="0" w:lastRow="0" w:firstColumn="1" w:lastColumn="0" w:oddVBand="0" w:evenVBand="0" w:oddHBand="0" w:evenHBand="0" w:firstRowFirstColumn="0" w:firstRowLastColumn="0" w:lastRowFirstColumn="0" w:lastRowLastColumn="0"/>
            <w:tcW w:w="3251" w:type="dxa"/>
          </w:tcPr>
          <w:p w14:paraId="4311F8A7" w14:textId="77777777" w:rsidR="0006237F" w:rsidRPr="00E63D3F" w:rsidRDefault="0006237F" w:rsidP="0006237F">
            <w:pPr>
              <w:spacing w:after="0" w:line="240" w:lineRule="auto"/>
              <w:ind w:left="180"/>
              <w:rPr>
                <w:b w:val="0"/>
                <w:bCs w:val="0"/>
              </w:rPr>
            </w:pPr>
            <w:r w:rsidRPr="00E63D3F">
              <w:rPr>
                <w:b w:val="0"/>
                <w:bCs w:val="0"/>
              </w:rPr>
              <w:t>Cover crops</w:t>
            </w:r>
          </w:p>
        </w:tc>
        <w:tc>
          <w:tcPr>
            <w:tcW w:w="864" w:type="dxa"/>
          </w:tcPr>
          <w:p w14:paraId="237CE494" w14:textId="77777777" w:rsidR="0006237F" w:rsidRDefault="0006237F" w:rsidP="0006237F">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AA3645">
              <w:t>200</w:t>
            </w:r>
          </w:p>
        </w:tc>
        <w:tc>
          <w:tcPr>
            <w:tcW w:w="936" w:type="dxa"/>
            <w:gridSpan w:val="2"/>
          </w:tcPr>
          <w:p w14:paraId="0959C74E" w14:textId="77777777" w:rsidR="0006237F" w:rsidRDefault="0006237F" w:rsidP="0006237F">
            <w:pPr>
              <w:spacing w:after="0" w:line="240" w:lineRule="auto"/>
              <w:cnfStyle w:val="000000000000" w:firstRow="0" w:lastRow="0" w:firstColumn="0" w:lastColumn="0" w:oddVBand="0" w:evenVBand="0" w:oddHBand="0" w:evenHBand="0" w:firstRowFirstColumn="0" w:firstRowLastColumn="0" w:lastRowFirstColumn="0" w:lastRowLastColumn="0"/>
            </w:pPr>
            <w:r w:rsidRPr="00AA3645">
              <w:t>ac</w:t>
            </w:r>
          </w:p>
        </w:tc>
        <w:tc>
          <w:tcPr>
            <w:tcW w:w="1164" w:type="dxa"/>
          </w:tcPr>
          <w:p w14:paraId="543F9E07" w14:textId="46AC6E9D" w:rsidR="0006237F" w:rsidRDefault="0006237F" w:rsidP="0006237F">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335057">
              <w:t>0.4</w:t>
            </w:r>
          </w:p>
        </w:tc>
        <w:tc>
          <w:tcPr>
            <w:tcW w:w="1923" w:type="dxa"/>
          </w:tcPr>
          <w:p w14:paraId="279E5035" w14:textId="601C670F" w:rsidR="0006237F" w:rsidRDefault="0006237F" w:rsidP="0006237F">
            <w:pPr>
              <w:spacing w:after="0" w:line="240" w:lineRule="auto"/>
              <w:cnfStyle w:val="000000000000" w:firstRow="0" w:lastRow="0" w:firstColumn="0" w:lastColumn="0" w:oddVBand="0" w:evenVBand="0" w:oddHBand="0" w:evenHBand="0" w:firstRowFirstColumn="0" w:firstRowLastColumn="0" w:lastRowFirstColumn="0" w:lastRowLastColumn="0"/>
            </w:pPr>
            <w:proofErr w:type="spellStart"/>
            <w:r w:rsidRPr="00335057">
              <w:t>lbs</w:t>
            </w:r>
            <w:proofErr w:type="spellEnd"/>
            <w:r w:rsidRPr="00335057">
              <w:t>-P/ac</w:t>
            </w:r>
          </w:p>
        </w:tc>
        <w:tc>
          <w:tcPr>
            <w:tcW w:w="997" w:type="dxa"/>
          </w:tcPr>
          <w:p w14:paraId="7F77B6AD" w14:textId="23B84860" w:rsidR="0006237F" w:rsidRDefault="0006237F" w:rsidP="0006237F">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5729EB">
              <w:t xml:space="preserve"> 90 </w:t>
            </w:r>
          </w:p>
        </w:tc>
        <w:tc>
          <w:tcPr>
            <w:tcW w:w="753" w:type="dxa"/>
          </w:tcPr>
          <w:p w14:paraId="2EA7F83F" w14:textId="77777777" w:rsidR="0006237F" w:rsidRDefault="0006237F" w:rsidP="0006237F">
            <w:pPr>
              <w:spacing w:after="0" w:line="240" w:lineRule="auto"/>
              <w:cnfStyle w:val="000000000000" w:firstRow="0" w:lastRow="0" w:firstColumn="0" w:lastColumn="0" w:oddVBand="0" w:evenVBand="0" w:oddHBand="0" w:evenHBand="0" w:firstRowFirstColumn="0" w:firstRowLastColumn="0" w:lastRowFirstColumn="0" w:lastRowLastColumn="0"/>
            </w:pPr>
            <w:proofErr w:type="spellStart"/>
            <w:r w:rsidRPr="00F02219">
              <w:t>lbs</w:t>
            </w:r>
            <w:proofErr w:type="spellEnd"/>
          </w:p>
        </w:tc>
        <w:tc>
          <w:tcPr>
            <w:tcW w:w="2370" w:type="dxa"/>
          </w:tcPr>
          <w:p w14:paraId="7CEB43DA" w14:textId="617D57B9" w:rsidR="0006237F" w:rsidRDefault="0006237F" w:rsidP="0006237F">
            <w:pPr>
              <w:spacing w:after="0" w:line="240" w:lineRule="auto"/>
              <w:cnfStyle w:val="000000000000" w:firstRow="0" w:lastRow="0" w:firstColumn="0" w:lastColumn="0" w:oddVBand="0" w:evenVBand="0" w:oddHBand="0" w:evenHBand="0" w:firstRowFirstColumn="0" w:firstRowLastColumn="0" w:lastRowFirstColumn="0" w:lastRowLastColumn="0"/>
            </w:pPr>
            <w:r w:rsidRPr="0005010B">
              <w:t xml:space="preserve"> $560 </w:t>
            </w:r>
          </w:p>
        </w:tc>
      </w:tr>
      <w:tr w:rsidR="0006237F" w14:paraId="7ED22718" w14:textId="77777777" w:rsidTr="00076B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tcPr>
          <w:p w14:paraId="03FBF81D" w14:textId="77777777" w:rsidR="0006237F" w:rsidRPr="00E63D3F" w:rsidRDefault="0006237F" w:rsidP="0006237F">
            <w:pPr>
              <w:spacing w:after="0" w:line="240" w:lineRule="auto"/>
              <w:ind w:left="180"/>
              <w:rPr>
                <w:b w:val="0"/>
                <w:bCs w:val="0"/>
              </w:rPr>
            </w:pPr>
            <w:r w:rsidRPr="00E63D3F">
              <w:rPr>
                <w:b w:val="0"/>
                <w:bCs w:val="0"/>
              </w:rPr>
              <w:t>Cover crop interseeder program</w:t>
            </w:r>
          </w:p>
        </w:tc>
        <w:tc>
          <w:tcPr>
            <w:tcW w:w="864" w:type="dxa"/>
          </w:tcPr>
          <w:p w14:paraId="746A256F" w14:textId="77777777" w:rsidR="0006237F" w:rsidRDefault="0006237F" w:rsidP="0006237F">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AA3645">
              <w:t>100</w:t>
            </w:r>
          </w:p>
        </w:tc>
        <w:tc>
          <w:tcPr>
            <w:tcW w:w="936" w:type="dxa"/>
            <w:gridSpan w:val="2"/>
          </w:tcPr>
          <w:p w14:paraId="272AF64E" w14:textId="77777777" w:rsidR="0006237F" w:rsidRDefault="0006237F" w:rsidP="0006237F">
            <w:pPr>
              <w:spacing w:after="0" w:line="240" w:lineRule="auto"/>
              <w:cnfStyle w:val="000000100000" w:firstRow="0" w:lastRow="0" w:firstColumn="0" w:lastColumn="0" w:oddVBand="0" w:evenVBand="0" w:oddHBand="1" w:evenHBand="0" w:firstRowFirstColumn="0" w:firstRowLastColumn="0" w:lastRowFirstColumn="0" w:lastRowLastColumn="0"/>
            </w:pPr>
            <w:r w:rsidRPr="00AA3645">
              <w:t>ac</w:t>
            </w:r>
          </w:p>
        </w:tc>
        <w:tc>
          <w:tcPr>
            <w:tcW w:w="1164" w:type="dxa"/>
          </w:tcPr>
          <w:p w14:paraId="3637E63A" w14:textId="3CAA851D" w:rsidR="0006237F" w:rsidRDefault="0006237F" w:rsidP="0006237F">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335057">
              <w:t>0.4</w:t>
            </w:r>
          </w:p>
        </w:tc>
        <w:tc>
          <w:tcPr>
            <w:tcW w:w="1923" w:type="dxa"/>
          </w:tcPr>
          <w:p w14:paraId="19881B62" w14:textId="74C17B21" w:rsidR="0006237F" w:rsidRDefault="0006237F" w:rsidP="0006237F">
            <w:pPr>
              <w:spacing w:after="0" w:line="240" w:lineRule="auto"/>
              <w:cnfStyle w:val="000000100000" w:firstRow="0" w:lastRow="0" w:firstColumn="0" w:lastColumn="0" w:oddVBand="0" w:evenVBand="0" w:oddHBand="1" w:evenHBand="0" w:firstRowFirstColumn="0" w:firstRowLastColumn="0" w:lastRowFirstColumn="0" w:lastRowLastColumn="0"/>
            </w:pPr>
            <w:proofErr w:type="spellStart"/>
            <w:r w:rsidRPr="00335057">
              <w:t>lbs</w:t>
            </w:r>
            <w:proofErr w:type="spellEnd"/>
            <w:r w:rsidRPr="00335057">
              <w:t>-P/ac</w:t>
            </w:r>
          </w:p>
        </w:tc>
        <w:tc>
          <w:tcPr>
            <w:tcW w:w="997" w:type="dxa"/>
          </w:tcPr>
          <w:p w14:paraId="158F500D" w14:textId="4E2FA4C6" w:rsidR="0006237F" w:rsidRDefault="0006237F" w:rsidP="0006237F">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5729EB">
              <w:t xml:space="preserve"> 50 </w:t>
            </w:r>
          </w:p>
        </w:tc>
        <w:tc>
          <w:tcPr>
            <w:tcW w:w="753" w:type="dxa"/>
          </w:tcPr>
          <w:p w14:paraId="35FEC735" w14:textId="77777777" w:rsidR="0006237F" w:rsidRDefault="0006237F" w:rsidP="0006237F">
            <w:pPr>
              <w:spacing w:after="0" w:line="240" w:lineRule="auto"/>
              <w:cnfStyle w:val="000000100000" w:firstRow="0" w:lastRow="0" w:firstColumn="0" w:lastColumn="0" w:oddVBand="0" w:evenVBand="0" w:oddHBand="1" w:evenHBand="0" w:firstRowFirstColumn="0" w:firstRowLastColumn="0" w:lastRowFirstColumn="0" w:lastRowLastColumn="0"/>
            </w:pPr>
            <w:proofErr w:type="spellStart"/>
            <w:r w:rsidRPr="00F02219">
              <w:t>lbs</w:t>
            </w:r>
            <w:proofErr w:type="spellEnd"/>
          </w:p>
        </w:tc>
        <w:tc>
          <w:tcPr>
            <w:tcW w:w="2370" w:type="dxa"/>
          </w:tcPr>
          <w:p w14:paraId="0A2D16D9" w14:textId="7C50B362" w:rsidR="0006237F" w:rsidRDefault="0006237F" w:rsidP="0006237F">
            <w:pPr>
              <w:spacing w:after="0" w:line="240" w:lineRule="auto"/>
              <w:cnfStyle w:val="000000100000" w:firstRow="0" w:lastRow="0" w:firstColumn="0" w:lastColumn="0" w:oddVBand="0" w:evenVBand="0" w:oddHBand="1" w:evenHBand="0" w:firstRowFirstColumn="0" w:firstRowLastColumn="0" w:lastRowFirstColumn="0" w:lastRowLastColumn="0"/>
            </w:pPr>
            <w:r w:rsidRPr="0005010B">
              <w:t xml:space="preserve"> $1,690 </w:t>
            </w:r>
          </w:p>
        </w:tc>
      </w:tr>
      <w:tr w:rsidR="0006237F" w14:paraId="6E710967" w14:textId="77777777" w:rsidTr="00076BC0">
        <w:tc>
          <w:tcPr>
            <w:cnfStyle w:val="001000000000" w:firstRow="0" w:lastRow="0" w:firstColumn="1" w:lastColumn="0" w:oddVBand="0" w:evenVBand="0" w:oddHBand="0" w:evenHBand="0" w:firstRowFirstColumn="0" w:firstRowLastColumn="0" w:lastRowFirstColumn="0" w:lastRowLastColumn="0"/>
            <w:tcW w:w="3251" w:type="dxa"/>
          </w:tcPr>
          <w:p w14:paraId="5F32C09F" w14:textId="77777777" w:rsidR="0006237F" w:rsidRPr="00E63D3F" w:rsidRDefault="0006237F" w:rsidP="0006237F">
            <w:pPr>
              <w:spacing w:after="0" w:line="240" w:lineRule="auto"/>
              <w:ind w:left="180"/>
              <w:rPr>
                <w:b w:val="0"/>
                <w:bCs w:val="0"/>
              </w:rPr>
            </w:pPr>
            <w:r w:rsidRPr="00E63D3F">
              <w:rPr>
                <w:b w:val="0"/>
                <w:bCs w:val="0"/>
              </w:rPr>
              <w:t>Buffers</w:t>
            </w:r>
          </w:p>
        </w:tc>
        <w:tc>
          <w:tcPr>
            <w:tcW w:w="864" w:type="dxa"/>
          </w:tcPr>
          <w:p w14:paraId="39148C2C" w14:textId="77777777" w:rsidR="0006237F" w:rsidRDefault="0006237F" w:rsidP="0006237F">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AA3645">
              <w:t>5,280</w:t>
            </w:r>
          </w:p>
        </w:tc>
        <w:tc>
          <w:tcPr>
            <w:tcW w:w="936" w:type="dxa"/>
            <w:gridSpan w:val="2"/>
          </w:tcPr>
          <w:p w14:paraId="645249DA" w14:textId="77777777" w:rsidR="0006237F" w:rsidRDefault="0006237F" w:rsidP="0006237F">
            <w:pPr>
              <w:spacing w:after="0" w:line="240" w:lineRule="auto"/>
              <w:cnfStyle w:val="000000000000" w:firstRow="0" w:lastRow="0" w:firstColumn="0" w:lastColumn="0" w:oddVBand="0" w:evenVBand="0" w:oddHBand="0" w:evenHBand="0" w:firstRowFirstColumn="0" w:firstRowLastColumn="0" w:lastRowFirstColumn="0" w:lastRowLastColumn="0"/>
            </w:pPr>
            <w:r w:rsidRPr="00AA3645">
              <w:t>ft</w:t>
            </w:r>
          </w:p>
        </w:tc>
        <w:tc>
          <w:tcPr>
            <w:tcW w:w="1164" w:type="dxa"/>
          </w:tcPr>
          <w:p w14:paraId="43E8102E" w14:textId="6EE93417" w:rsidR="0006237F" w:rsidRDefault="0006237F" w:rsidP="0006237F">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335057">
              <w:t>0.1</w:t>
            </w:r>
          </w:p>
        </w:tc>
        <w:tc>
          <w:tcPr>
            <w:tcW w:w="1923" w:type="dxa"/>
          </w:tcPr>
          <w:p w14:paraId="38C18256" w14:textId="62211346" w:rsidR="0006237F" w:rsidRDefault="0006237F" w:rsidP="0006237F">
            <w:pPr>
              <w:spacing w:after="0" w:line="240" w:lineRule="auto"/>
              <w:ind w:left="-10"/>
              <w:cnfStyle w:val="000000000000" w:firstRow="0" w:lastRow="0" w:firstColumn="0" w:lastColumn="0" w:oddVBand="0" w:evenVBand="0" w:oddHBand="0" w:evenHBand="0" w:firstRowFirstColumn="0" w:firstRowLastColumn="0" w:lastRowFirstColumn="0" w:lastRowLastColumn="0"/>
            </w:pPr>
            <w:proofErr w:type="spellStart"/>
            <w:r w:rsidRPr="00335057">
              <w:t>lbs</w:t>
            </w:r>
            <w:proofErr w:type="spellEnd"/>
            <w:r w:rsidRPr="00335057">
              <w:t>-P/ft</w:t>
            </w:r>
          </w:p>
        </w:tc>
        <w:tc>
          <w:tcPr>
            <w:tcW w:w="997" w:type="dxa"/>
          </w:tcPr>
          <w:p w14:paraId="72B1FDF9" w14:textId="377CCDB8" w:rsidR="0006237F" w:rsidRDefault="0006237F" w:rsidP="0006237F">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5729EB">
              <w:t xml:space="preserve"> 530 </w:t>
            </w:r>
          </w:p>
        </w:tc>
        <w:tc>
          <w:tcPr>
            <w:tcW w:w="753" w:type="dxa"/>
          </w:tcPr>
          <w:p w14:paraId="31692667" w14:textId="77777777" w:rsidR="0006237F" w:rsidRDefault="0006237F" w:rsidP="0006237F">
            <w:pPr>
              <w:spacing w:after="0" w:line="240" w:lineRule="auto"/>
              <w:cnfStyle w:val="000000000000" w:firstRow="0" w:lastRow="0" w:firstColumn="0" w:lastColumn="0" w:oddVBand="0" w:evenVBand="0" w:oddHBand="0" w:evenHBand="0" w:firstRowFirstColumn="0" w:firstRowLastColumn="0" w:lastRowFirstColumn="0" w:lastRowLastColumn="0"/>
            </w:pPr>
            <w:proofErr w:type="spellStart"/>
            <w:r w:rsidRPr="00F02219">
              <w:t>lbs</w:t>
            </w:r>
            <w:proofErr w:type="spellEnd"/>
          </w:p>
        </w:tc>
        <w:tc>
          <w:tcPr>
            <w:tcW w:w="2370" w:type="dxa"/>
          </w:tcPr>
          <w:p w14:paraId="29F31B74" w14:textId="499012FF" w:rsidR="0006237F" w:rsidRDefault="0006237F" w:rsidP="0006237F">
            <w:pPr>
              <w:spacing w:after="0" w:line="240" w:lineRule="auto"/>
              <w:cnfStyle w:val="000000000000" w:firstRow="0" w:lastRow="0" w:firstColumn="0" w:lastColumn="0" w:oddVBand="0" w:evenVBand="0" w:oddHBand="0" w:evenHBand="0" w:firstRowFirstColumn="0" w:firstRowLastColumn="0" w:lastRowFirstColumn="0" w:lastRowLastColumn="0"/>
            </w:pPr>
            <w:r w:rsidRPr="0005010B">
              <w:t xml:space="preserve"> $20 </w:t>
            </w:r>
          </w:p>
        </w:tc>
      </w:tr>
      <w:tr w:rsidR="0006237F" w14:paraId="5A391693" w14:textId="77777777" w:rsidTr="00076B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tcPr>
          <w:p w14:paraId="51897BAE" w14:textId="3CC38BA0" w:rsidR="0006237F" w:rsidRPr="00E63D3F" w:rsidRDefault="0006237F" w:rsidP="0006237F">
            <w:pPr>
              <w:spacing w:after="0" w:line="240" w:lineRule="auto"/>
              <w:ind w:left="180"/>
              <w:rPr>
                <w:b w:val="0"/>
                <w:bCs w:val="0"/>
              </w:rPr>
            </w:pPr>
            <w:r w:rsidRPr="00B87E07">
              <w:rPr>
                <w:b w:val="0"/>
                <w:bCs w:val="0"/>
              </w:rPr>
              <w:t>Grassland (perennial cover, CRP and/or critical area seeding)</w:t>
            </w:r>
          </w:p>
        </w:tc>
        <w:tc>
          <w:tcPr>
            <w:tcW w:w="864" w:type="dxa"/>
          </w:tcPr>
          <w:p w14:paraId="225AA39F" w14:textId="34D04DB8" w:rsidR="0006237F" w:rsidRPr="00AA3645" w:rsidRDefault="0006237F" w:rsidP="0006237F">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F47E9B">
              <w:t>2</w:t>
            </w:r>
          </w:p>
        </w:tc>
        <w:tc>
          <w:tcPr>
            <w:tcW w:w="936" w:type="dxa"/>
            <w:gridSpan w:val="2"/>
          </w:tcPr>
          <w:p w14:paraId="0A43C356" w14:textId="36426875" w:rsidR="0006237F" w:rsidRPr="00AA3645" w:rsidRDefault="0006237F" w:rsidP="0006237F">
            <w:pPr>
              <w:spacing w:after="0" w:line="240" w:lineRule="auto"/>
              <w:cnfStyle w:val="000000100000" w:firstRow="0" w:lastRow="0" w:firstColumn="0" w:lastColumn="0" w:oddVBand="0" w:evenVBand="0" w:oddHBand="1" w:evenHBand="0" w:firstRowFirstColumn="0" w:firstRowLastColumn="0" w:lastRowFirstColumn="0" w:lastRowLastColumn="0"/>
            </w:pPr>
            <w:r w:rsidRPr="00F47E9B">
              <w:t>ac</w:t>
            </w:r>
          </w:p>
        </w:tc>
        <w:tc>
          <w:tcPr>
            <w:tcW w:w="1164" w:type="dxa"/>
          </w:tcPr>
          <w:p w14:paraId="64A97309" w14:textId="29ED562C" w:rsidR="0006237F" w:rsidRPr="00AA3645" w:rsidRDefault="0006237F" w:rsidP="0006237F">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335057">
              <w:t>1.1</w:t>
            </w:r>
          </w:p>
        </w:tc>
        <w:tc>
          <w:tcPr>
            <w:tcW w:w="1923" w:type="dxa"/>
          </w:tcPr>
          <w:p w14:paraId="53AF1455" w14:textId="110FA57D" w:rsidR="0006237F" w:rsidRPr="00AA3645" w:rsidRDefault="0006237F" w:rsidP="0006237F">
            <w:pPr>
              <w:spacing w:after="0" w:line="240" w:lineRule="auto"/>
              <w:ind w:left="-10"/>
              <w:cnfStyle w:val="000000100000" w:firstRow="0" w:lastRow="0" w:firstColumn="0" w:lastColumn="0" w:oddVBand="0" w:evenVBand="0" w:oddHBand="1" w:evenHBand="0" w:firstRowFirstColumn="0" w:firstRowLastColumn="0" w:lastRowFirstColumn="0" w:lastRowLastColumn="0"/>
            </w:pPr>
            <w:proofErr w:type="spellStart"/>
            <w:r w:rsidRPr="00335057">
              <w:t>lbs</w:t>
            </w:r>
            <w:proofErr w:type="spellEnd"/>
            <w:r w:rsidRPr="00335057">
              <w:t>-P/ac</w:t>
            </w:r>
          </w:p>
        </w:tc>
        <w:tc>
          <w:tcPr>
            <w:tcW w:w="997" w:type="dxa"/>
          </w:tcPr>
          <w:p w14:paraId="7EABE893" w14:textId="1E1D944E" w:rsidR="0006237F" w:rsidRDefault="0006237F" w:rsidP="0006237F">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5729EB">
              <w:t xml:space="preserve"> 20 </w:t>
            </w:r>
          </w:p>
        </w:tc>
        <w:tc>
          <w:tcPr>
            <w:tcW w:w="753" w:type="dxa"/>
          </w:tcPr>
          <w:p w14:paraId="24065E98" w14:textId="0E11DC3A" w:rsidR="0006237F" w:rsidRPr="00F02219" w:rsidRDefault="0006237F" w:rsidP="0006237F">
            <w:pPr>
              <w:spacing w:after="0" w:line="240" w:lineRule="auto"/>
              <w:cnfStyle w:val="000000100000" w:firstRow="0" w:lastRow="0" w:firstColumn="0" w:lastColumn="0" w:oddVBand="0" w:evenVBand="0" w:oddHBand="1" w:evenHBand="0" w:firstRowFirstColumn="0" w:firstRowLastColumn="0" w:lastRowFirstColumn="0" w:lastRowLastColumn="0"/>
            </w:pPr>
            <w:proofErr w:type="spellStart"/>
            <w:r w:rsidRPr="00E13A0B">
              <w:t>lbs</w:t>
            </w:r>
            <w:proofErr w:type="spellEnd"/>
          </w:p>
        </w:tc>
        <w:tc>
          <w:tcPr>
            <w:tcW w:w="2370" w:type="dxa"/>
          </w:tcPr>
          <w:p w14:paraId="2367A531" w14:textId="218A886E" w:rsidR="0006237F" w:rsidRPr="00C4509C" w:rsidRDefault="0006237F" w:rsidP="0006237F">
            <w:pPr>
              <w:spacing w:after="0" w:line="240" w:lineRule="auto"/>
              <w:cnfStyle w:val="000000100000" w:firstRow="0" w:lastRow="0" w:firstColumn="0" w:lastColumn="0" w:oddVBand="0" w:evenVBand="0" w:oddHBand="1" w:evenHBand="0" w:firstRowFirstColumn="0" w:firstRowLastColumn="0" w:lastRowFirstColumn="0" w:lastRowLastColumn="0"/>
            </w:pPr>
            <w:r w:rsidRPr="0005010B">
              <w:t xml:space="preserve"> $220 </w:t>
            </w:r>
          </w:p>
        </w:tc>
      </w:tr>
      <w:tr w:rsidR="00D43727" w14:paraId="0DFE0D43" w14:textId="77777777" w:rsidTr="00463518">
        <w:trPr>
          <w:trHeight w:val="432"/>
        </w:trPr>
        <w:tc>
          <w:tcPr>
            <w:cnfStyle w:val="001000000000" w:firstRow="0" w:lastRow="0" w:firstColumn="1" w:lastColumn="0" w:oddVBand="0" w:evenVBand="0" w:oddHBand="0" w:evenHBand="0" w:firstRowFirstColumn="0" w:firstRowLastColumn="0" w:lastRowFirstColumn="0" w:lastRowLastColumn="0"/>
            <w:tcW w:w="4567" w:type="dxa"/>
            <w:gridSpan w:val="3"/>
            <w:shd w:val="clear" w:color="auto" w:fill="8EAADB" w:themeFill="accent1" w:themeFillTint="99"/>
            <w:vAlign w:val="center"/>
          </w:tcPr>
          <w:p w14:paraId="3B57A34C" w14:textId="77777777" w:rsidR="00D43727" w:rsidRDefault="00D43727" w:rsidP="00076BC0">
            <w:pPr>
              <w:spacing w:after="0" w:line="240" w:lineRule="auto"/>
              <w:rPr>
                <w:b w:val="0"/>
                <w:bCs w:val="0"/>
              </w:rPr>
            </w:pPr>
            <w:r w:rsidRPr="00B87E07">
              <w:t xml:space="preserve">NON-POINT AGRICULTURE: HARD PRACTICES </w:t>
            </w:r>
          </w:p>
        </w:tc>
        <w:tc>
          <w:tcPr>
            <w:tcW w:w="4568" w:type="dxa"/>
            <w:gridSpan w:val="4"/>
            <w:shd w:val="clear" w:color="auto" w:fill="8EAADB" w:themeFill="accent1" w:themeFillTint="99"/>
            <w:vAlign w:val="center"/>
          </w:tcPr>
          <w:p w14:paraId="0182B393" w14:textId="199DC1E9" w:rsidR="00D43727" w:rsidRPr="00116DD7" w:rsidRDefault="00116DD7" w:rsidP="00116DD7">
            <w:pPr>
              <w:spacing w:after="0" w:line="240" w:lineRule="auto"/>
              <w:jc w:val="right"/>
              <w:cnfStyle w:val="000000000000" w:firstRow="0" w:lastRow="0" w:firstColumn="0" w:lastColumn="0" w:oddVBand="0" w:evenVBand="0" w:oddHBand="0" w:evenHBand="0" w:firstRowFirstColumn="0" w:firstRowLastColumn="0" w:lastRowFirstColumn="0" w:lastRowLastColumn="0"/>
              <w:rPr>
                <w:b/>
                <w:bCs/>
              </w:rPr>
            </w:pPr>
            <w:r>
              <w:rPr>
                <w:b/>
                <w:bCs/>
              </w:rPr>
              <w:t>4,690</w:t>
            </w:r>
          </w:p>
        </w:tc>
        <w:tc>
          <w:tcPr>
            <w:tcW w:w="753" w:type="dxa"/>
            <w:shd w:val="clear" w:color="auto" w:fill="8EAADB" w:themeFill="accent1" w:themeFillTint="99"/>
            <w:vAlign w:val="center"/>
          </w:tcPr>
          <w:p w14:paraId="0E2FCB53" w14:textId="4DBE3A11" w:rsidR="00D43727" w:rsidRPr="00C569A1" w:rsidRDefault="00116DD7" w:rsidP="00076BC0">
            <w:pPr>
              <w:spacing w:after="0" w:line="240" w:lineRule="auto"/>
              <w:cnfStyle w:val="000000000000" w:firstRow="0" w:lastRow="0" w:firstColumn="0" w:lastColumn="0" w:oddVBand="0" w:evenVBand="0" w:oddHBand="0" w:evenHBand="0" w:firstRowFirstColumn="0" w:firstRowLastColumn="0" w:lastRowFirstColumn="0" w:lastRowLastColumn="0"/>
              <w:rPr>
                <w:b/>
                <w:bCs/>
              </w:rPr>
            </w:pPr>
            <w:proofErr w:type="spellStart"/>
            <w:r>
              <w:rPr>
                <w:b/>
                <w:bCs/>
              </w:rPr>
              <w:t>lbs</w:t>
            </w:r>
            <w:proofErr w:type="spellEnd"/>
          </w:p>
        </w:tc>
        <w:tc>
          <w:tcPr>
            <w:tcW w:w="2370" w:type="dxa"/>
            <w:shd w:val="clear" w:color="auto" w:fill="8EAADB" w:themeFill="accent1" w:themeFillTint="99"/>
            <w:vAlign w:val="center"/>
          </w:tcPr>
          <w:p w14:paraId="5A97D61D" w14:textId="77777777" w:rsidR="00D43727" w:rsidRPr="00C569A1" w:rsidRDefault="00D43727" w:rsidP="00076BC0">
            <w:pPr>
              <w:spacing w:after="0" w:line="240" w:lineRule="auto"/>
              <w:cnfStyle w:val="000000000000" w:firstRow="0" w:lastRow="0" w:firstColumn="0" w:lastColumn="0" w:oddVBand="0" w:evenVBand="0" w:oddHBand="0" w:evenHBand="0" w:firstRowFirstColumn="0" w:firstRowLastColumn="0" w:lastRowFirstColumn="0" w:lastRowLastColumn="0"/>
              <w:rPr>
                <w:b/>
                <w:bCs/>
              </w:rPr>
            </w:pPr>
          </w:p>
        </w:tc>
      </w:tr>
      <w:tr w:rsidR="0006237F" w14:paraId="38534D7C" w14:textId="77777777" w:rsidTr="00076B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tcPr>
          <w:p w14:paraId="57B95030" w14:textId="77777777" w:rsidR="0006237F" w:rsidRPr="00B87E07" w:rsidRDefault="0006237F" w:rsidP="0006237F">
            <w:pPr>
              <w:spacing w:after="0" w:line="240" w:lineRule="auto"/>
              <w:ind w:left="180"/>
              <w:rPr>
                <w:b w:val="0"/>
                <w:bCs w:val="0"/>
              </w:rPr>
            </w:pPr>
            <w:r w:rsidRPr="00B87E07">
              <w:rPr>
                <w:b w:val="0"/>
                <w:bCs w:val="0"/>
              </w:rPr>
              <w:t>Manure management (waste storage facility)</w:t>
            </w:r>
          </w:p>
        </w:tc>
        <w:tc>
          <w:tcPr>
            <w:tcW w:w="864" w:type="dxa"/>
          </w:tcPr>
          <w:p w14:paraId="7B461B6C" w14:textId="24128C53" w:rsidR="0006237F" w:rsidRDefault="0006237F" w:rsidP="0006237F">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750685">
              <w:t>120</w:t>
            </w:r>
          </w:p>
        </w:tc>
        <w:tc>
          <w:tcPr>
            <w:tcW w:w="936" w:type="dxa"/>
            <w:gridSpan w:val="2"/>
          </w:tcPr>
          <w:p w14:paraId="4B970435" w14:textId="2AD40214" w:rsidR="0006237F" w:rsidRDefault="0006237F" w:rsidP="0006237F">
            <w:pPr>
              <w:spacing w:after="0" w:line="240" w:lineRule="auto"/>
              <w:cnfStyle w:val="000000100000" w:firstRow="0" w:lastRow="0" w:firstColumn="0" w:lastColumn="0" w:oddVBand="0" w:evenVBand="0" w:oddHBand="1" w:evenHBand="0" w:firstRowFirstColumn="0" w:firstRowLastColumn="0" w:lastRowFirstColumn="0" w:lastRowLastColumn="0"/>
            </w:pPr>
            <w:r w:rsidRPr="00750685">
              <w:t>ac</w:t>
            </w:r>
          </w:p>
        </w:tc>
        <w:tc>
          <w:tcPr>
            <w:tcW w:w="1164" w:type="dxa"/>
          </w:tcPr>
          <w:p w14:paraId="7B893666" w14:textId="30974BE3" w:rsidR="0006237F" w:rsidRDefault="0006237F" w:rsidP="0006237F">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873330">
              <w:t>0.3</w:t>
            </w:r>
          </w:p>
        </w:tc>
        <w:tc>
          <w:tcPr>
            <w:tcW w:w="1923" w:type="dxa"/>
          </w:tcPr>
          <w:p w14:paraId="59F8DC64" w14:textId="3747028E" w:rsidR="0006237F" w:rsidRDefault="0006237F" w:rsidP="0006237F">
            <w:pPr>
              <w:spacing w:after="0" w:line="240" w:lineRule="auto"/>
              <w:cnfStyle w:val="000000100000" w:firstRow="0" w:lastRow="0" w:firstColumn="0" w:lastColumn="0" w:oddVBand="0" w:evenVBand="0" w:oddHBand="1" w:evenHBand="0" w:firstRowFirstColumn="0" w:firstRowLastColumn="0" w:lastRowFirstColumn="0" w:lastRowLastColumn="0"/>
            </w:pPr>
            <w:proofErr w:type="spellStart"/>
            <w:r w:rsidRPr="00873330">
              <w:t>lbs</w:t>
            </w:r>
            <w:proofErr w:type="spellEnd"/>
            <w:r w:rsidRPr="00873330">
              <w:t>-P/ac</w:t>
            </w:r>
          </w:p>
        </w:tc>
        <w:tc>
          <w:tcPr>
            <w:tcW w:w="997" w:type="dxa"/>
          </w:tcPr>
          <w:p w14:paraId="3B2BD38D" w14:textId="6C4CBB76" w:rsidR="0006237F" w:rsidRDefault="0006237F" w:rsidP="0006237F">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9D420B">
              <w:t xml:space="preserve"> 170 </w:t>
            </w:r>
          </w:p>
        </w:tc>
        <w:tc>
          <w:tcPr>
            <w:tcW w:w="753" w:type="dxa"/>
          </w:tcPr>
          <w:p w14:paraId="1B5F9F4B" w14:textId="77777777" w:rsidR="0006237F" w:rsidRDefault="0006237F" w:rsidP="0006237F">
            <w:pPr>
              <w:spacing w:after="0" w:line="240" w:lineRule="auto"/>
              <w:cnfStyle w:val="000000100000" w:firstRow="0" w:lastRow="0" w:firstColumn="0" w:lastColumn="0" w:oddVBand="0" w:evenVBand="0" w:oddHBand="1" w:evenHBand="0" w:firstRowFirstColumn="0" w:firstRowLastColumn="0" w:lastRowFirstColumn="0" w:lastRowLastColumn="0"/>
            </w:pPr>
            <w:proofErr w:type="spellStart"/>
            <w:r w:rsidRPr="00E13A0B">
              <w:t>lbs</w:t>
            </w:r>
            <w:proofErr w:type="spellEnd"/>
          </w:p>
        </w:tc>
        <w:tc>
          <w:tcPr>
            <w:tcW w:w="2370" w:type="dxa"/>
          </w:tcPr>
          <w:p w14:paraId="3E6EB645" w14:textId="6C7A1486" w:rsidR="0006237F" w:rsidRDefault="0006237F" w:rsidP="0006237F">
            <w:pPr>
              <w:spacing w:after="0" w:line="240" w:lineRule="auto"/>
              <w:cnfStyle w:val="000000100000" w:firstRow="0" w:lastRow="0" w:firstColumn="0" w:lastColumn="0" w:oddVBand="0" w:evenVBand="0" w:oddHBand="1" w:evenHBand="0" w:firstRowFirstColumn="0" w:firstRowLastColumn="0" w:lastRowFirstColumn="0" w:lastRowLastColumn="0"/>
            </w:pPr>
            <w:r w:rsidRPr="00010C38">
              <w:t xml:space="preserve"> $940 </w:t>
            </w:r>
          </w:p>
        </w:tc>
      </w:tr>
      <w:tr w:rsidR="0006237F" w14:paraId="2C76EF3C" w14:textId="77777777" w:rsidTr="00076BC0">
        <w:tc>
          <w:tcPr>
            <w:cnfStyle w:val="001000000000" w:firstRow="0" w:lastRow="0" w:firstColumn="1" w:lastColumn="0" w:oddVBand="0" w:evenVBand="0" w:oddHBand="0" w:evenHBand="0" w:firstRowFirstColumn="0" w:firstRowLastColumn="0" w:lastRowFirstColumn="0" w:lastRowLastColumn="0"/>
            <w:tcW w:w="3251" w:type="dxa"/>
          </w:tcPr>
          <w:p w14:paraId="6ED04E68" w14:textId="77777777" w:rsidR="0006237F" w:rsidRPr="00B87E07" w:rsidRDefault="0006237F" w:rsidP="0006237F">
            <w:pPr>
              <w:spacing w:after="0" w:line="240" w:lineRule="auto"/>
              <w:ind w:left="180"/>
              <w:rPr>
                <w:b w:val="0"/>
                <w:bCs w:val="0"/>
              </w:rPr>
            </w:pPr>
            <w:r w:rsidRPr="00B87E07">
              <w:rPr>
                <w:b w:val="0"/>
                <w:bCs w:val="0"/>
              </w:rPr>
              <w:t>Residue management (including no tillage)</w:t>
            </w:r>
          </w:p>
        </w:tc>
        <w:tc>
          <w:tcPr>
            <w:tcW w:w="864" w:type="dxa"/>
          </w:tcPr>
          <w:p w14:paraId="485CED1B" w14:textId="6B6EA1B5" w:rsidR="0006237F" w:rsidRDefault="0006237F" w:rsidP="0006237F">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750685">
              <w:t>20</w:t>
            </w:r>
          </w:p>
        </w:tc>
        <w:tc>
          <w:tcPr>
            <w:tcW w:w="936" w:type="dxa"/>
            <w:gridSpan w:val="2"/>
          </w:tcPr>
          <w:p w14:paraId="3001126E" w14:textId="0EDF6561" w:rsidR="0006237F" w:rsidRDefault="0006237F" w:rsidP="0006237F">
            <w:pPr>
              <w:spacing w:after="0" w:line="240" w:lineRule="auto"/>
              <w:cnfStyle w:val="000000000000" w:firstRow="0" w:lastRow="0" w:firstColumn="0" w:lastColumn="0" w:oddVBand="0" w:evenVBand="0" w:oddHBand="0" w:evenHBand="0" w:firstRowFirstColumn="0" w:firstRowLastColumn="0" w:lastRowFirstColumn="0" w:lastRowLastColumn="0"/>
            </w:pPr>
            <w:r w:rsidRPr="00750685">
              <w:t>ac</w:t>
            </w:r>
          </w:p>
        </w:tc>
        <w:tc>
          <w:tcPr>
            <w:tcW w:w="1164" w:type="dxa"/>
          </w:tcPr>
          <w:p w14:paraId="342CD5D6" w14:textId="3A39D92E" w:rsidR="0006237F" w:rsidRDefault="0006237F" w:rsidP="0006237F">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873330">
              <w:t>1.2</w:t>
            </w:r>
          </w:p>
        </w:tc>
        <w:tc>
          <w:tcPr>
            <w:tcW w:w="1923" w:type="dxa"/>
          </w:tcPr>
          <w:p w14:paraId="37143E59" w14:textId="584D7A26" w:rsidR="0006237F" w:rsidRDefault="0006237F" w:rsidP="0006237F">
            <w:pPr>
              <w:spacing w:after="0" w:line="240" w:lineRule="auto"/>
              <w:cnfStyle w:val="000000000000" w:firstRow="0" w:lastRow="0" w:firstColumn="0" w:lastColumn="0" w:oddVBand="0" w:evenVBand="0" w:oddHBand="0" w:evenHBand="0" w:firstRowFirstColumn="0" w:firstRowLastColumn="0" w:lastRowFirstColumn="0" w:lastRowLastColumn="0"/>
            </w:pPr>
            <w:proofErr w:type="spellStart"/>
            <w:r w:rsidRPr="00873330">
              <w:t>lbs</w:t>
            </w:r>
            <w:proofErr w:type="spellEnd"/>
            <w:r w:rsidRPr="00873330">
              <w:t>-P/ac</w:t>
            </w:r>
          </w:p>
        </w:tc>
        <w:tc>
          <w:tcPr>
            <w:tcW w:w="997" w:type="dxa"/>
          </w:tcPr>
          <w:p w14:paraId="1EA89A60" w14:textId="3232DBB1" w:rsidR="0006237F" w:rsidRDefault="0006237F" w:rsidP="0006237F">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9D420B">
              <w:t xml:space="preserve"> 120 </w:t>
            </w:r>
          </w:p>
        </w:tc>
        <w:tc>
          <w:tcPr>
            <w:tcW w:w="753" w:type="dxa"/>
          </w:tcPr>
          <w:p w14:paraId="453717A3" w14:textId="77777777" w:rsidR="0006237F" w:rsidRDefault="0006237F" w:rsidP="0006237F">
            <w:pPr>
              <w:spacing w:after="0" w:line="240" w:lineRule="auto"/>
              <w:cnfStyle w:val="000000000000" w:firstRow="0" w:lastRow="0" w:firstColumn="0" w:lastColumn="0" w:oddVBand="0" w:evenVBand="0" w:oddHBand="0" w:evenHBand="0" w:firstRowFirstColumn="0" w:firstRowLastColumn="0" w:lastRowFirstColumn="0" w:lastRowLastColumn="0"/>
            </w:pPr>
            <w:proofErr w:type="spellStart"/>
            <w:r w:rsidRPr="00E13A0B">
              <w:t>lbs</w:t>
            </w:r>
            <w:proofErr w:type="spellEnd"/>
          </w:p>
        </w:tc>
        <w:tc>
          <w:tcPr>
            <w:tcW w:w="2370" w:type="dxa"/>
          </w:tcPr>
          <w:p w14:paraId="6D929BFB" w14:textId="16E871F0" w:rsidR="0006237F" w:rsidRDefault="0006237F" w:rsidP="0006237F">
            <w:pPr>
              <w:spacing w:after="0" w:line="240" w:lineRule="auto"/>
              <w:cnfStyle w:val="000000000000" w:firstRow="0" w:lastRow="0" w:firstColumn="0" w:lastColumn="0" w:oddVBand="0" w:evenVBand="0" w:oddHBand="0" w:evenHBand="0" w:firstRowFirstColumn="0" w:firstRowLastColumn="0" w:lastRowFirstColumn="0" w:lastRowLastColumn="0"/>
            </w:pPr>
            <w:r w:rsidRPr="00010C38">
              <w:t xml:space="preserve"> $20 </w:t>
            </w:r>
          </w:p>
        </w:tc>
      </w:tr>
      <w:tr w:rsidR="0006237F" w14:paraId="4BD36105" w14:textId="77777777" w:rsidTr="00076B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tcPr>
          <w:p w14:paraId="69C49ECC" w14:textId="77777777" w:rsidR="0006237F" w:rsidRPr="00B87E07" w:rsidRDefault="0006237F" w:rsidP="0006237F">
            <w:pPr>
              <w:spacing w:after="0" w:line="240" w:lineRule="auto"/>
              <w:ind w:left="180"/>
              <w:rPr>
                <w:b w:val="0"/>
                <w:bCs w:val="0"/>
              </w:rPr>
            </w:pPr>
            <w:r w:rsidRPr="00B87E07">
              <w:rPr>
                <w:b w:val="0"/>
                <w:bCs w:val="0"/>
              </w:rPr>
              <w:t>Sediment basin / grade stabilization structure</w:t>
            </w:r>
          </w:p>
        </w:tc>
        <w:tc>
          <w:tcPr>
            <w:tcW w:w="864" w:type="dxa"/>
          </w:tcPr>
          <w:p w14:paraId="370CD552" w14:textId="78255208" w:rsidR="0006237F" w:rsidRDefault="0006237F" w:rsidP="0006237F">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750685">
              <w:t>660</w:t>
            </w:r>
          </w:p>
        </w:tc>
        <w:tc>
          <w:tcPr>
            <w:tcW w:w="936" w:type="dxa"/>
            <w:gridSpan w:val="2"/>
          </w:tcPr>
          <w:p w14:paraId="02608322" w14:textId="1C8BC25F" w:rsidR="0006237F" w:rsidRDefault="0006237F" w:rsidP="0006237F">
            <w:pPr>
              <w:spacing w:after="0" w:line="240" w:lineRule="auto"/>
              <w:cnfStyle w:val="000000100000" w:firstRow="0" w:lastRow="0" w:firstColumn="0" w:lastColumn="0" w:oddVBand="0" w:evenVBand="0" w:oddHBand="1" w:evenHBand="0" w:firstRowFirstColumn="0" w:firstRowLastColumn="0" w:lastRowFirstColumn="0" w:lastRowLastColumn="0"/>
            </w:pPr>
            <w:r w:rsidRPr="00750685">
              <w:t>ac</w:t>
            </w:r>
          </w:p>
        </w:tc>
        <w:tc>
          <w:tcPr>
            <w:tcW w:w="1164" w:type="dxa"/>
          </w:tcPr>
          <w:p w14:paraId="4B9368BF" w14:textId="2F53E5BD" w:rsidR="0006237F" w:rsidRDefault="0006237F" w:rsidP="0006237F">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873330">
              <w:t>0.7</w:t>
            </w:r>
          </w:p>
        </w:tc>
        <w:tc>
          <w:tcPr>
            <w:tcW w:w="1923" w:type="dxa"/>
          </w:tcPr>
          <w:p w14:paraId="71264678" w14:textId="40A146A5" w:rsidR="0006237F" w:rsidRDefault="0006237F" w:rsidP="0006237F">
            <w:pPr>
              <w:spacing w:after="0" w:line="240" w:lineRule="auto"/>
              <w:cnfStyle w:val="000000100000" w:firstRow="0" w:lastRow="0" w:firstColumn="0" w:lastColumn="0" w:oddVBand="0" w:evenVBand="0" w:oddHBand="1" w:evenHBand="0" w:firstRowFirstColumn="0" w:firstRowLastColumn="0" w:lastRowFirstColumn="0" w:lastRowLastColumn="0"/>
            </w:pPr>
            <w:proofErr w:type="spellStart"/>
            <w:r w:rsidRPr="00873330">
              <w:t>lbs</w:t>
            </w:r>
            <w:proofErr w:type="spellEnd"/>
            <w:r w:rsidRPr="00873330">
              <w:t>-P/ac</w:t>
            </w:r>
          </w:p>
        </w:tc>
        <w:tc>
          <w:tcPr>
            <w:tcW w:w="997" w:type="dxa"/>
          </w:tcPr>
          <w:p w14:paraId="646A6DB1" w14:textId="26AB1E63" w:rsidR="0006237F" w:rsidRDefault="0006237F" w:rsidP="0006237F">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9D420B">
              <w:t xml:space="preserve"> 2,360 </w:t>
            </w:r>
          </w:p>
        </w:tc>
        <w:tc>
          <w:tcPr>
            <w:tcW w:w="753" w:type="dxa"/>
          </w:tcPr>
          <w:p w14:paraId="61FF0221" w14:textId="77777777" w:rsidR="0006237F" w:rsidRDefault="0006237F" w:rsidP="0006237F">
            <w:pPr>
              <w:spacing w:after="0" w:line="240" w:lineRule="auto"/>
              <w:cnfStyle w:val="000000100000" w:firstRow="0" w:lastRow="0" w:firstColumn="0" w:lastColumn="0" w:oddVBand="0" w:evenVBand="0" w:oddHBand="1" w:evenHBand="0" w:firstRowFirstColumn="0" w:firstRowLastColumn="0" w:lastRowFirstColumn="0" w:lastRowLastColumn="0"/>
            </w:pPr>
            <w:proofErr w:type="spellStart"/>
            <w:r w:rsidRPr="00E13A0B">
              <w:t>lbs</w:t>
            </w:r>
            <w:proofErr w:type="spellEnd"/>
          </w:p>
        </w:tc>
        <w:tc>
          <w:tcPr>
            <w:tcW w:w="2370" w:type="dxa"/>
          </w:tcPr>
          <w:p w14:paraId="0F019C3C" w14:textId="1F258217" w:rsidR="0006237F" w:rsidRDefault="0006237F" w:rsidP="0006237F">
            <w:pPr>
              <w:spacing w:after="0" w:line="240" w:lineRule="auto"/>
              <w:cnfStyle w:val="000000100000" w:firstRow="0" w:lastRow="0" w:firstColumn="0" w:lastColumn="0" w:oddVBand="0" w:evenVBand="0" w:oddHBand="1" w:evenHBand="0" w:firstRowFirstColumn="0" w:firstRowLastColumn="0" w:lastRowFirstColumn="0" w:lastRowLastColumn="0"/>
            </w:pPr>
            <w:r w:rsidRPr="00010C38">
              <w:t xml:space="preserve"> $150 </w:t>
            </w:r>
          </w:p>
        </w:tc>
      </w:tr>
      <w:tr w:rsidR="0006237F" w14:paraId="41245FA0" w14:textId="77777777" w:rsidTr="00076BC0">
        <w:tc>
          <w:tcPr>
            <w:cnfStyle w:val="001000000000" w:firstRow="0" w:lastRow="0" w:firstColumn="1" w:lastColumn="0" w:oddVBand="0" w:evenVBand="0" w:oddHBand="0" w:evenHBand="0" w:firstRowFirstColumn="0" w:firstRowLastColumn="0" w:lastRowFirstColumn="0" w:lastRowLastColumn="0"/>
            <w:tcW w:w="3251" w:type="dxa"/>
          </w:tcPr>
          <w:p w14:paraId="073DD1A4" w14:textId="77777777" w:rsidR="0006237F" w:rsidRPr="00B87E07" w:rsidRDefault="0006237F" w:rsidP="0006237F">
            <w:pPr>
              <w:spacing w:after="0" w:line="240" w:lineRule="auto"/>
              <w:ind w:left="180"/>
              <w:rPr>
                <w:b w:val="0"/>
                <w:bCs w:val="0"/>
              </w:rPr>
            </w:pPr>
            <w:r w:rsidRPr="00B87E07">
              <w:rPr>
                <w:b w:val="0"/>
                <w:bCs w:val="0"/>
              </w:rPr>
              <w:t xml:space="preserve">Sediment basin </w:t>
            </w:r>
            <w:proofErr w:type="spellStart"/>
            <w:r w:rsidRPr="00B87E07">
              <w:rPr>
                <w:b w:val="0"/>
                <w:bCs w:val="0"/>
              </w:rPr>
              <w:t>CAPTure</w:t>
            </w:r>
            <w:proofErr w:type="spellEnd"/>
            <w:r w:rsidRPr="00B87E07">
              <w:rPr>
                <w:b w:val="0"/>
                <w:bCs w:val="0"/>
              </w:rPr>
              <w:t xml:space="preserve"> retrofit structures</w:t>
            </w:r>
          </w:p>
        </w:tc>
        <w:tc>
          <w:tcPr>
            <w:tcW w:w="864" w:type="dxa"/>
          </w:tcPr>
          <w:p w14:paraId="69A0255E" w14:textId="4B116D92" w:rsidR="0006237F" w:rsidRDefault="0006237F" w:rsidP="0006237F">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750685">
              <w:t>80</w:t>
            </w:r>
          </w:p>
        </w:tc>
        <w:tc>
          <w:tcPr>
            <w:tcW w:w="936" w:type="dxa"/>
            <w:gridSpan w:val="2"/>
          </w:tcPr>
          <w:p w14:paraId="3FC6681B" w14:textId="40B20359" w:rsidR="0006237F" w:rsidRDefault="0006237F" w:rsidP="0006237F">
            <w:pPr>
              <w:spacing w:after="0" w:line="240" w:lineRule="auto"/>
              <w:cnfStyle w:val="000000000000" w:firstRow="0" w:lastRow="0" w:firstColumn="0" w:lastColumn="0" w:oddVBand="0" w:evenVBand="0" w:oddHBand="0" w:evenHBand="0" w:firstRowFirstColumn="0" w:firstRowLastColumn="0" w:lastRowFirstColumn="0" w:lastRowLastColumn="0"/>
            </w:pPr>
            <w:r w:rsidRPr="00750685">
              <w:t>acres</w:t>
            </w:r>
          </w:p>
        </w:tc>
        <w:tc>
          <w:tcPr>
            <w:tcW w:w="1164" w:type="dxa"/>
          </w:tcPr>
          <w:p w14:paraId="3994AF4C" w14:textId="0620109F" w:rsidR="0006237F" w:rsidRDefault="0006237F" w:rsidP="0006237F">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873330">
              <w:t>0.5</w:t>
            </w:r>
          </w:p>
        </w:tc>
        <w:tc>
          <w:tcPr>
            <w:tcW w:w="1923" w:type="dxa"/>
          </w:tcPr>
          <w:p w14:paraId="1815C822" w14:textId="172A4DB9" w:rsidR="0006237F" w:rsidRDefault="0006237F" w:rsidP="0006237F">
            <w:pPr>
              <w:spacing w:after="0" w:line="240" w:lineRule="auto"/>
              <w:cnfStyle w:val="000000000000" w:firstRow="0" w:lastRow="0" w:firstColumn="0" w:lastColumn="0" w:oddVBand="0" w:evenVBand="0" w:oddHBand="0" w:evenHBand="0" w:firstRowFirstColumn="0" w:firstRowLastColumn="0" w:lastRowFirstColumn="0" w:lastRowLastColumn="0"/>
            </w:pPr>
            <w:proofErr w:type="spellStart"/>
            <w:r w:rsidRPr="00873330">
              <w:t>lbs</w:t>
            </w:r>
            <w:proofErr w:type="spellEnd"/>
            <w:r w:rsidRPr="00873330">
              <w:t>-P/ac</w:t>
            </w:r>
          </w:p>
        </w:tc>
        <w:tc>
          <w:tcPr>
            <w:tcW w:w="997" w:type="dxa"/>
          </w:tcPr>
          <w:p w14:paraId="16AB8BCF" w14:textId="0DB98AA5" w:rsidR="0006237F" w:rsidRDefault="0006237F" w:rsidP="0006237F">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9D420B">
              <w:t>200</w:t>
            </w:r>
          </w:p>
        </w:tc>
        <w:tc>
          <w:tcPr>
            <w:tcW w:w="753" w:type="dxa"/>
          </w:tcPr>
          <w:p w14:paraId="4E1F344D" w14:textId="77777777" w:rsidR="0006237F" w:rsidRDefault="0006237F" w:rsidP="0006237F">
            <w:pPr>
              <w:spacing w:after="0" w:line="240" w:lineRule="auto"/>
              <w:cnfStyle w:val="000000000000" w:firstRow="0" w:lastRow="0" w:firstColumn="0" w:lastColumn="0" w:oddVBand="0" w:evenVBand="0" w:oddHBand="0" w:evenHBand="0" w:firstRowFirstColumn="0" w:firstRowLastColumn="0" w:lastRowFirstColumn="0" w:lastRowLastColumn="0"/>
            </w:pPr>
            <w:proofErr w:type="spellStart"/>
            <w:r w:rsidRPr="00E13A0B">
              <w:t>lbs</w:t>
            </w:r>
            <w:proofErr w:type="spellEnd"/>
          </w:p>
        </w:tc>
        <w:tc>
          <w:tcPr>
            <w:tcW w:w="2370" w:type="dxa"/>
          </w:tcPr>
          <w:p w14:paraId="1E265F57" w14:textId="7CFC7EB3" w:rsidR="0006237F" w:rsidRDefault="0006237F" w:rsidP="0006237F">
            <w:pPr>
              <w:spacing w:after="0" w:line="240" w:lineRule="auto"/>
              <w:cnfStyle w:val="000000000000" w:firstRow="0" w:lastRow="0" w:firstColumn="0" w:lastColumn="0" w:oddVBand="0" w:evenVBand="0" w:oddHBand="0" w:evenHBand="0" w:firstRowFirstColumn="0" w:firstRowLastColumn="0" w:lastRowFirstColumn="0" w:lastRowLastColumn="0"/>
            </w:pPr>
            <w:r w:rsidRPr="00010C38">
              <w:t xml:space="preserve"> $900 </w:t>
            </w:r>
          </w:p>
        </w:tc>
      </w:tr>
      <w:tr w:rsidR="0006237F" w14:paraId="78FF3AF2" w14:textId="77777777" w:rsidTr="00076B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tcPr>
          <w:p w14:paraId="2B7560DB" w14:textId="77777777" w:rsidR="0006237F" w:rsidRPr="00B87E07" w:rsidRDefault="0006237F" w:rsidP="0006237F">
            <w:pPr>
              <w:spacing w:after="0" w:line="240" w:lineRule="auto"/>
              <w:ind w:left="180"/>
              <w:rPr>
                <w:b w:val="0"/>
                <w:bCs w:val="0"/>
              </w:rPr>
            </w:pPr>
            <w:r w:rsidRPr="00B87E07">
              <w:rPr>
                <w:b w:val="0"/>
                <w:bCs w:val="0"/>
              </w:rPr>
              <w:t>Stream restoration</w:t>
            </w:r>
          </w:p>
        </w:tc>
        <w:tc>
          <w:tcPr>
            <w:tcW w:w="864" w:type="dxa"/>
          </w:tcPr>
          <w:p w14:paraId="51118255" w14:textId="4C812B58" w:rsidR="0006237F" w:rsidRDefault="0006237F" w:rsidP="0006237F">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750685">
              <w:t>5,280</w:t>
            </w:r>
          </w:p>
        </w:tc>
        <w:tc>
          <w:tcPr>
            <w:tcW w:w="936" w:type="dxa"/>
            <w:gridSpan w:val="2"/>
          </w:tcPr>
          <w:p w14:paraId="27C1C960" w14:textId="55968E0F" w:rsidR="0006237F" w:rsidRDefault="0006237F" w:rsidP="0006237F">
            <w:pPr>
              <w:spacing w:after="0" w:line="240" w:lineRule="auto"/>
              <w:cnfStyle w:val="000000100000" w:firstRow="0" w:lastRow="0" w:firstColumn="0" w:lastColumn="0" w:oddVBand="0" w:evenVBand="0" w:oddHBand="1" w:evenHBand="0" w:firstRowFirstColumn="0" w:firstRowLastColumn="0" w:lastRowFirstColumn="0" w:lastRowLastColumn="0"/>
            </w:pPr>
            <w:r w:rsidRPr="00750685">
              <w:t>ft</w:t>
            </w:r>
          </w:p>
        </w:tc>
        <w:tc>
          <w:tcPr>
            <w:tcW w:w="1164" w:type="dxa"/>
          </w:tcPr>
          <w:p w14:paraId="50574130" w14:textId="4CF48142" w:rsidR="0006237F" w:rsidRDefault="0006237F" w:rsidP="0006237F">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873330">
              <w:t>0.04</w:t>
            </w:r>
          </w:p>
        </w:tc>
        <w:tc>
          <w:tcPr>
            <w:tcW w:w="1923" w:type="dxa"/>
          </w:tcPr>
          <w:p w14:paraId="3E6CBC0F" w14:textId="5B0F8CA7" w:rsidR="0006237F" w:rsidRDefault="0006237F" w:rsidP="0006237F">
            <w:pPr>
              <w:spacing w:after="0" w:line="240" w:lineRule="auto"/>
              <w:cnfStyle w:val="000000100000" w:firstRow="0" w:lastRow="0" w:firstColumn="0" w:lastColumn="0" w:oddVBand="0" w:evenVBand="0" w:oddHBand="1" w:evenHBand="0" w:firstRowFirstColumn="0" w:firstRowLastColumn="0" w:lastRowFirstColumn="0" w:lastRowLastColumn="0"/>
            </w:pPr>
            <w:proofErr w:type="spellStart"/>
            <w:r w:rsidRPr="00873330">
              <w:t>lbs</w:t>
            </w:r>
            <w:proofErr w:type="spellEnd"/>
            <w:r w:rsidRPr="00873330">
              <w:t>-P/ft</w:t>
            </w:r>
          </w:p>
        </w:tc>
        <w:tc>
          <w:tcPr>
            <w:tcW w:w="997" w:type="dxa"/>
          </w:tcPr>
          <w:p w14:paraId="6C775B52" w14:textId="3BDA9FE8" w:rsidR="0006237F" w:rsidRDefault="0006237F" w:rsidP="0006237F">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9D420B">
              <w:t xml:space="preserve"> 1,180 </w:t>
            </w:r>
          </w:p>
        </w:tc>
        <w:tc>
          <w:tcPr>
            <w:tcW w:w="753" w:type="dxa"/>
          </w:tcPr>
          <w:p w14:paraId="39F74AC1" w14:textId="77777777" w:rsidR="0006237F" w:rsidRDefault="0006237F" w:rsidP="0006237F">
            <w:pPr>
              <w:spacing w:after="0" w:line="240" w:lineRule="auto"/>
              <w:cnfStyle w:val="000000100000" w:firstRow="0" w:lastRow="0" w:firstColumn="0" w:lastColumn="0" w:oddVBand="0" w:evenVBand="0" w:oddHBand="1" w:evenHBand="0" w:firstRowFirstColumn="0" w:firstRowLastColumn="0" w:lastRowFirstColumn="0" w:lastRowLastColumn="0"/>
            </w:pPr>
            <w:proofErr w:type="spellStart"/>
            <w:r w:rsidRPr="00E13A0B">
              <w:t>lbs</w:t>
            </w:r>
            <w:proofErr w:type="spellEnd"/>
          </w:p>
        </w:tc>
        <w:tc>
          <w:tcPr>
            <w:tcW w:w="2370" w:type="dxa"/>
          </w:tcPr>
          <w:p w14:paraId="5EFBB297" w14:textId="6CF97736" w:rsidR="0006237F" w:rsidRDefault="0006237F" w:rsidP="0006237F">
            <w:pPr>
              <w:spacing w:after="0" w:line="240" w:lineRule="auto"/>
              <w:cnfStyle w:val="000000100000" w:firstRow="0" w:lastRow="0" w:firstColumn="0" w:lastColumn="0" w:oddVBand="0" w:evenVBand="0" w:oddHBand="1" w:evenHBand="0" w:firstRowFirstColumn="0" w:firstRowLastColumn="0" w:lastRowFirstColumn="0" w:lastRowLastColumn="0"/>
            </w:pPr>
            <w:r w:rsidRPr="00010C38">
              <w:t xml:space="preserve"> $350 </w:t>
            </w:r>
          </w:p>
        </w:tc>
      </w:tr>
      <w:tr w:rsidR="0006237F" w14:paraId="2AD19003" w14:textId="77777777" w:rsidTr="00076BC0">
        <w:tc>
          <w:tcPr>
            <w:cnfStyle w:val="001000000000" w:firstRow="0" w:lastRow="0" w:firstColumn="1" w:lastColumn="0" w:oddVBand="0" w:evenVBand="0" w:oddHBand="0" w:evenHBand="0" w:firstRowFirstColumn="0" w:firstRowLastColumn="0" w:lastRowFirstColumn="0" w:lastRowLastColumn="0"/>
            <w:tcW w:w="3251" w:type="dxa"/>
          </w:tcPr>
          <w:p w14:paraId="72854BEC" w14:textId="77777777" w:rsidR="0006237F" w:rsidRPr="00B87E07" w:rsidRDefault="0006237F" w:rsidP="0006237F">
            <w:pPr>
              <w:spacing w:after="0" w:line="240" w:lineRule="auto"/>
              <w:ind w:left="180"/>
              <w:rPr>
                <w:b w:val="0"/>
                <w:bCs w:val="0"/>
              </w:rPr>
            </w:pPr>
            <w:r w:rsidRPr="00B87E07">
              <w:rPr>
                <w:b w:val="0"/>
                <w:bCs w:val="0"/>
              </w:rPr>
              <w:t>Terrace</w:t>
            </w:r>
          </w:p>
        </w:tc>
        <w:tc>
          <w:tcPr>
            <w:tcW w:w="864" w:type="dxa"/>
          </w:tcPr>
          <w:p w14:paraId="7EBEA03B" w14:textId="7977FA00" w:rsidR="0006237F" w:rsidRDefault="0006237F" w:rsidP="0006237F">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750685">
              <w:t>40</w:t>
            </w:r>
          </w:p>
        </w:tc>
        <w:tc>
          <w:tcPr>
            <w:tcW w:w="936" w:type="dxa"/>
            <w:gridSpan w:val="2"/>
          </w:tcPr>
          <w:p w14:paraId="7215EF3E" w14:textId="53D83A8D" w:rsidR="0006237F" w:rsidRDefault="0006237F" w:rsidP="0006237F">
            <w:pPr>
              <w:spacing w:after="0" w:line="240" w:lineRule="auto"/>
              <w:cnfStyle w:val="000000000000" w:firstRow="0" w:lastRow="0" w:firstColumn="0" w:lastColumn="0" w:oddVBand="0" w:evenVBand="0" w:oddHBand="0" w:evenHBand="0" w:firstRowFirstColumn="0" w:firstRowLastColumn="0" w:lastRowFirstColumn="0" w:lastRowLastColumn="0"/>
            </w:pPr>
            <w:r w:rsidRPr="00750685">
              <w:t>ac</w:t>
            </w:r>
          </w:p>
        </w:tc>
        <w:tc>
          <w:tcPr>
            <w:tcW w:w="1164" w:type="dxa"/>
          </w:tcPr>
          <w:p w14:paraId="4E880872" w14:textId="7E93CE09" w:rsidR="0006237F" w:rsidRDefault="0006237F" w:rsidP="0006237F">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873330">
              <w:t>1.0</w:t>
            </w:r>
          </w:p>
        </w:tc>
        <w:tc>
          <w:tcPr>
            <w:tcW w:w="1923" w:type="dxa"/>
          </w:tcPr>
          <w:p w14:paraId="53B8DF0B" w14:textId="07543AA4" w:rsidR="0006237F" w:rsidRDefault="0006237F" w:rsidP="0006237F">
            <w:pPr>
              <w:spacing w:after="0" w:line="240" w:lineRule="auto"/>
              <w:cnfStyle w:val="000000000000" w:firstRow="0" w:lastRow="0" w:firstColumn="0" w:lastColumn="0" w:oddVBand="0" w:evenVBand="0" w:oddHBand="0" w:evenHBand="0" w:firstRowFirstColumn="0" w:firstRowLastColumn="0" w:lastRowFirstColumn="0" w:lastRowLastColumn="0"/>
            </w:pPr>
            <w:proofErr w:type="spellStart"/>
            <w:r w:rsidRPr="00873330">
              <w:t>lbs</w:t>
            </w:r>
            <w:proofErr w:type="spellEnd"/>
            <w:r w:rsidRPr="00873330">
              <w:t>-P/ac</w:t>
            </w:r>
          </w:p>
        </w:tc>
        <w:tc>
          <w:tcPr>
            <w:tcW w:w="997" w:type="dxa"/>
          </w:tcPr>
          <w:p w14:paraId="76519CD5" w14:textId="154023E6" w:rsidR="0006237F" w:rsidRDefault="0006237F" w:rsidP="0006237F">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9D420B">
              <w:t xml:space="preserve"> 210 </w:t>
            </w:r>
          </w:p>
        </w:tc>
        <w:tc>
          <w:tcPr>
            <w:tcW w:w="753" w:type="dxa"/>
          </w:tcPr>
          <w:p w14:paraId="33FA908A" w14:textId="77777777" w:rsidR="0006237F" w:rsidRDefault="0006237F" w:rsidP="0006237F">
            <w:pPr>
              <w:spacing w:after="0" w:line="240" w:lineRule="auto"/>
              <w:cnfStyle w:val="000000000000" w:firstRow="0" w:lastRow="0" w:firstColumn="0" w:lastColumn="0" w:oddVBand="0" w:evenVBand="0" w:oddHBand="0" w:evenHBand="0" w:firstRowFirstColumn="0" w:firstRowLastColumn="0" w:lastRowFirstColumn="0" w:lastRowLastColumn="0"/>
            </w:pPr>
            <w:proofErr w:type="spellStart"/>
            <w:r w:rsidRPr="00E13A0B">
              <w:t>lbs</w:t>
            </w:r>
            <w:proofErr w:type="spellEnd"/>
          </w:p>
        </w:tc>
        <w:tc>
          <w:tcPr>
            <w:tcW w:w="2370" w:type="dxa"/>
          </w:tcPr>
          <w:p w14:paraId="2E87CD09" w14:textId="19778E59" w:rsidR="0006237F" w:rsidRDefault="0006237F" w:rsidP="0006237F">
            <w:pPr>
              <w:spacing w:after="0" w:line="240" w:lineRule="auto"/>
              <w:cnfStyle w:val="000000000000" w:firstRow="0" w:lastRow="0" w:firstColumn="0" w:lastColumn="0" w:oddVBand="0" w:evenVBand="0" w:oddHBand="0" w:evenHBand="0" w:firstRowFirstColumn="0" w:firstRowLastColumn="0" w:lastRowFirstColumn="0" w:lastRowLastColumn="0"/>
            </w:pPr>
            <w:r w:rsidRPr="00010C38">
              <w:t xml:space="preserve"> $440 </w:t>
            </w:r>
          </w:p>
        </w:tc>
      </w:tr>
      <w:tr w:rsidR="0006237F" w14:paraId="4737C845" w14:textId="77777777" w:rsidTr="00076B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tcPr>
          <w:p w14:paraId="448E9057" w14:textId="77777777" w:rsidR="0006237F" w:rsidRPr="00B87E07" w:rsidRDefault="0006237F" w:rsidP="0006237F">
            <w:pPr>
              <w:spacing w:after="0" w:line="240" w:lineRule="auto"/>
              <w:ind w:left="180"/>
              <w:rPr>
                <w:b w:val="0"/>
                <w:bCs w:val="0"/>
              </w:rPr>
            </w:pPr>
            <w:r w:rsidRPr="00B87E07">
              <w:rPr>
                <w:b w:val="0"/>
                <w:bCs w:val="0"/>
              </w:rPr>
              <w:t>Waterways (grassed and lined)</w:t>
            </w:r>
          </w:p>
        </w:tc>
        <w:tc>
          <w:tcPr>
            <w:tcW w:w="864" w:type="dxa"/>
          </w:tcPr>
          <w:p w14:paraId="2C443DDC" w14:textId="435A2148" w:rsidR="0006237F" w:rsidRDefault="0006237F" w:rsidP="0006237F">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750685">
              <w:t>2,780</w:t>
            </w:r>
          </w:p>
        </w:tc>
        <w:tc>
          <w:tcPr>
            <w:tcW w:w="936" w:type="dxa"/>
            <w:gridSpan w:val="2"/>
          </w:tcPr>
          <w:p w14:paraId="5105FC1C" w14:textId="7ED756EB" w:rsidR="0006237F" w:rsidRDefault="0006237F" w:rsidP="0006237F">
            <w:pPr>
              <w:spacing w:after="0" w:line="240" w:lineRule="auto"/>
              <w:cnfStyle w:val="000000100000" w:firstRow="0" w:lastRow="0" w:firstColumn="0" w:lastColumn="0" w:oddVBand="0" w:evenVBand="0" w:oddHBand="1" w:evenHBand="0" w:firstRowFirstColumn="0" w:firstRowLastColumn="0" w:lastRowFirstColumn="0" w:lastRowLastColumn="0"/>
            </w:pPr>
            <w:r w:rsidRPr="00750685">
              <w:t>ft</w:t>
            </w:r>
          </w:p>
        </w:tc>
        <w:tc>
          <w:tcPr>
            <w:tcW w:w="1164" w:type="dxa"/>
          </w:tcPr>
          <w:p w14:paraId="6DA59A2E" w14:textId="455A535C" w:rsidR="0006237F" w:rsidRDefault="0006237F" w:rsidP="0006237F">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873330">
              <w:t>0.03</w:t>
            </w:r>
          </w:p>
        </w:tc>
        <w:tc>
          <w:tcPr>
            <w:tcW w:w="1923" w:type="dxa"/>
          </w:tcPr>
          <w:p w14:paraId="0518D904" w14:textId="353CC996" w:rsidR="0006237F" w:rsidRDefault="0006237F" w:rsidP="0006237F">
            <w:pPr>
              <w:spacing w:after="0" w:line="240" w:lineRule="auto"/>
              <w:cnfStyle w:val="000000100000" w:firstRow="0" w:lastRow="0" w:firstColumn="0" w:lastColumn="0" w:oddVBand="0" w:evenVBand="0" w:oddHBand="1" w:evenHBand="0" w:firstRowFirstColumn="0" w:firstRowLastColumn="0" w:lastRowFirstColumn="0" w:lastRowLastColumn="0"/>
            </w:pPr>
            <w:proofErr w:type="spellStart"/>
            <w:r w:rsidRPr="00873330">
              <w:t>lbs</w:t>
            </w:r>
            <w:proofErr w:type="spellEnd"/>
            <w:r w:rsidRPr="00873330">
              <w:t>-P/ft</w:t>
            </w:r>
          </w:p>
        </w:tc>
        <w:tc>
          <w:tcPr>
            <w:tcW w:w="997" w:type="dxa"/>
          </w:tcPr>
          <w:p w14:paraId="254A1D23" w14:textId="259C325A" w:rsidR="0006237F" w:rsidRDefault="0006237F" w:rsidP="0006237F">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9D420B">
              <w:t xml:space="preserve"> 450 </w:t>
            </w:r>
          </w:p>
        </w:tc>
        <w:tc>
          <w:tcPr>
            <w:tcW w:w="753" w:type="dxa"/>
          </w:tcPr>
          <w:p w14:paraId="274C8169" w14:textId="77777777" w:rsidR="0006237F" w:rsidRDefault="0006237F" w:rsidP="0006237F">
            <w:pPr>
              <w:spacing w:after="0" w:line="240" w:lineRule="auto"/>
              <w:cnfStyle w:val="000000100000" w:firstRow="0" w:lastRow="0" w:firstColumn="0" w:lastColumn="0" w:oddVBand="0" w:evenVBand="0" w:oddHBand="1" w:evenHBand="0" w:firstRowFirstColumn="0" w:firstRowLastColumn="0" w:lastRowFirstColumn="0" w:lastRowLastColumn="0"/>
            </w:pPr>
            <w:proofErr w:type="spellStart"/>
            <w:r w:rsidRPr="00E13A0B">
              <w:t>lbs</w:t>
            </w:r>
            <w:proofErr w:type="spellEnd"/>
          </w:p>
        </w:tc>
        <w:tc>
          <w:tcPr>
            <w:tcW w:w="2370" w:type="dxa"/>
          </w:tcPr>
          <w:p w14:paraId="3D0D6DBD" w14:textId="08381C85" w:rsidR="0006237F" w:rsidRDefault="0006237F" w:rsidP="0006237F">
            <w:pPr>
              <w:spacing w:after="0" w:line="240" w:lineRule="auto"/>
              <w:cnfStyle w:val="000000100000" w:firstRow="0" w:lastRow="0" w:firstColumn="0" w:lastColumn="0" w:oddVBand="0" w:evenVBand="0" w:oddHBand="1" w:evenHBand="0" w:firstRowFirstColumn="0" w:firstRowLastColumn="0" w:lastRowFirstColumn="0" w:lastRowLastColumn="0"/>
            </w:pPr>
            <w:r w:rsidRPr="00010C38">
              <w:t xml:space="preserve"> $220 </w:t>
            </w:r>
          </w:p>
        </w:tc>
      </w:tr>
      <w:tr w:rsidR="00F32355" w14:paraId="396F258D" w14:textId="77777777" w:rsidTr="00076BC0">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tcPr>
          <w:p w14:paraId="420AEC63" w14:textId="77777777" w:rsidR="00F32355" w:rsidRDefault="00F32355" w:rsidP="00076BC0">
            <w:pPr>
              <w:spacing w:after="0" w:line="240" w:lineRule="auto"/>
            </w:pPr>
          </w:p>
        </w:tc>
        <w:tc>
          <w:tcPr>
            <w:tcW w:w="864" w:type="dxa"/>
          </w:tcPr>
          <w:p w14:paraId="381B6C54" w14:textId="77777777" w:rsidR="00F32355" w:rsidRDefault="00F32355" w:rsidP="00076BC0">
            <w:pPr>
              <w:spacing w:after="0" w:line="240" w:lineRule="auto"/>
              <w:cnfStyle w:val="010000000000" w:firstRow="0" w:lastRow="1" w:firstColumn="0" w:lastColumn="0" w:oddVBand="0" w:evenVBand="0" w:oddHBand="0" w:evenHBand="0" w:firstRowFirstColumn="0" w:firstRowLastColumn="0" w:lastRowFirstColumn="0" w:lastRowLastColumn="0"/>
            </w:pPr>
          </w:p>
        </w:tc>
        <w:tc>
          <w:tcPr>
            <w:tcW w:w="936" w:type="dxa"/>
            <w:gridSpan w:val="2"/>
          </w:tcPr>
          <w:p w14:paraId="0F17AE9B" w14:textId="77777777" w:rsidR="00F32355" w:rsidRDefault="00F32355" w:rsidP="00076BC0">
            <w:pPr>
              <w:spacing w:after="0" w:line="240" w:lineRule="auto"/>
              <w:cnfStyle w:val="010000000000" w:firstRow="0" w:lastRow="1" w:firstColumn="0" w:lastColumn="0" w:oddVBand="0" w:evenVBand="0" w:oddHBand="0" w:evenHBand="0" w:firstRowFirstColumn="0" w:firstRowLastColumn="0" w:lastRowFirstColumn="0" w:lastRowLastColumn="0"/>
            </w:pPr>
          </w:p>
        </w:tc>
        <w:tc>
          <w:tcPr>
            <w:tcW w:w="1164" w:type="dxa"/>
          </w:tcPr>
          <w:p w14:paraId="1A922CDA" w14:textId="77777777" w:rsidR="00F32355" w:rsidRDefault="00F32355" w:rsidP="00076BC0">
            <w:pPr>
              <w:spacing w:after="0" w:line="240" w:lineRule="auto"/>
              <w:cnfStyle w:val="010000000000" w:firstRow="0" w:lastRow="1" w:firstColumn="0" w:lastColumn="0" w:oddVBand="0" w:evenVBand="0" w:oddHBand="0" w:evenHBand="0" w:firstRowFirstColumn="0" w:firstRowLastColumn="0" w:lastRowFirstColumn="0" w:lastRowLastColumn="0"/>
            </w:pPr>
          </w:p>
        </w:tc>
        <w:tc>
          <w:tcPr>
            <w:tcW w:w="1923" w:type="dxa"/>
          </w:tcPr>
          <w:p w14:paraId="25FFF5AE" w14:textId="5B3042B6" w:rsidR="00F32355" w:rsidRDefault="002508BF" w:rsidP="002508BF">
            <w:pPr>
              <w:spacing w:after="0" w:line="240" w:lineRule="auto"/>
              <w:jc w:val="right"/>
              <w:cnfStyle w:val="010000000000" w:firstRow="0" w:lastRow="1" w:firstColumn="0" w:lastColumn="0" w:oddVBand="0" w:evenVBand="0" w:oddHBand="0" w:evenHBand="0" w:firstRowFirstColumn="0" w:firstRowLastColumn="0" w:lastRowFirstColumn="0" w:lastRowLastColumn="0"/>
              <w:rPr>
                <w:b w:val="0"/>
                <w:bCs w:val="0"/>
              </w:rPr>
            </w:pPr>
            <w:r w:rsidRPr="002508BF">
              <w:t>Total</w:t>
            </w:r>
            <w:r>
              <w:rPr>
                <w:b w:val="0"/>
                <w:bCs w:val="0"/>
              </w:rPr>
              <w:t xml:space="preserve">: </w:t>
            </w:r>
          </w:p>
          <w:p w14:paraId="74CF780A" w14:textId="3B24E5E6" w:rsidR="002508BF" w:rsidRDefault="002508BF" w:rsidP="002508BF">
            <w:pPr>
              <w:spacing w:after="0" w:line="240" w:lineRule="auto"/>
              <w:jc w:val="right"/>
              <w:cnfStyle w:val="010000000000" w:firstRow="0" w:lastRow="1" w:firstColumn="0" w:lastColumn="0" w:oddVBand="0" w:evenVBand="0" w:oddHBand="0" w:evenHBand="0" w:firstRowFirstColumn="0" w:firstRowLastColumn="0" w:lastRowFirstColumn="0" w:lastRowLastColumn="0"/>
            </w:pPr>
            <w:r>
              <w:t>Target:</w:t>
            </w:r>
          </w:p>
        </w:tc>
        <w:tc>
          <w:tcPr>
            <w:tcW w:w="997" w:type="dxa"/>
          </w:tcPr>
          <w:p w14:paraId="279D4EFB" w14:textId="77777777" w:rsidR="00F32355" w:rsidRDefault="00116DD7" w:rsidP="00076BC0">
            <w:pPr>
              <w:spacing w:after="0" w:line="240" w:lineRule="auto"/>
              <w:cnfStyle w:val="010000000000" w:firstRow="0" w:lastRow="1" w:firstColumn="0" w:lastColumn="0" w:oddVBand="0" w:evenVBand="0" w:oddHBand="0" w:evenHBand="0" w:firstRowFirstColumn="0" w:firstRowLastColumn="0" w:lastRowFirstColumn="0" w:lastRowLastColumn="0"/>
              <w:rPr>
                <w:b w:val="0"/>
                <w:bCs w:val="0"/>
              </w:rPr>
            </w:pPr>
            <w:r>
              <w:t>5,730</w:t>
            </w:r>
          </w:p>
          <w:p w14:paraId="563D1776" w14:textId="7DC93A60" w:rsidR="002508BF" w:rsidRDefault="002508BF" w:rsidP="00076BC0">
            <w:pPr>
              <w:spacing w:after="0" w:line="240" w:lineRule="auto"/>
              <w:cnfStyle w:val="010000000000" w:firstRow="0" w:lastRow="1" w:firstColumn="0" w:lastColumn="0" w:oddVBand="0" w:evenVBand="0" w:oddHBand="0" w:evenHBand="0" w:firstRowFirstColumn="0" w:firstRowLastColumn="0" w:lastRowFirstColumn="0" w:lastRowLastColumn="0"/>
            </w:pPr>
            <w:r>
              <w:t>3,350</w:t>
            </w:r>
          </w:p>
        </w:tc>
        <w:tc>
          <w:tcPr>
            <w:tcW w:w="753" w:type="dxa"/>
          </w:tcPr>
          <w:p w14:paraId="2EE41C3C" w14:textId="10A25C19" w:rsidR="00F32355" w:rsidRDefault="00F32355" w:rsidP="00076BC0">
            <w:pPr>
              <w:spacing w:after="0" w:line="240" w:lineRule="auto"/>
              <w:jc w:val="right"/>
              <w:cnfStyle w:val="010000000000" w:firstRow="0" w:lastRow="1" w:firstColumn="0" w:lastColumn="0" w:oddVBand="0" w:evenVBand="0" w:oddHBand="0" w:evenHBand="0" w:firstRowFirstColumn="0" w:firstRowLastColumn="0" w:lastRowFirstColumn="0" w:lastRowLastColumn="0"/>
              <w:rPr>
                <w:b w:val="0"/>
                <w:bCs w:val="0"/>
              </w:rPr>
            </w:pPr>
            <w:proofErr w:type="spellStart"/>
            <w:r>
              <w:t>lbs</w:t>
            </w:r>
            <w:proofErr w:type="spellEnd"/>
            <w:r>
              <w:t>/</w:t>
            </w:r>
            <w:proofErr w:type="spellStart"/>
            <w:r>
              <w:t>yr</w:t>
            </w:r>
            <w:proofErr w:type="spellEnd"/>
          </w:p>
          <w:p w14:paraId="00B9DF37" w14:textId="7745B212" w:rsidR="002508BF" w:rsidRDefault="002508BF" w:rsidP="002508BF">
            <w:pPr>
              <w:spacing w:after="0" w:line="240" w:lineRule="auto"/>
              <w:jc w:val="right"/>
              <w:cnfStyle w:val="010000000000" w:firstRow="0" w:lastRow="1" w:firstColumn="0" w:lastColumn="0" w:oddVBand="0" w:evenVBand="0" w:oddHBand="0" w:evenHBand="0" w:firstRowFirstColumn="0" w:firstRowLastColumn="0" w:lastRowFirstColumn="0" w:lastRowLastColumn="0"/>
            </w:pPr>
            <w:proofErr w:type="spellStart"/>
            <w:r>
              <w:t>lbs</w:t>
            </w:r>
            <w:proofErr w:type="spellEnd"/>
            <w:r>
              <w:t>/</w:t>
            </w:r>
            <w:proofErr w:type="spellStart"/>
            <w:r>
              <w:t>yr</w:t>
            </w:r>
            <w:proofErr w:type="spellEnd"/>
          </w:p>
        </w:tc>
        <w:tc>
          <w:tcPr>
            <w:tcW w:w="2370" w:type="dxa"/>
          </w:tcPr>
          <w:p w14:paraId="7CCAFD3A" w14:textId="77777777" w:rsidR="00F32355" w:rsidRDefault="00F32355" w:rsidP="00076BC0">
            <w:pPr>
              <w:spacing w:after="0" w:line="240" w:lineRule="auto"/>
              <w:cnfStyle w:val="010000000000" w:firstRow="0" w:lastRow="1" w:firstColumn="0" w:lastColumn="0" w:oddVBand="0" w:evenVBand="0" w:oddHBand="0" w:evenHBand="0" w:firstRowFirstColumn="0" w:firstRowLastColumn="0" w:lastRowFirstColumn="0" w:lastRowLastColumn="0"/>
              <w:rPr>
                <w:b w:val="0"/>
                <w:bCs w:val="0"/>
              </w:rPr>
            </w:pPr>
          </w:p>
          <w:p w14:paraId="75B4F02F" w14:textId="0650239B" w:rsidR="002508BF" w:rsidRPr="002508BF" w:rsidRDefault="002508BF" w:rsidP="00076BC0">
            <w:pPr>
              <w:spacing w:after="0" w:line="240" w:lineRule="auto"/>
              <w:cnfStyle w:val="010000000000" w:firstRow="0" w:lastRow="1" w:firstColumn="0" w:lastColumn="0" w:oddVBand="0" w:evenVBand="0" w:oddHBand="0" w:evenHBand="0" w:firstRowFirstColumn="0" w:firstRowLastColumn="0" w:lastRowFirstColumn="0" w:lastRowLastColumn="0"/>
              <w:rPr>
                <w:b w:val="0"/>
                <w:bCs w:val="0"/>
              </w:rPr>
            </w:pPr>
            <w:r>
              <w:rPr>
                <w:b w:val="0"/>
                <w:bCs w:val="0"/>
              </w:rPr>
              <w:t>170% safety factor</w:t>
            </w:r>
          </w:p>
        </w:tc>
      </w:tr>
    </w:tbl>
    <w:p w14:paraId="613DEF97" w14:textId="11ECBA96" w:rsidR="00476C7F" w:rsidRDefault="00F32355" w:rsidP="00476C7F">
      <w:pPr>
        <w:pStyle w:val="Caption"/>
        <w:keepNext/>
      </w:pPr>
      <w:ins w:id="3683" w:author="Craig, Andrew D - DNR" w:date="2020-10-06T17:00:00Z">
        <w:del w:id="3684" w:author="Craig, Andrew D - DNR" w:date="2020-10-10T11:01:00Z">
          <w:r w:rsidDel="00CC4692">
            <w:lastRenderedPageBreak/>
            <w:delText xml:space="preserve"> </w:delText>
          </w:r>
        </w:del>
      </w:ins>
      <w:bookmarkStart w:id="3685" w:name="_Ref83648863"/>
      <w:r w:rsidR="00476C7F">
        <w:t xml:space="preserve">Table </w:t>
      </w:r>
      <w:fldSimple w:instr=" SEQ Table \* ARABIC ">
        <w:r w:rsidR="00306E88">
          <w:rPr>
            <w:noProof/>
          </w:rPr>
          <w:t>34</w:t>
        </w:r>
      </w:fldSimple>
      <w:bookmarkEnd w:id="3685"/>
      <w:r w:rsidR="00476C7F">
        <w:t xml:space="preserve">. </w:t>
      </w:r>
      <w:r>
        <w:t>The total cost to achieve a 20% reduction (</w:t>
      </w:r>
      <w:r w:rsidRPr="00546779">
        <w:t>to reduce phosphorus loading from 16,652 pounds per year to 13,300 pounds of phosphorus per year</w:t>
      </w:r>
      <w:r>
        <w:t>, with a nearly 140% factor of safety) is nearly $4</w:t>
      </w:r>
      <w:r w:rsidR="00E00F55">
        <w:t>75</w:t>
      </w:r>
      <w:r>
        <w:t xml:space="preserve">,000 annually with capital investments of nearly $350,000, totaling </w:t>
      </w:r>
      <w:r w:rsidR="00E00F55">
        <w:t>approximately</w:t>
      </w:r>
      <w:r>
        <w:t xml:space="preserve"> $2</w:t>
      </w:r>
      <w:r w:rsidR="00E00F55">
        <w:t>.3</w:t>
      </w:r>
      <w:r>
        <w:t xml:space="preserve"> million over 5 years.</w:t>
      </w:r>
    </w:p>
    <w:tbl>
      <w:tblPr>
        <w:tblStyle w:val="GridTable4-Accent1"/>
        <w:tblW w:w="13180" w:type="dxa"/>
        <w:tblBorders>
          <w:top w:val="single" w:sz="4" w:space="0" w:color="4472C4" w:themeColor="accent1"/>
          <w:left w:val="none" w:sz="0" w:space="0" w:color="auto"/>
          <w:bottom w:val="single" w:sz="4" w:space="0" w:color="4472C4" w:themeColor="accent1"/>
          <w:right w:val="none" w:sz="0" w:space="0" w:color="auto"/>
          <w:insideH w:val="none" w:sz="0" w:space="0" w:color="auto"/>
          <w:insideV w:val="none" w:sz="0" w:space="0" w:color="auto"/>
        </w:tblBorders>
        <w:tblLook w:val="04E0" w:firstRow="1" w:lastRow="1" w:firstColumn="1" w:lastColumn="0" w:noHBand="0" w:noVBand="1"/>
      </w:tblPr>
      <w:tblGrid>
        <w:gridCol w:w="3357"/>
        <w:gridCol w:w="873"/>
        <w:gridCol w:w="948"/>
        <w:gridCol w:w="1186"/>
        <w:gridCol w:w="764"/>
        <w:gridCol w:w="900"/>
        <w:gridCol w:w="1288"/>
        <w:gridCol w:w="1288"/>
        <w:gridCol w:w="1288"/>
        <w:gridCol w:w="1288"/>
      </w:tblGrid>
      <w:tr w:rsidR="002720BC" w14:paraId="3F8BFFE8" w14:textId="77777777" w:rsidTr="004973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7" w:type="dxa"/>
            <w:vAlign w:val="bottom"/>
          </w:tcPr>
          <w:p w14:paraId="3F7B3631" w14:textId="500A1300" w:rsidR="006B2B03" w:rsidRDefault="006B2B03" w:rsidP="00E63D3F">
            <w:pPr>
              <w:spacing w:after="0" w:line="240" w:lineRule="auto"/>
              <w:jc w:val="center"/>
            </w:pPr>
            <w:r>
              <w:t>Activity</w:t>
            </w:r>
          </w:p>
        </w:tc>
        <w:tc>
          <w:tcPr>
            <w:tcW w:w="1821" w:type="dxa"/>
            <w:gridSpan w:val="2"/>
            <w:vAlign w:val="bottom"/>
          </w:tcPr>
          <w:p w14:paraId="0ADAE70E" w14:textId="275B4B0E" w:rsidR="006B2B03" w:rsidRDefault="006B2B03" w:rsidP="00E63D3F">
            <w:pPr>
              <w:spacing w:after="0" w:line="240" w:lineRule="auto"/>
              <w:jc w:val="center"/>
              <w:cnfStyle w:val="100000000000" w:firstRow="1" w:lastRow="0" w:firstColumn="0" w:lastColumn="0" w:oddVBand="0" w:evenVBand="0" w:oddHBand="0" w:evenHBand="0" w:firstRowFirstColumn="0" w:firstRowLastColumn="0" w:lastRowFirstColumn="0" w:lastRowLastColumn="0"/>
            </w:pPr>
            <w:r>
              <w:t>Annual Goal</w:t>
            </w:r>
          </w:p>
        </w:tc>
        <w:tc>
          <w:tcPr>
            <w:tcW w:w="1950" w:type="dxa"/>
            <w:gridSpan w:val="2"/>
            <w:vAlign w:val="bottom"/>
          </w:tcPr>
          <w:p w14:paraId="1B7FF4A5" w14:textId="18AE66FD" w:rsidR="006B2B03" w:rsidRDefault="006B2B03" w:rsidP="00E63D3F">
            <w:pPr>
              <w:spacing w:after="0" w:line="240" w:lineRule="auto"/>
              <w:jc w:val="center"/>
              <w:cnfStyle w:val="100000000000" w:firstRow="1" w:lastRow="0" w:firstColumn="0" w:lastColumn="0" w:oddVBand="0" w:evenVBand="0" w:oddHBand="0" w:evenHBand="0" w:firstRowFirstColumn="0" w:firstRowLastColumn="0" w:lastRowFirstColumn="0" w:lastRowLastColumn="0"/>
            </w:pPr>
            <w:r>
              <w:t>Annual Cost/Unit</w:t>
            </w:r>
          </w:p>
        </w:tc>
        <w:tc>
          <w:tcPr>
            <w:tcW w:w="2188" w:type="dxa"/>
            <w:gridSpan w:val="2"/>
            <w:vAlign w:val="bottom"/>
          </w:tcPr>
          <w:p w14:paraId="224FB298" w14:textId="19255DA5" w:rsidR="006B2B03" w:rsidRDefault="006B2B03" w:rsidP="00E63D3F">
            <w:pPr>
              <w:spacing w:after="0" w:line="240" w:lineRule="auto"/>
              <w:jc w:val="center"/>
              <w:cnfStyle w:val="100000000000" w:firstRow="1" w:lastRow="0" w:firstColumn="0" w:lastColumn="0" w:oddVBand="0" w:evenVBand="0" w:oddHBand="0" w:evenHBand="0" w:firstRowFirstColumn="0" w:firstRowLastColumn="0" w:lastRowFirstColumn="0" w:lastRowLastColumn="0"/>
            </w:pPr>
            <w:r>
              <w:t xml:space="preserve"># Units for 5 </w:t>
            </w:r>
            <w:proofErr w:type="spellStart"/>
            <w:r>
              <w:t>Yrs</w:t>
            </w:r>
            <w:proofErr w:type="spellEnd"/>
          </w:p>
        </w:tc>
        <w:tc>
          <w:tcPr>
            <w:tcW w:w="1288" w:type="dxa"/>
            <w:vAlign w:val="bottom"/>
          </w:tcPr>
          <w:p w14:paraId="66833B2C" w14:textId="54FB5DB0" w:rsidR="006B2B03" w:rsidRDefault="006B2B03" w:rsidP="00E63D3F">
            <w:pPr>
              <w:spacing w:after="0" w:line="240" w:lineRule="auto"/>
              <w:jc w:val="center"/>
              <w:cnfStyle w:val="100000000000" w:firstRow="1" w:lastRow="0" w:firstColumn="0" w:lastColumn="0" w:oddVBand="0" w:evenVBand="0" w:oddHBand="0" w:evenHBand="0" w:firstRowFirstColumn="0" w:firstRowLastColumn="0" w:lastRowFirstColumn="0" w:lastRowLastColumn="0"/>
            </w:pPr>
            <w:r>
              <w:t>Annual Cost ($)</w:t>
            </w:r>
          </w:p>
        </w:tc>
        <w:tc>
          <w:tcPr>
            <w:tcW w:w="1288" w:type="dxa"/>
            <w:vAlign w:val="bottom"/>
          </w:tcPr>
          <w:p w14:paraId="5381EB8A" w14:textId="3F90568F" w:rsidR="006B2B03" w:rsidRDefault="006B2B03" w:rsidP="00E63D3F">
            <w:pPr>
              <w:spacing w:after="0" w:line="240" w:lineRule="auto"/>
              <w:jc w:val="center"/>
              <w:cnfStyle w:val="100000000000" w:firstRow="1" w:lastRow="0" w:firstColumn="0" w:lastColumn="0" w:oddVBand="0" w:evenVBand="0" w:oddHBand="0" w:evenHBand="0" w:firstRowFirstColumn="0" w:firstRowLastColumn="0" w:lastRowFirstColumn="0" w:lastRowLastColumn="0"/>
            </w:pPr>
            <w:r>
              <w:t>Capital Cost ($)</w:t>
            </w:r>
          </w:p>
        </w:tc>
        <w:tc>
          <w:tcPr>
            <w:tcW w:w="1288" w:type="dxa"/>
            <w:vAlign w:val="bottom"/>
          </w:tcPr>
          <w:p w14:paraId="3A35DDD5" w14:textId="59C0264D" w:rsidR="006B2B03" w:rsidRDefault="006B2B03" w:rsidP="00E63D3F">
            <w:pPr>
              <w:spacing w:after="0" w:line="240" w:lineRule="auto"/>
              <w:jc w:val="center"/>
              <w:cnfStyle w:val="100000000000" w:firstRow="1" w:lastRow="0" w:firstColumn="0" w:lastColumn="0" w:oddVBand="0" w:evenVBand="0" w:oddHBand="0" w:evenHBand="0" w:firstRowFirstColumn="0" w:firstRowLastColumn="0" w:lastRowFirstColumn="0" w:lastRowLastColumn="0"/>
            </w:pPr>
            <w:r>
              <w:t xml:space="preserve">Total Cost for 5 </w:t>
            </w:r>
            <w:proofErr w:type="spellStart"/>
            <w:r>
              <w:t>Yrs</w:t>
            </w:r>
            <w:proofErr w:type="spellEnd"/>
            <w:r>
              <w:t xml:space="preserve"> ($)</w:t>
            </w:r>
          </w:p>
        </w:tc>
      </w:tr>
      <w:tr w:rsidR="008F0A60" w14:paraId="6D3DE970" w14:textId="77777777" w:rsidTr="008F0A60">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8028" w:type="dxa"/>
            <w:gridSpan w:val="6"/>
            <w:shd w:val="clear" w:color="auto" w:fill="8EAADB" w:themeFill="accent1" w:themeFillTint="99"/>
            <w:vAlign w:val="center"/>
          </w:tcPr>
          <w:p w14:paraId="61432E9E" w14:textId="5199258E" w:rsidR="008F0A60" w:rsidRPr="00E6347D" w:rsidRDefault="008F0A60" w:rsidP="008F0A60">
            <w:pPr>
              <w:spacing w:after="0" w:line="240" w:lineRule="auto"/>
            </w:pPr>
            <w:r w:rsidRPr="00E6347D">
              <w:t xml:space="preserve">BACKGROUND LOADING </w:t>
            </w:r>
            <w:r w:rsidRPr="00B87E07">
              <w:rPr>
                <w:b w:val="0"/>
                <w:bCs w:val="0"/>
              </w:rPr>
              <w:t>(</w:t>
            </w:r>
            <w:r>
              <w:rPr>
                <w:b w:val="0"/>
                <w:bCs w:val="0"/>
              </w:rPr>
              <w:t>Costs</w:t>
            </w:r>
            <w:r w:rsidRPr="00B87E07">
              <w:rPr>
                <w:b w:val="0"/>
                <w:bCs w:val="0"/>
              </w:rPr>
              <w:t xml:space="preserve"> incurred annually)</w:t>
            </w:r>
          </w:p>
        </w:tc>
        <w:tc>
          <w:tcPr>
            <w:tcW w:w="1288" w:type="dxa"/>
            <w:shd w:val="clear" w:color="auto" w:fill="8EAADB" w:themeFill="accent1" w:themeFillTint="99"/>
            <w:vAlign w:val="center"/>
          </w:tcPr>
          <w:p w14:paraId="69604A6C" w14:textId="3C7B5C91" w:rsidR="008F0A60" w:rsidRPr="006B2B03"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rPr>
                <w:b/>
                <w:bCs/>
              </w:rPr>
            </w:pPr>
            <w:r>
              <w:rPr>
                <w:b/>
                <w:bCs/>
              </w:rPr>
              <w:t>Subtotal:</w:t>
            </w:r>
          </w:p>
        </w:tc>
        <w:tc>
          <w:tcPr>
            <w:tcW w:w="1288" w:type="dxa"/>
            <w:shd w:val="clear" w:color="auto" w:fill="8EAADB" w:themeFill="accent1" w:themeFillTint="99"/>
            <w:vAlign w:val="center"/>
          </w:tcPr>
          <w:p w14:paraId="2E140812" w14:textId="7A0171A4" w:rsidR="008F0A60" w:rsidRP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rPr>
                <w:b/>
                <w:bCs/>
              </w:rPr>
            </w:pPr>
            <w:r w:rsidRPr="008F0A60">
              <w:rPr>
                <w:b/>
                <w:bCs/>
              </w:rPr>
              <w:t xml:space="preserve"> $113,000 </w:t>
            </w:r>
          </w:p>
        </w:tc>
        <w:tc>
          <w:tcPr>
            <w:tcW w:w="1288" w:type="dxa"/>
            <w:shd w:val="clear" w:color="auto" w:fill="8EAADB" w:themeFill="accent1" w:themeFillTint="99"/>
            <w:vAlign w:val="center"/>
          </w:tcPr>
          <w:p w14:paraId="51867786" w14:textId="324C7735" w:rsidR="008F0A60" w:rsidRP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rPr>
                <w:b/>
                <w:bCs/>
              </w:rPr>
            </w:pPr>
            <w:r w:rsidRPr="008F0A60">
              <w:rPr>
                <w:b/>
                <w:bCs/>
              </w:rPr>
              <w:t xml:space="preserve"> $250,000 </w:t>
            </w:r>
          </w:p>
        </w:tc>
        <w:tc>
          <w:tcPr>
            <w:tcW w:w="1288" w:type="dxa"/>
            <w:shd w:val="clear" w:color="auto" w:fill="8EAADB" w:themeFill="accent1" w:themeFillTint="99"/>
            <w:vAlign w:val="center"/>
          </w:tcPr>
          <w:p w14:paraId="2EA4397B" w14:textId="3E68E926" w:rsidR="008F0A60" w:rsidRP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rPr>
                <w:b/>
                <w:bCs/>
              </w:rPr>
            </w:pPr>
            <w:r w:rsidRPr="008F0A60">
              <w:rPr>
                <w:b/>
                <w:bCs/>
              </w:rPr>
              <w:t xml:space="preserve"> $815,000 </w:t>
            </w:r>
          </w:p>
        </w:tc>
      </w:tr>
      <w:tr w:rsidR="008F0A60" w14:paraId="56B56770" w14:textId="77777777" w:rsidTr="00497322">
        <w:tc>
          <w:tcPr>
            <w:cnfStyle w:val="001000000000" w:firstRow="0" w:lastRow="0" w:firstColumn="1" w:lastColumn="0" w:oddVBand="0" w:evenVBand="0" w:oddHBand="0" w:evenHBand="0" w:firstRowFirstColumn="0" w:firstRowLastColumn="0" w:lastRowFirstColumn="0" w:lastRowLastColumn="0"/>
            <w:tcW w:w="3357" w:type="dxa"/>
          </w:tcPr>
          <w:p w14:paraId="7B317202" w14:textId="23EDDB3B" w:rsidR="008F0A60" w:rsidRPr="00E6347D" w:rsidRDefault="008F0A60" w:rsidP="008F0A60">
            <w:pPr>
              <w:spacing w:after="0" w:line="240" w:lineRule="auto"/>
              <w:ind w:left="180"/>
              <w:rPr>
                <w:b w:val="0"/>
                <w:bCs w:val="0"/>
              </w:rPr>
            </w:pPr>
            <w:r w:rsidRPr="00E6347D">
              <w:rPr>
                <w:b w:val="0"/>
                <w:bCs w:val="0"/>
              </w:rPr>
              <w:t>Aquatic plant harvesting</w:t>
            </w:r>
          </w:p>
        </w:tc>
        <w:tc>
          <w:tcPr>
            <w:tcW w:w="873" w:type="dxa"/>
          </w:tcPr>
          <w:p w14:paraId="32EFAE8A" w14:textId="33053CB4"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92674D">
              <w:t>570</w:t>
            </w:r>
          </w:p>
        </w:tc>
        <w:tc>
          <w:tcPr>
            <w:tcW w:w="948" w:type="dxa"/>
          </w:tcPr>
          <w:p w14:paraId="3007A8B2" w14:textId="6AF69855"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92674D">
              <w:t>tons</w:t>
            </w:r>
          </w:p>
        </w:tc>
        <w:tc>
          <w:tcPr>
            <w:tcW w:w="1186" w:type="dxa"/>
          </w:tcPr>
          <w:p w14:paraId="30DF6FDC" w14:textId="2342F088" w:rsidR="008F0A60" w:rsidRDefault="008F0A60" w:rsidP="008F0A60">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A10C44">
              <w:t xml:space="preserve"> $65,000 </w:t>
            </w:r>
          </w:p>
        </w:tc>
        <w:tc>
          <w:tcPr>
            <w:tcW w:w="764" w:type="dxa"/>
          </w:tcPr>
          <w:p w14:paraId="06D3116F" w14:textId="5A1254FE"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A10C44">
              <w:t xml:space="preserve"> /</w:t>
            </w:r>
            <w:proofErr w:type="spellStart"/>
            <w:proofErr w:type="gramStart"/>
            <w:r w:rsidRPr="00A10C44">
              <w:t>yr</w:t>
            </w:r>
            <w:proofErr w:type="spellEnd"/>
            <w:proofErr w:type="gramEnd"/>
            <w:r w:rsidRPr="00A10C44">
              <w:t xml:space="preserve"> </w:t>
            </w:r>
          </w:p>
        </w:tc>
        <w:tc>
          <w:tcPr>
            <w:tcW w:w="900" w:type="dxa"/>
          </w:tcPr>
          <w:p w14:paraId="6A507FE0" w14:textId="2F25AF50" w:rsidR="008F0A60" w:rsidRDefault="008F0A60" w:rsidP="008F0A60">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A16C8D">
              <w:t>2,850</w:t>
            </w:r>
          </w:p>
        </w:tc>
        <w:tc>
          <w:tcPr>
            <w:tcW w:w="1288" w:type="dxa"/>
          </w:tcPr>
          <w:p w14:paraId="2D46A931" w14:textId="53C3499B"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A16C8D">
              <w:t xml:space="preserve"> tons </w:t>
            </w:r>
          </w:p>
        </w:tc>
        <w:tc>
          <w:tcPr>
            <w:tcW w:w="1288" w:type="dxa"/>
          </w:tcPr>
          <w:p w14:paraId="0AD57719" w14:textId="724566CB"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AE4972">
              <w:t xml:space="preserve"> $65,000 </w:t>
            </w:r>
          </w:p>
        </w:tc>
        <w:tc>
          <w:tcPr>
            <w:tcW w:w="1288" w:type="dxa"/>
          </w:tcPr>
          <w:p w14:paraId="3A46B9B2" w14:textId="7A67D3D0"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AE4972">
              <w:t xml:space="preserve"> $-   </w:t>
            </w:r>
          </w:p>
        </w:tc>
        <w:tc>
          <w:tcPr>
            <w:tcW w:w="1288" w:type="dxa"/>
          </w:tcPr>
          <w:p w14:paraId="464EC3AC" w14:textId="35A494D1"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AE4972">
              <w:t xml:space="preserve"> $325,000 </w:t>
            </w:r>
          </w:p>
        </w:tc>
      </w:tr>
      <w:tr w:rsidR="008F0A60" w14:paraId="4A5A73D4" w14:textId="77777777" w:rsidTr="00497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7" w:type="dxa"/>
          </w:tcPr>
          <w:p w14:paraId="084E183F" w14:textId="770032C8" w:rsidR="008F0A60" w:rsidRPr="00E6347D" w:rsidRDefault="008F0A60" w:rsidP="008F0A60">
            <w:pPr>
              <w:spacing w:after="0" w:line="240" w:lineRule="auto"/>
              <w:ind w:left="180"/>
              <w:rPr>
                <w:b w:val="0"/>
                <w:bCs w:val="0"/>
              </w:rPr>
            </w:pPr>
            <w:r w:rsidRPr="00E6347D">
              <w:rPr>
                <w:b w:val="0"/>
                <w:bCs w:val="0"/>
              </w:rPr>
              <w:t>Carp removal</w:t>
            </w:r>
          </w:p>
        </w:tc>
        <w:tc>
          <w:tcPr>
            <w:tcW w:w="873" w:type="dxa"/>
          </w:tcPr>
          <w:p w14:paraId="3704D339" w14:textId="113EF802"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92674D">
              <w:t>5,000</w:t>
            </w:r>
          </w:p>
        </w:tc>
        <w:tc>
          <w:tcPr>
            <w:tcW w:w="948" w:type="dxa"/>
          </w:tcPr>
          <w:p w14:paraId="4F27FD3C" w14:textId="37BD1368"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proofErr w:type="spellStart"/>
            <w:r w:rsidRPr="0092674D">
              <w:t>lbs</w:t>
            </w:r>
            <w:proofErr w:type="spellEnd"/>
            <w:r w:rsidRPr="0092674D">
              <w:t xml:space="preserve"> carp</w:t>
            </w:r>
          </w:p>
        </w:tc>
        <w:tc>
          <w:tcPr>
            <w:tcW w:w="1186" w:type="dxa"/>
          </w:tcPr>
          <w:p w14:paraId="4C2AC43B" w14:textId="0C5367F9" w:rsidR="008F0A60" w:rsidRDefault="008F0A60" w:rsidP="008F0A60">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A10C44">
              <w:t xml:space="preserve"> $8,000 </w:t>
            </w:r>
          </w:p>
        </w:tc>
        <w:tc>
          <w:tcPr>
            <w:tcW w:w="764" w:type="dxa"/>
          </w:tcPr>
          <w:p w14:paraId="1FB6F8AE" w14:textId="76C86ACF"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A10C44">
              <w:t xml:space="preserve"> /</w:t>
            </w:r>
            <w:proofErr w:type="spellStart"/>
            <w:proofErr w:type="gramStart"/>
            <w:r w:rsidRPr="00A10C44">
              <w:t>yr</w:t>
            </w:r>
            <w:proofErr w:type="spellEnd"/>
            <w:proofErr w:type="gramEnd"/>
            <w:r w:rsidRPr="00A10C44">
              <w:t xml:space="preserve"> </w:t>
            </w:r>
          </w:p>
        </w:tc>
        <w:tc>
          <w:tcPr>
            <w:tcW w:w="900" w:type="dxa"/>
          </w:tcPr>
          <w:p w14:paraId="496EFE9B" w14:textId="05EBAC55" w:rsidR="008F0A60" w:rsidRDefault="008F0A60" w:rsidP="008F0A60">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A16C8D">
              <w:t>25,000</w:t>
            </w:r>
          </w:p>
        </w:tc>
        <w:tc>
          <w:tcPr>
            <w:tcW w:w="1288" w:type="dxa"/>
          </w:tcPr>
          <w:p w14:paraId="422A6084" w14:textId="3D3EF75F"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A16C8D">
              <w:t xml:space="preserve"> </w:t>
            </w:r>
            <w:proofErr w:type="spellStart"/>
            <w:r w:rsidRPr="00A16C8D">
              <w:t>lbs</w:t>
            </w:r>
            <w:proofErr w:type="spellEnd"/>
            <w:r w:rsidRPr="00A16C8D">
              <w:t xml:space="preserve"> carp </w:t>
            </w:r>
          </w:p>
        </w:tc>
        <w:tc>
          <w:tcPr>
            <w:tcW w:w="1288" w:type="dxa"/>
          </w:tcPr>
          <w:p w14:paraId="6EC58A7B" w14:textId="121A1AA4"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AE4972">
              <w:t xml:space="preserve"> $8,000 </w:t>
            </w:r>
          </w:p>
        </w:tc>
        <w:tc>
          <w:tcPr>
            <w:tcW w:w="1288" w:type="dxa"/>
          </w:tcPr>
          <w:p w14:paraId="2B5E8B6B" w14:textId="6138E6BD"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AE4972">
              <w:t xml:space="preserve"> $-   </w:t>
            </w:r>
          </w:p>
        </w:tc>
        <w:tc>
          <w:tcPr>
            <w:tcW w:w="1288" w:type="dxa"/>
          </w:tcPr>
          <w:p w14:paraId="65174FBA" w14:textId="0BA0DDED"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AE4972">
              <w:t xml:space="preserve"> $40,000 </w:t>
            </w:r>
          </w:p>
        </w:tc>
      </w:tr>
      <w:tr w:rsidR="008F0A60" w14:paraId="753A6B2F" w14:textId="77777777" w:rsidTr="00497322">
        <w:tc>
          <w:tcPr>
            <w:cnfStyle w:val="001000000000" w:firstRow="0" w:lastRow="0" w:firstColumn="1" w:lastColumn="0" w:oddVBand="0" w:evenVBand="0" w:oddHBand="0" w:evenHBand="0" w:firstRowFirstColumn="0" w:firstRowLastColumn="0" w:lastRowFirstColumn="0" w:lastRowLastColumn="0"/>
            <w:tcW w:w="3357" w:type="dxa"/>
          </w:tcPr>
          <w:p w14:paraId="0B1A5D04" w14:textId="35ACEEAF" w:rsidR="008F0A60" w:rsidRPr="00E6347D" w:rsidRDefault="008F0A60" w:rsidP="008F0A60">
            <w:pPr>
              <w:spacing w:after="0" w:line="240" w:lineRule="auto"/>
              <w:ind w:left="180"/>
              <w:rPr>
                <w:b w:val="0"/>
                <w:bCs w:val="0"/>
              </w:rPr>
            </w:pPr>
            <w:r w:rsidRPr="00E6347D">
              <w:rPr>
                <w:b w:val="0"/>
                <w:bCs w:val="0"/>
              </w:rPr>
              <w:t xml:space="preserve">Duckweed </w:t>
            </w:r>
            <w:r>
              <w:rPr>
                <w:b w:val="0"/>
                <w:bCs w:val="0"/>
              </w:rPr>
              <w:t xml:space="preserve">mitigation &amp; </w:t>
            </w:r>
            <w:r w:rsidRPr="00E6347D">
              <w:rPr>
                <w:b w:val="0"/>
                <w:bCs w:val="0"/>
              </w:rPr>
              <w:t>harvesting</w:t>
            </w:r>
          </w:p>
        </w:tc>
        <w:tc>
          <w:tcPr>
            <w:tcW w:w="873" w:type="dxa"/>
          </w:tcPr>
          <w:p w14:paraId="0D6F237F" w14:textId="77777777"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p>
        </w:tc>
        <w:tc>
          <w:tcPr>
            <w:tcW w:w="948" w:type="dxa"/>
          </w:tcPr>
          <w:p w14:paraId="7BB165B9" w14:textId="77777777"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p>
        </w:tc>
        <w:tc>
          <w:tcPr>
            <w:tcW w:w="1186" w:type="dxa"/>
          </w:tcPr>
          <w:p w14:paraId="5F9858F3" w14:textId="01B67F9D" w:rsidR="008F0A60" w:rsidRDefault="008F0A60" w:rsidP="008F0A60">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A10C44">
              <w:t xml:space="preserve"> $40,000 </w:t>
            </w:r>
          </w:p>
        </w:tc>
        <w:tc>
          <w:tcPr>
            <w:tcW w:w="764" w:type="dxa"/>
          </w:tcPr>
          <w:p w14:paraId="72994E19" w14:textId="514A599D"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A10C44">
              <w:t xml:space="preserve"> /</w:t>
            </w:r>
            <w:proofErr w:type="spellStart"/>
            <w:proofErr w:type="gramStart"/>
            <w:r w:rsidRPr="00A10C44">
              <w:t>yr</w:t>
            </w:r>
            <w:proofErr w:type="spellEnd"/>
            <w:proofErr w:type="gramEnd"/>
            <w:r w:rsidRPr="00A10C44">
              <w:t xml:space="preserve"> </w:t>
            </w:r>
          </w:p>
        </w:tc>
        <w:tc>
          <w:tcPr>
            <w:tcW w:w="900" w:type="dxa"/>
          </w:tcPr>
          <w:p w14:paraId="7E55FD87" w14:textId="33A4BDB8" w:rsidR="008F0A60" w:rsidRDefault="008F0A60" w:rsidP="008F0A60">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A16C8D">
              <w:t>N/A</w:t>
            </w:r>
          </w:p>
        </w:tc>
        <w:tc>
          <w:tcPr>
            <w:tcW w:w="1288" w:type="dxa"/>
          </w:tcPr>
          <w:p w14:paraId="43EC2C56" w14:textId="77777777"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p>
        </w:tc>
        <w:tc>
          <w:tcPr>
            <w:tcW w:w="1288" w:type="dxa"/>
          </w:tcPr>
          <w:p w14:paraId="566DC8AA" w14:textId="6EAB7204"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AE4972">
              <w:t xml:space="preserve"> $40,000 </w:t>
            </w:r>
          </w:p>
        </w:tc>
        <w:tc>
          <w:tcPr>
            <w:tcW w:w="1288" w:type="dxa"/>
          </w:tcPr>
          <w:p w14:paraId="4CB81167" w14:textId="76F833C7"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AE4972">
              <w:t xml:space="preserve"> $250,000 </w:t>
            </w:r>
          </w:p>
        </w:tc>
        <w:tc>
          <w:tcPr>
            <w:tcW w:w="1288" w:type="dxa"/>
          </w:tcPr>
          <w:p w14:paraId="4C80689F" w14:textId="08E848E2"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AE4972">
              <w:t xml:space="preserve"> $450,000 </w:t>
            </w:r>
          </w:p>
        </w:tc>
      </w:tr>
      <w:tr w:rsidR="00C569A1" w14:paraId="6736EFDF" w14:textId="77777777" w:rsidTr="00497322">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028" w:type="dxa"/>
            <w:gridSpan w:val="6"/>
            <w:shd w:val="clear" w:color="auto" w:fill="8EAADB" w:themeFill="accent1" w:themeFillTint="99"/>
            <w:vAlign w:val="center"/>
          </w:tcPr>
          <w:p w14:paraId="21742630" w14:textId="2DE37FC1" w:rsidR="00C569A1" w:rsidRPr="00E63D3F" w:rsidRDefault="00C569A1" w:rsidP="00C569A1">
            <w:pPr>
              <w:spacing w:after="0" w:line="240" w:lineRule="auto"/>
            </w:pPr>
            <w:r>
              <w:t xml:space="preserve">NON-POINT AGRICULTURE: SOFT PRACTICES </w:t>
            </w:r>
            <w:r w:rsidRPr="00B87E07">
              <w:rPr>
                <w:b w:val="0"/>
                <w:bCs w:val="0"/>
              </w:rPr>
              <w:t>(</w:t>
            </w:r>
            <w:r>
              <w:rPr>
                <w:b w:val="0"/>
                <w:bCs w:val="0"/>
              </w:rPr>
              <w:t>C</w:t>
            </w:r>
            <w:r w:rsidRPr="00B87E07">
              <w:rPr>
                <w:b w:val="0"/>
                <w:bCs w:val="0"/>
              </w:rPr>
              <w:t>osts incurred annually)</w:t>
            </w:r>
          </w:p>
        </w:tc>
        <w:tc>
          <w:tcPr>
            <w:tcW w:w="1288" w:type="dxa"/>
            <w:shd w:val="clear" w:color="auto" w:fill="8EAADB" w:themeFill="accent1" w:themeFillTint="99"/>
            <w:vAlign w:val="center"/>
          </w:tcPr>
          <w:p w14:paraId="7FE9B7A1" w14:textId="06C79DB5" w:rsidR="00C569A1" w:rsidRPr="00C569A1" w:rsidRDefault="00C569A1" w:rsidP="00C569A1">
            <w:pPr>
              <w:spacing w:after="0" w:line="240" w:lineRule="auto"/>
              <w:cnfStyle w:val="000000100000" w:firstRow="0" w:lastRow="0" w:firstColumn="0" w:lastColumn="0" w:oddVBand="0" w:evenVBand="0" w:oddHBand="1" w:evenHBand="0" w:firstRowFirstColumn="0" w:firstRowLastColumn="0" w:lastRowFirstColumn="0" w:lastRowLastColumn="0"/>
              <w:rPr>
                <w:b/>
                <w:bCs/>
              </w:rPr>
            </w:pPr>
            <w:r w:rsidRPr="00C569A1">
              <w:rPr>
                <w:b/>
                <w:bCs/>
              </w:rPr>
              <w:t>Subtotal:</w:t>
            </w:r>
          </w:p>
        </w:tc>
        <w:tc>
          <w:tcPr>
            <w:tcW w:w="1288" w:type="dxa"/>
            <w:shd w:val="clear" w:color="auto" w:fill="8EAADB" w:themeFill="accent1" w:themeFillTint="99"/>
            <w:vAlign w:val="center"/>
          </w:tcPr>
          <w:p w14:paraId="4436A488" w14:textId="30F2F47C" w:rsidR="00C569A1" w:rsidRPr="00C569A1" w:rsidRDefault="00C569A1" w:rsidP="00C569A1">
            <w:pPr>
              <w:spacing w:after="0" w:line="240" w:lineRule="auto"/>
              <w:cnfStyle w:val="000000100000" w:firstRow="0" w:lastRow="0" w:firstColumn="0" w:lastColumn="0" w:oddVBand="0" w:evenVBand="0" w:oddHBand="1" w:evenHBand="0" w:firstRowFirstColumn="0" w:firstRowLastColumn="0" w:lastRowFirstColumn="0" w:lastRowLastColumn="0"/>
              <w:rPr>
                <w:b/>
                <w:bCs/>
              </w:rPr>
            </w:pPr>
            <w:r w:rsidRPr="00C569A1">
              <w:rPr>
                <w:b/>
                <w:bCs/>
              </w:rPr>
              <w:t xml:space="preserve"> $109,100 </w:t>
            </w:r>
          </w:p>
        </w:tc>
        <w:tc>
          <w:tcPr>
            <w:tcW w:w="1288" w:type="dxa"/>
            <w:shd w:val="clear" w:color="auto" w:fill="8EAADB" w:themeFill="accent1" w:themeFillTint="99"/>
            <w:vAlign w:val="center"/>
          </w:tcPr>
          <w:p w14:paraId="7F52D7C9" w14:textId="739A0ACA" w:rsidR="00C569A1" w:rsidRPr="00C569A1" w:rsidRDefault="00C569A1" w:rsidP="00C569A1">
            <w:pPr>
              <w:spacing w:after="0" w:line="240" w:lineRule="auto"/>
              <w:cnfStyle w:val="000000100000" w:firstRow="0" w:lastRow="0" w:firstColumn="0" w:lastColumn="0" w:oddVBand="0" w:evenVBand="0" w:oddHBand="1" w:evenHBand="0" w:firstRowFirstColumn="0" w:firstRowLastColumn="0" w:lastRowFirstColumn="0" w:lastRowLastColumn="0"/>
              <w:rPr>
                <w:b/>
                <w:bCs/>
              </w:rPr>
            </w:pPr>
            <w:r w:rsidRPr="00C569A1">
              <w:rPr>
                <w:b/>
                <w:bCs/>
              </w:rPr>
              <w:t xml:space="preserve"> $32,000 </w:t>
            </w:r>
          </w:p>
        </w:tc>
        <w:tc>
          <w:tcPr>
            <w:tcW w:w="1288" w:type="dxa"/>
            <w:shd w:val="clear" w:color="auto" w:fill="8EAADB" w:themeFill="accent1" w:themeFillTint="99"/>
            <w:vAlign w:val="center"/>
          </w:tcPr>
          <w:p w14:paraId="282D26D1" w14:textId="779CEE1A" w:rsidR="00C569A1" w:rsidRPr="00C569A1" w:rsidRDefault="00C569A1" w:rsidP="00C569A1">
            <w:pPr>
              <w:spacing w:after="0" w:line="240" w:lineRule="auto"/>
              <w:cnfStyle w:val="000000100000" w:firstRow="0" w:lastRow="0" w:firstColumn="0" w:lastColumn="0" w:oddVBand="0" w:evenVBand="0" w:oddHBand="1" w:evenHBand="0" w:firstRowFirstColumn="0" w:firstRowLastColumn="0" w:lastRowFirstColumn="0" w:lastRowLastColumn="0"/>
              <w:rPr>
                <w:b/>
                <w:bCs/>
              </w:rPr>
            </w:pPr>
            <w:r w:rsidRPr="00C569A1">
              <w:rPr>
                <w:b/>
                <w:bCs/>
              </w:rPr>
              <w:t xml:space="preserve"> $141,100 </w:t>
            </w:r>
          </w:p>
        </w:tc>
      </w:tr>
      <w:tr w:rsidR="008F0A60" w14:paraId="7604222A" w14:textId="77777777" w:rsidTr="00497322">
        <w:tc>
          <w:tcPr>
            <w:cnfStyle w:val="001000000000" w:firstRow="0" w:lastRow="0" w:firstColumn="1" w:lastColumn="0" w:oddVBand="0" w:evenVBand="0" w:oddHBand="0" w:evenHBand="0" w:firstRowFirstColumn="0" w:firstRowLastColumn="0" w:lastRowFirstColumn="0" w:lastRowLastColumn="0"/>
            <w:tcW w:w="3357" w:type="dxa"/>
          </w:tcPr>
          <w:p w14:paraId="419D36F2" w14:textId="7FD108AE" w:rsidR="008F0A60" w:rsidRPr="00E63D3F" w:rsidRDefault="008F0A60" w:rsidP="008F0A60">
            <w:pPr>
              <w:spacing w:after="0" w:line="240" w:lineRule="auto"/>
              <w:ind w:left="180"/>
              <w:rPr>
                <w:b w:val="0"/>
                <w:bCs w:val="0"/>
              </w:rPr>
            </w:pPr>
            <w:r w:rsidRPr="00E63D3F">
              <w:rPr>
                <w:b w:val="0"/>
                <w:bCs w:val="0"/>
              </w:rPr>
              <w:t>Cover crops</w:t>
            </w:r>
          </w:p>
        </w:tc>
        <w:tc>
          <w:tcPr>
            <w:tcW w:w="873" w:type="dxa"/>
          </w:tcPr>
          <w:p w14:paraId="4751C232" w14:textId="40A752C7"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AA3645">
              <w:t>200</w:t>
            </w:r>
          </w:p>
        </w:tc>
        <w:tc>
          <w:tcPr>
            <w:tcW w:w="948" w:type="dxa"/>
          </w:tcPr>
          <w:p w14:paraId="2693E1AA" w14:textId="6E1F60DA"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AA3645">
              <w:t>ac</w:t>
            </w:r>
          </w:p>
        </w:tc>
        <w:tc>
          <w:tcPr>
            <w:tcW w:w="1186" w:type="dxa"/>
          </w:tcPr>
          <w:p w14:paraId="12450702" w14:textId="44D36CC1" w:rsidR="008F0A60" w:rsidRDefault="008F0A60" w:rsidP="008F0A60">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AA3645">
              <w:t xml:space="preserve"> $50 </w:t>
            </w:r>
          </w:p>
        </w:tc>
        <w:tc>
          <w:tcPr>
            <w:tcW w:w="764" w:type="dxa"/>
          </w:tcPr>
          <w:p w14:paraId="7D2A9FCE" w14:textId="7DFFEEC4"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AA3645">
              <w:t xml:space="preserve"> /</w:t>
            </w:r>
            <w:proofErr w:type="gramStart"/>
            <w:r w:rsidRPr="00AA3645">
              <w:t>ac</w:t>
            </w:r>
            <w:proofErr w:type="gramEnd"/>
            <w:r w:rsidRPr="00AA3645">
              <w:t xml:space="preserve"> </w:t>
            </w:r>
          </w:p>
        </w:tc>
        <w:tc>
          <w:tcPr>
            <w:tcW w:w="900" w:type="dxa"/>
          </w:tcPr>
          <w:p w14:paraId="674197FF" w14:textId="5E77E06B" w:rsidR="008F0A60" w:rsidRDefault="008F0A60" w:rsidP="008F0A60">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AA3645">
              <w:t>1,000</w:t>
            </w:r>
          </w:p>
        </w:tc>
        <w:tc>
          <w:tcPr>
            <w:tcW w:w="1288" w:type="dxa"/>
          </w:tcPr>
          <w:p w14:paraId="5A70FCB5" w14:textId="37E95598"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AA3645">
              <w:t xml:space="preserve"> ac </w:t>
            </w:r>
          </w:p>
        </w:tc>
        <w:tc>
          <w:tcPr>
            <w:tcW w:w="1288" w:type="dxa"/>
          </w:tcPr>
          <w:p w14:paraId="3B9B9B3F" w14:textId="2F73FD4F"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26754D">
              <w:t xml:space="preserve"> $50,000 </w:t>
            </w:r>
          </w:p>
        </w:tc>
        <w:tc>
          <w:tcPr>
            <w:tcW w:w="1288" w:type="dxa"/>
          </w:tcPr>
          <w:p w14:paraId="5B9FA484" w14:textId="3FA1C805"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26754D">
              <w:t xml:space="preserve"> $-   </w:t>
            </w:r>
          </w:p>
        </w:tc>
        <w:tc>
          <w:tcPr>
            <w:tcW w:w="1288" w:type="dxa"/>
          </w:tcPr>
          <w:p w14:paraId="1677339F" w14:textId="0FC2FB01"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26754D">
              <w:t xml:space="preserve"> $50,000 </w:t>
            </w:r>
          </w:p>
        </w:tc>
      </w:tr>
      <w:tr w:rsidR="008F0A60" w14:paraId="537F6EEE" w14:textId="77777777" w:rsidTr="00497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7" w:type="dxa"/>
          </w:tcPr>
          <w:p w14:paraId="179FA96F" w14:textId="1146F50C" w:rsidR="008F0A60" w:rsidRPr="00E63D3F" w:rsidRDefault="008F0A60" w:rsidP="008F0A60">
            <w:pPr>
              <w:spacing w:after="0" w:line="240" w:lineRule="auto"/>
              <w:ind w:left="180"/>
              <w:rPr>
                <w:b w:val="0"/>
                <w:bCs w:val="0"/>
              </w:rPr>
            </w:pPr>
            <w:r w:rsidRPr="00E63D3F">
              <w:rPr>
                <w:b w:val="0"/>
                <w:bCs w:val="0"/>
              </w:rPr>
              <w:t>Cover crop interseeder program</w:t>
            </w:r>
          </w:p>
        </w:tc>
        <w:tc>
          <w:tcPr>
            <w:tcW w:w="873" w:type="dxa"/>
          </w:tcPr>
          <w:p w14:paraId="6333CAAF" w14:textId="67AF0045"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AA3645">
              <w:t>100</w:t>
            </w:r>
          </w:p>
        </w:tc>
        <w:tc>
          <w:tcPr>
            <w:tcW w:w="948" w:type="dxa"/>
          </w:tcPr>
          <w:p w14:paraId="54F380BA" w14:textId="3FAA3BFF"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AA3645">
              <w:t>ac</w:t>
            </w:r>
          </w:p>
        </w:tc>
        <w:tc>
          <w:tcPr>
            <w:tcW w:w="1186" w:type="dxa"/>
          </w:tcPr>
          <w:p w14:paraId="1C9E41A7" w14:textId="00CC72D1" w:rsidR="008F0A60" w:rsidRDefault="008F0A60" w:rsidP="008F0A60">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AA3645">
              <w:t xml:space="preserve"> $105 </w:t>
            </w:r>
          </w:p>
        </w:tc>
        <w:tc>
          <w:tcPr>
            <w:tcW w:w="764" w:type="dxa"/>
          </w:tcPr>
          <w:p w14:paraId="7E497496" w14:textId="3E5D72D9"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AA3645">
              <w:t xml:space="preserve"> /</w:t>
            </w:r>
            <w:proofErr w:type="gramStart"/>
            <w:r w:rsidRPr="00AA3645">
              <w:t>ac</w:t>
            </w:r>
            <w:proofErr w:type="gramEnd"/>
            <w:r w:rsidRPr="00AA3645">
              <w:t xml:space="preserve"> </w:t>
            </w:r>
          </w:p>
        </w:tc>
        <w:tc>
          <w:tcPr>
            <w:tcW w:w="900" w:type="dxa"/>
          </w:tcPr>
          <w:p w14:paraId="630AA549" w14:textId="220BCE25" w:rsidR="008F0A60" w:rsidRDefault="008F0A60" w:rsidP="008F0A60">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AA3645">
              <w:t>500</w:t>
            </w:r>
          </w:p>
        </w:tc>
        <w:tc>
          <w:tcPr>
            <w:tcW w:w="1288" w:type="dxa"/>
          </w:tcPr>
          <w:p w14:paraId="2A73D908" w14:textId="39F0222E"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AA3645">
              <w:t xml:space="preserve"> ac </w:t>
            </w:r>
          </w:p>
        </w:tc>
        <w:tc>
          <w:tcPr>
            <w:tcW w:w="1288" w:type="dxa"/>
          </w:tcPr>
          <w:p w14:paraId="3959D6E2" w14:textId="6F5CF2CF"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26754D">
              <w:t xml:space="preserve"> $52,500 </w:t>
            </w:r>
          </w:p>
        </w:tc>
        <w:tc>
          <w:tcPr>
            <w:tcW w:w="1288" w:type="dxa"/>
          </w:tcPr>
          <w:p w14:paraId="469560D0" w14:textId="1E9BDE41"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26754D">
              <w:t xml:space="preserve"> $32,000 </w:t>
            </w:r>
          </w:p>
        </w:tc>
        <w:tc>
          <w:tcPr>
            <w:tcW w:w="1288" w:type="dxa"/>
          </w:tcPr>
          <w:p w14:paraId="6BAFD4B1" w14:textId="076C5AB1"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26754D">
              <w:t xml:space="preserve"> $84,500 </w:t>
            </w:r>
          </w:p>
        </w:tc>
      </w:tr>
      <w:tr w:rsidR="008F0A60" w14:paraId="5366F571" w14:textId="77777777" w:rsidTr="00497322">
        <w:tc>
          <w:tcPr>
            <w:cnfStyle w:val="001000000000" w:firstRow="0" w:lastRow="0" w:firstColumn="1" w:lastColumn="0" w:oddVBand="0" w:evenVBand="0" w:oddHBand="0" w:evenHBand="0" w:firstRowFirstColumn="0" w:firstRowLastColumn="0" w:lastRowFirstColumn="0" w:lastRowLastColumn="0"/>
            <w:tcW w:w="3357" w:type="dxa"/>
          </w:tcPr>
          <w:p w14:paraId="61715DA8" w14:textId="6A338E52" w:rsidR="008F0A60" w:rsidRPr="00E63D3F" w:rsidRDefault="008F0A60" w:rsidP="008F0A60">
            <w:pPr>
              <w:spacing w:after="0" w:line="240" w:lineRule="auto"/>
              <w:ind w:left="180"/>
              <w:rPr>
                <w:b w:val="0"/>
                <w:bCs w:val="0"/>
              </w:rPr>
            </w:pPr>
            <w:r w:rsidRPr="00E63D3F">
              <w:rPr>
                <w:b w:val="0"/>
                <w:bCs w:val="0"/>
              </w:rPr>
              <w:t>Buffers</w:t>
            </w:r>
          </w:p>
        </w:tc>
        <w:tc>
          <w:tcPr>
            <w:tcW w:w="873" w:type="dxa"/>
          </w:tcPr>
          <w:p w14:paraId="5522E91F" w14:textId="35D4D7DE"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AA3645">
              <w:t>5,280</w:t>
            </w:r>
          </w:p>
        </w:tc>
        <w:tc>
          <w:tcPr>
            <w:tcW w:w="948" w:type="dxa"/>
          </w:tcPr>
          <w:p w14:paraId="3756241A" w14:textId="416A2901"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AA3645">
              <w:t>ft</w:t>
            </w:r>
          </w:p>
        </w:tc>
        <w:tc>
          <w:tcPr>
            <w:tcW w:w="1186" w:type="dxa"/>
          </w:tcPr>
          <w:p w14:paraId="7EB3CB1D" w14:textId="20B3DE89" w:rsidR="008F0A60" w:rsidRDefault="008F0A60" w:rsidP="008F0A60">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AA3645">
              <w:t xml:space="preserve"> $0.25 </w:t>
            </w:r>
          </w:p>
        </w:tc>
        <w:tc>
          <w:tcPr>
            <w:tcW w:w="764" w:type="dxa"/>
          </w:tcPr>
          <w:p w14:paraId="52841749" w14:textId="46F523FB" w:rsidR="008F0A60" w:rsidRDefault="008F0A60" w:rsidP="008F0A60">
            <w:pPr>
              <w:spacing w:after="0" w:line="240" w:lineRule="auto"/>
              <w:ind w:left="-150" w:right="-120"/>
              <w:cnfStyle w:val="000000000000" w:firstRow="0" w:lastRow="0" w:firstColumn="0" w:lastColumn="0" w:oddVBand="0" w:evenVBand="0" w:oddHBand="0" w:evenHBand="0" w:firstRowFirstColumn="0" w:firstRowLastColumn="0" w:lastRowFirstColumn="0" w:lastRowLastColumn="0"/>
            </w:pPr>
            <w:r w:rsidRPr="00AA3645">
              <w:t xml:space="preserve">  /</w:t>
            </w:r>
            <w:proofErr w:type="gramStart"/>
            <w:r>
              <w:t>ft</w:t>
            </w:r>
            <w:proofErr w:type="gramEnd"/>
          </w:p>
        </w:tc>
        <w:tc>
          <w:tcPr>
            <w:tcW w:w="900" w:type="dxa"/>
          </w:tcPr>
          <w:p w14:paraId="307E402F" w14:textId="029C1670" w:rsidR="008F0A60" w:rsidRDefault="008F0A60" w:rsidP="008F0A60">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AA3645">
              <w:t>26,400</w:t>
            </w:r>
          </w:p>
        </w:tc>
        <w:tc>
          <w:tcPr>
            <w:tcW w:w="1288" w:type="dxa"/>
          </w:tcPr>
          <w:p w14:paraId="76711DCB" w14:textId="39157392"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AA3645">
              <w:t xml:space="preserve"> ft </w:t>
            </w:r>
          </w:p>
        </w:tc>
        <w:tc>
          <w:tcPr>
            <w:tcW w:w="1288" w:type="dxa"/>
          </w:tcPr>
          <w:p w14:paraId="6C90E2F7" w14:textId="4242B007"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26754D">
              <w:t xml:space="preserve"> $6,600 </w:t>
            </w:r>
          </w:p>
        </w:tc>
        <w:tc>
          <w:tcPr>
            <w:tcW w:w="1288" w:type="dxa"/>
          </w:tcPr>
          <w:p w14:paraId="0D5FFF11" w14:textId="10A9AA03"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26754D">
              <w:t xml:space="preserve"> $-   </w:t>
            </w:r>
          </w:p>
        </w:tc>
        <w:tc>
          <w:tcPr>
            <w:tcW w:w="1288" w:type="dxa"/>
          </w:tcPr>
          <w:p w14:paraId="36C8E0DB" w14:textId="0FB8FAB0"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26754D">
              <w:t xml:space="preserve"> $6,600 </w:t>
            </w:r>
          </w:p>
        </w:tc>
      </w:tr>
      <w:tr w:rsidR="008F0A60" w14:paraId="69386B1E" w14:textId="77777777" w:rsidTr="00497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7" w:type="dxa"/>
          </w:tcPr>
          <w:p w14:paraId="2BF695D8" w14:textId="1CFBBE04" w:rsidR="008F0A60" w:rsidRPr="00E63D3F" w:rsidRDefault="008F0A60" w:rsidP="008F0A60">
            <w:pPr>
              <w:spacing w:after="0" w:line="240" w:lineRule="auto"/>
              <w:ind w:left="180"/>
              <w:rPr>
                <w:b w:val="0"/>
                <w:bCs w:val="0"/>
              </w:rPr>
            </w:pPr>
            <w:r w:rsidRPr="00B87E07">
              <w:rPr>
                <w:b w:val="0"/>
                <w:bCs w:val="0"/>
              </w:rPr>
              <w:t>Grassland (perennial cover, CRP and/or critical area seeding)</w:t>
            </w:r>
          </w:p>
        </w:tc>
        <w:tc>
          <w:tcPr>
            <w:tcW w:w="873" w:type="dxa"/>
          </w:tcPr>
          <w:p w14:paraId="2DDF4F0B" w14:textId="00B54E23" w:rsidR="008F0A60" w:rsidRPr="00AA3645"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F47E9B">
              <w:t>2</w:t>
            </w:r>
          </w:p>
        </w:tc>
        <w:tc>
          <w:tcPr>
            <w:tcW w:w="948" w:type="dxa"/>
          </w:tcPr>
          <w:p w14:paraId="6AE82F16" w14:textId="46834E69" w:rsidR="008F0A60" w:rsidRPr="00AA3645"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F47E9B">
              <w:t>ac</w:t>
            </w:r>
          </w:p>
        </w:tc>
        <w:tc>
          <w:tcPr>
            <w:tcW w:w="1186" w:type="dxa"/>
          </w:tcPr>
          <w:p w14:paraId="686353E1" w14:textId="3663E6BE" w:rsidR="008F0A60" w:rsidRPr="00AA3645" w:rsidRDefault="008F0A60" w:rsidP="008F0A60">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F47E9B">
              <w:t>$430</w:t>
            </w:r>
          </w:p>
        </w:tc>
        <w:tc>
          <w:tcPr>
            <w:tcW w:w="764" w:type="dxa"/>
          </w:tcPr>
          <w:p w14:paraId="4595C65D" w14:textId="3197C8BD" w:rsidR="008F0A60" w:rsidRPr="00AA3645" w:rsidRDefault="008F0A60" w:rsidP="008F0A60">
            <w:pPr>
              <w:spacing w:after="0" w:line="240" w:lineRule="auto"/>
              <w:ind w:left="-150" w:right="-120"/>
              <w:cnfStyle w:val="000000100000" w:firstRow="0" w:lastRow="0" w:firstColumn="0" w:lastColumn="0" w:oddVBand="0" w:evenVBand="0" w:oddHBand="1" w:evenHBand="0" w:firstRowFirstColumn="0" w:firstRowLastColumn="0" w:lastRowFirstColumn="0" w:lastRowLastColumn="0"/>
            </w:pPr>
            <w:r w:rsidRPr="00F47E9B">
              <w:t xml:space="preserve"> /</w:t>
            </w:r>
            <w:proofErr w:type="gramStart"/>
            <w:r w:rsidRPr="00F47E9B">
              <w:t>ac</w:t>
            </w:r>
            <w:proofErr w:type="gramEnd"/>
            <w:r w:rsidRPr="00F47E9B">
              <w:t xml:space="preserve"> </w:t>
            </w:r>
          </w:p>
        </w:tc>
        <w:tc>
          <w:tcPr>
            <w:tcW w:w="900" w:type="dxa"/>
          </w:tcPr>
          <w:p w14:paraId="1DE7BFA5" w14:textId="26FCB99A" w:rsidR="008F0A60" w:rsidRPr="00AA3645" w:rsidRDefault="008F0A60" w:rsidP="008F0A60">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F47E9B">
              <w:t>10</w:t>
            </w:r>
          </w:p>
        </w:tc>
        <w:tc>
          <w:tcPr>
            <w:tcW w:w="1288" w:type="dxa"/>
          </w:tcPr>
          <w:p w14:paraId="5EAFD8F5" w14:textId="4869129A" w:rsidR="008F0A60" w:rsidRPr="00AA3645"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F47E9B">
              <w:t>ac</w:t>
            </w:r>
          </w:p>
        </w:tc>
        <w:tc>
          <w:tcPr>
            <w:tcW w:w="1288" w:type="dxa"/>
          </w:tcPr>
          <w:p w14:paraId="1B231BCD" w14:textId="3561B47F" w:rsidR="008F0A60" w:rsidRPr="00AA3645"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26754D">
              <w:t xml:space="preserve"> $860 </w:t>
            </w:r>
          </w:p>
        </w:tc>
        <w:tc>
          <w:tcPr>
            <w:tcW w:w="1288" w:type="dxa"/>
          </w:tcPr>
          <w:p w14:paraId="2CEE576C" w14:textId="0987F0D5" w:rsidR="008F0A60" w:rsidRPr="00AA3645"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26754D">
              <w:t xml:space="preserve"> $-   </w:t>
            </w:r>
          </w:p>
        </w:tc>
        <w:tc>
          <w:tcPr>
            <w:tcW w:w="1288" w:type="dxa"/>
          </w:tcPr>
          <w:p w14:paraId="4E9C9CCE" w14:textId="008EF573" w:rsidR="008F0A60" w:rsidRPr="00AA3645"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26754D">
              <w:t xml:space="preserve"> $4,300 </w:t>
            </w:r>
          </w:p>
        </w:tc>
      </w:tr>
      <w:tr w:rsidR="008F0A60" w14:paraId="09D65923" w14:textId="77777777" w:rsidTr="008F0A60">
        <w:trPr>
          <w:trHeight w:val="432"/>
        </w:trPr>
        <w:tc>
          <w:tcPr>
            <w:cnfStyle w:val="001000000000" w:firstRow="0" w:lastRow="0" w:firstColumn="1" w:lastColumn="0" w:oddVBand="0" w:evenVBand="0" w:oddHBand="0" w:evenHBand="0" w:firstRowFirstColumn="0" w:firstRowLastColumn="0" w:lastRowFirstColumn="0" w:lastRowLastColumn="0"/>
            <w:tcW w:w="8028" w:type="dxa"/>
            <w:gridSpan w:val="6"/>
            <w:shd w:val="clear" w:color="auto" w:fill="8EAADB" w:themeFill="accent1" w:themeFillTint="99"/>
            <w:vAlign w:val="center"/>
          </w:tcPr>
          <w:p w14:paraId="5F6417F3" w14:textId="3A91B158" w:rsidR="008F0A60" w:rsidRDefault="008F0A60" w:rsidP="008F0A60">
            <w:pPr>
              <w:spacing w:after="0" w:line="240" w:lineRule="auto"/>
            </w:pPr>
            <w:r w:rsidRPr="00B87E07">
              <w:t xml:space="preserve">NON-POINT AGRICULTURE: HARD PRACTICES </w:t>
            </w:r>
            <w:r w:rsidRPr="00B87E07">
              <w:rPr>
                <w:b w:val="0"/>
                <w:bCs w:val="0"/>
              </w:rPr>
              <w:t>(</w:t>
            </w:r>
            <w:r>
              <w:rPr>
                <w:b w:val="0"/>
                <w:bCs w:val="0"/>
              </w:rPr>
              <w:t>C</w:t>
            </w:r>
            <w:r w:rsidRPr="00B87E07">
              <w:rPr>
                <w:b w:val="0"/>
                <w:bCs w:val="0"/>
              </w:rPr>
              <w:t>osts incurred at implementation)</w:t>
            </w:r>
          </w:p>
        </w:tc>
        <w:tc>
          <w:tcPr>
            <w:tcW w:w="1288" w:type="dxa"/>
            <w:shd w:val="clear" w:color="auto" w:fill="8EAADB" w:themeFill="accent1" w:themeFillTint="99"/>
            <w:vAlign w:val="center"/>
          </w:tcPr>
          <w:p w14:paraId="1DF7AC4E" w14:textId="46396422" w:rsidR="008F0A60" w:rsidRPr="00C569A1"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rPr>
                <w:b/>
                <w:bCs/>
              </w:rPr>
            </w:pPr>
            <w:r w:rsidRPr="00C569A1">
              <w:rPr>
                <w:b/>
                <w:bCs/>
              </w:rPr>
              <w:t>Subtotal:</w:t>
            </w:r>
          </w:p>
        </w:tc>
        <w:tc>
          <w:tcPr>
            <w:tcW w:w="1288" w:type="dxa"/>
            <w:shd w:val="clear" w:color="auto" w:fill="8EAADB" w:themeFill="accent1" w:themeFillTint="99"/>
            <w:vAlign w:val="center"/>
          </w:tcPr>
          <w:p w14:paraId="4199FCCF" w14:textId="58201412" w:rsidR="008F0A60" w:rsidRP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rPr>
                <w:b/>
                <w:bCs/>
              </w:rPr>
            </w:pPr>
            <w:r w:rsidRPr="008F0A60">
              <w:rPr>
                <w:b/>
                <w:bCs/>
              </w:rPr>
              <w:t xml:space="preserve"> $252,460 </w:t>
            </w:r>
          </w:p>
        </w:tc>
        <w:tc>
          <w:tcPr>
            <w:tcW w:w="1288" w:type="dxa"/>
            <w:shd w:val="clear" w:color="auto" w:fill="8EAADB" w:themeFill="accent1" w:themeFillTint="99"/>
            <w:vAlign w:val="center"/>
          </w:tcPr>
          <w:p w14:paraId="4B846E2F" w14:textId="0DF802D3" w:rsidR="008F0A60" w:rsidRP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rPr>
                <w:b/>
                <w:bCs/>
              </w:rPr>
            </w:pPr>
            <w:r w:rsidRPr="008F0A60">
              <w:rPr>
                <w:b/>
                <w:bCs/>
              </w:rPr>
              <w:t xml:space="preserve"> $60,000 </w:t>
            </w:r>
          </w:p>
        </w:tc>
        <w:tc>
          <w:tcPr>
            <w:tcW w:w="1288" w:type="dxa"/>
            <w:shd w:val="clear" w:color="auto" w:fill="8EAADB" w:themeFill="accent1" w:themeFillTint="99"/>
            <w:vAlign w:val="center"/>
          </w:tcPr>
          <w:p w14:paraId="3283EAE0" w14:textId="1BBF345B" w:rsidR="008F0A60" w:rsidRP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rPr>
                <w:b/>
                <w:bCs/>
              </w:rPr>
            </w:pPr>
            <w:r w:rsidRPr="008F0A60">
              <w:rPr>
                <w:b/>
                <w:bCs/>
              </w:rPr>
              <w:t xml:space="preserve"> $1,322,200 </w:t>
            </w:r>
          </w:p>
        </w:tc>
      </w:tr>
      <w:tr w:rsidR="008F0A60" w14:paraId="1AEB0CC9" w14:textId="77777777" w:rsidTr="00497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7" w:type="dxa"/>
          </w:tcPr>
          <w:p w14:paraId="08BD9B29" w14:textId="1122604D" w:rsidR="008F0A60" w:rsidRPr="00B87E07" w:rsidRDefault="008F0A60" w:rsidP="008F0A60">
            <w:pPr>
              <w:spacing w:after="0" w:line="240" w:lineRule="auto"/>
              <w:ind w:left="180"/>
              <w:rPr>
                <w:b w:val="0"/>
                <w:bCs w:val="0"/>
              </w:rPr>
            </w:pPr>
            <w:r w:rsidRPr="00B87E07">
              <w:rPr>
                <w:b w:val="0"/>
                <w:bCs w:val="0"/>
              </w:rPr>
              <w:t>Manure management (waste storage facility)</w:t>
            </w:r>
          </w:p>
        </w:tc>
        <w:tc>
          <w:tcPr>
            <w:tcW w:w="873" w:type="dxa"/>
          </w:tcPr>
          <w:p w14:paraId="6CF6221F" w14:textId="535C34BF"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Pr>
                <w:rFonts w:cs="Calibri"/>
                <w:color w:val="000000"/>
                <w:szCs w:val="22"/>
              </w:rPr>
              <w:t>120</w:t>
            </w:r>
          </w:p>
        </w:tc>
        <w:tc>
          <w:tcPr>
            <w:tcW w:w="948" w:type="dxa"/>
          </w:tcPr>
          <w:p w14:paraId="3988023D" w14:textId="74C83603"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Pr>
                <w:rFonts w:cs="Calibri"/>
                <w:color w:val="000000"/>
                <w:szCs w:val="22"/>
              </w:rPr>
              <w:t>ac</w:t>
            </w:r>
          </w:p>
        </w:tc>
        <w:tc>
          <w:tcPr>
            <w:tcW w:w="1186" w:type="dxa"/>
          </w:tcPr>
          <w:p w14:paraId="31CAA51E" w14:textId="2EECCC57" w:rsidR="008F0A60" w:rsidRDefault="008F0A60" w:rsidP="008F0A60">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F47E9B">
              <w:t>$265</w:t>
            </w:r>
          </w:p>
        </w:tc>
        <w:tc>
          <w:tcPr>
            <w:tcW w:w="764" w:type="dxa"/>
          </w:tcPr>
          <w:p w14:paraId="462D4A43" w14:textId="4D67ECC9"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F47E9B">
              <w:t xml:space="preserve"> /</w:t>
            </w:r>
            <w:proofErr w:type="gramStart"/>
            <w:r w:rsidRPr="00F47E9B">
              <w:t>ac</w:t>
            </w:r>
            <w:proofErr w:type="gramEnd"/>
            <w:r w:rsidRPr="00F47E9B">
              <w:t xml:space="preserve"> </w:t>
            </w:r>
          </w:p>
        </w:tc>
        <w:tc>
          <w:tcPr>
            <w:tcW w:w="900" w:type="dxa"/>
          </w:tcPr>
          <w:p w14:paraId="5286C86D" w14:textId="037CB478" w:rsidR="008F0A60" w:rsidRDefault="008F0A60" w:rsidP="008F0A60">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90133A">
              <w:t>600</w:t>
            </w:r>
          </w:p>
        </w:tc>
        <w:tc>
          <w:tcPr>
            <w:tcW w:w="1288" w:type="dxa"/>
          </w:tcPr>
          <w:p w14:paraId="17C3E081" w14:textId="1C7DF0E7"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90133A">
              <w:t>ac</w:t>
            </w:r>
          </w:p>
        </w:tc>
        <w:tc>
          <w:tcPr>
            <w:tcW w:w="1288" w:type="dxa"/>
          </w:tcPr>
          <w:p w14:paraId="508885B6" w14:textId="2E1D5368"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077A71">
              <w:t xml:space="preserve"> $31,760 </w:t>
            </w:r>
          </w:p>
        </w:tc>
        <w:tc>
          <w:tcPr>
            <w:tcW w:w="1288" w:type="dxa"/>
          </w:tcPr>
          <w:p w14:paraId="207E7095" w14:textId="71634FEB"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077A71">
              <w:t xml:space="preserve"> $-   </w:t>
            </w:r>
          </w:p>
        </w:tc>
        <w:tc>
          <w:tcPr>
            <w:tcW w:w="1288" w:type="dxa"/>
          </w:tcPr>
          <w:p w14:paraId="2DB1D953" w14:textId="6CC69F07"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077A71">
              <w:t xml:space="preserve"> $158,790 </w:t>
            </w:r>
          </w:p>
        </w:tc>
      </w:tr>
      <w:tr w:rsidR="008F0A60" w14:paraId="10C6A54C" w14:textId="77777777" w:rsidTr="00497322">
        <w:tc>
          <w:tcPr>
            <w:cnfStyle w:val="001000000000" w:firstRow="0" w:lastRow="0" w:firstColumn="1" w:lastColumn="0" w:oddVBand="0" w:evenVBand="0" w:oddHBand="0" w:evenHBand="0" w:firstRowFirstColumn="0" w:firstRowLastColumn="0" w:lastRowFirstColumn="0" w:lastRowLastColumn="0"/>
            <w:tcW w:w="3357" w:type="dxa"/>
          </w:tcPr>
          <w:p w14:paraId="4656475F" w14:textId="6ED53101" w:rsidR="008F0A60" w:rsidRPr="00B87E07" w:rsidRDefault="008F0A60" w:rsidP="008F0A60">
            <w:pPr>
              <w:spacing w:after="0" w:line="240" w:lineRule="auto"/>
              <w:ind w:left="180"/>
              <w:rPr>
                <w:b w:val="0"/>
                <w:bCs w:val="0"/>
              </w:rPr>
            </w:pPr>
            <w:r w:rsidRPr="00B87E07">
              <w:rPr>
                <w:b w:val="0"/>
                <w:bCs w:val="0"/>
              </w:rPr>
              <w:t>Residue management (including no tillage)</w:t>
            </w:r>
          </w:p>
        </w:tc>
        <w:tc>
          <w:tcPr>
            <w:tcW w:w="873" w:type="dxa"/>
          </w:tcPr>
          <w:p w14:paraId="76FCE4DF" w14:textId="38C6FFE0"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Pr>
                <w:rFonts w:cs="Calibri"/>
                <w:color w:val="000000"/>
                <w:szCs w:val="22"/>
              </w:rPr>
              <w:t>20</w:t>
            </w:r>
          </w:p>
        </w:tc>
        <w:tc>
          <w:tcPr>
            <w:tcW w:w="948" w:type="dxa"/>
          </w:tcPr>
          <w:p w14:paraId="5EE5254A" w14:textId="1AD72DE0"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Pr>
                <w:rFonts w:cs="Calibri"/>
                <w:color w:val="000000"/>
                <w:szCs w:val="22"/>
              </w:rPr>
              <w:t>ac</w:t>
            </w:r>
          </w:p>
        </w:tc>
        <w:tc>
          <w:tcPr>
            <w:tcW w:w="1186" w:type="dxa"/>
          </w:tcPr>
          <w:p w14:paraId="17D45F7A" w14:textId="4CE1EED4" w:rsidR="008F0A60" w:rsidRDefault="008F0A60" w:rsidP="008F0A60">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F47E9B">
              <w:t>$14</w:t>
            </w:r>
          </w:p>
        </w:tc>
        <w:tc>
          <w:tcPr>
            <w:tcW w:w="764" w:type="dxa"/>
          </w:tcPr>
          <w:p w14:paraId="495F8BC2" w14:textId="12941FDF"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F47E9B">
              <w:t xml:space="preserve"> /</w:t>
            </w:r>
            <w:proofErr w:type="gramStart"/>
            <w:r w:rsidRPr="00F47E9B">
              <w:t>ac</w:t>
            </w:r>
            <w:proofErr w:type="gramEnd"/>
            <w:r w:rsidRPr="00F47E9B">
              <w:t xml:space="preserve"> </w:t>
            </w:r>
          </w:p>
        </w:tc>
        <w:tc>
          <w:tcPr>
            <w:tcW w:w="900" w:type="dxa"/>
          </w:tcPr>
          <w:p w14:paraId="71817368" w14:textId="6E7FE207" w:rsidR="008F0A60" w:rsidRDefault="008F0A60" w:rsidP="008F0A60">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90133A">
              <w:t>100</w:t>
            </w:r>
          </w:p>
        </w:tc>
        <w:tc>
          <w:tcPr>
            <w:tcW w:w="1288" w:type="dxa"/>
          </w:tcPr>
          <w:p w14:paraId="0E354622" w14:textId="4D6B54DC"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90133A">
              <w:t>ac</w:t>
            </w:r>
          </w:p>
        </w:tc>
        <w:tc>
          <w:tcPr>
            <w:tcW w:w="1288" w:type="dxa"/>
          </w:tcPr>
          <w:p w14:paraId="2CD048D1" w14:textId="2DE3AC48"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077A71">
              <w:t xml:space="preserve"> $290 </w:t>
            </w:r>
          </w:p>
        </w:tc>
        <w:tc>
          <w:tcPr>
            <w:tcW w:w="1288" w:type="dxa"/>
          </w:tcPr>
          <w:p w14:paraId="4D8631D2" w14:textId="63411345"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077A71">
              <w:t xml:space="preserve"> $-   </w:t>
            </w:r>
          </w:p>
        </w:tc>
        <w:tc>
          <w:tcPr>
            <w:tcW w:w="1288" w:type="dxa"/>
          </w:tcPr>
          <w:p w14:paraId="30323276" w14:textId="0AE644EE"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077A71">
              <w:t xml:space="preserve"> $1,420 </w:t>
            </w:r>
          </w:p>
        </w:tc>
      </w:tr>
      <w:tr w:rsidR="008F0A60" w14:paraId="7C47D7A4" w14:textId="77777777" w:rsidTr="00497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7" w:type="dxa"/>
          </w:tcPr>
          <w:p w14:paraId="2FC01294" w14:textId="03C5D4B3" w:rsidR="008F0A60" w:rsidRPr="00B87E07" w:rsidRDefault="008F0A60" w:rsidP="008F0A60">
            <w:pPr>
              <w:spacing w:after="0" w:line="240" w:lineRule="auto"/>
              <w:ind w:left="180"/>
              <w:rPr>
                <w:b w:val="0"/>
                <w:bCs w:val="0"/>
              </w:rPr>
            </w:pPr>
            <w:r w:rsidRPr="00B87E07">
              <w:rPr>
                <w:b w:val="0"/>
                <w:bCs w:val="0"/>
              </w:rPr>
              <w:t>Sediment basin / grade stabilization structure</w:t>
            </w:r>
          </w:p>
        </w:tc>
        <w:tc>
          <w:tcPr>
            <w:tcW w:w="873" w:type="dxa"/>
          </w:tcPr>
          <w:p w14:paraId="7695738E" w14:textId="5D870B9D"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Pr>
                <w:rFonts w:cs="Calibri"/>
                <w:color w:val="000000"/>
                <w:szCs w:val="22"/>
              </w:rPr>
              <w:t>660</w:t>
            </w:r>
          </w:p>
        </w:tc>
        <w:tc>
          <w:tcPr>
            <w:tcW w:w="948" w:type="dxa"/>
          </w:tcPr>
          <w:p w14:paraId="5E7F0CD7" w14:textId="35D73A05"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Pr>
                <w:rFonts w:cs="Calibri"/>
                <w:color w:val="000000"/>
                <w:szCs w:val="22"/>
              </w:rPr>
              <w:t>ac</w:t>
            </w:r>
          </w:p>
        </w:tc>
        <w:tc>
          <w:tcPr>
            <w:tcW w:w="1186" w:type="dxa"/>
          </w:tcPr>
          <w:p w14:paraId="4B1C707E" w14:textId="513F9E6F" w:rsidR="008F0A60" w:rsidRDefault="008F0A60" w:rsidP="008F0A60">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F47E9B">
              <w:t>$100</w:t>
            </w:r>
          </w:p>
        </w:tc>
        <w:tc>
          <w:tcPr>
            <w:tcW w:w="764" w:type="dxa"/>
          </w:tcPr>
          <w:p w14:paraId="1D146A31" w14:textId="10ADF57F"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F47E9B">
              <w:t xml:space="preserve"> /</w:t>
            </w:r>
            <w:proofErr w:type="gramStart"/>
            <w:r w:rsidRPr="00F47E9B">
              <w:t>ac</w:t>
            </w:r>
            <w:proofErr w:type="gramEnd"/>
            <w:r w:rsidRPr="00F47E9B">
              <w:t xml:space="preserve"> </w:t>
            </w:r>
          </w:p>
        </w:tc>
        <w:tc>
          <w:tcPr>
            <w:tcW w:w="900" w:type="dxa"/>
          </w:tcPr>
          <w:p w14:paraId="333A9A2A" w14:textId="7B5CFD27" w:rsidR="008F0A60" w:rsidRDefault="008F0A60" w:rsidP="008F0A60">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90133A">
              <w:t>3,300</w:t>
            </w:r>
          </w:p>
        </w:tc>
        <w:tc>
          <w:tcPr>
            <w:tcW w:w="1288" w:type="dxa"/>
          </w:tcPr>
          <w:p w14:paraId="6A391838" w14:textId="032E06EB"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90133A">
              <w:t>ac</w:t>
            </w:r>
          </w:p>
        </w:tc>
        <w:tc>
          <w:tcPr>
            <w:tcW w:w="1288" w:type="dxa"/>
          </w:tcPr>
          <w:p w14:paraId="2B6309D1" w14:textId="748D15FC"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077A71">
              <w:t xml:space="preserve"> $66,210 </w:t>
            </w:r>
          </w:p>
        </w:tc>
        <w:tc>
          <w:tcPr>
            <w:tcW w:w="1288" w:type="dxa"/>
          </w:tcPr>
          <w:p w14:paraId="117C58DE" w14:textId="5C5FC515"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077A71">
              <w:t xml:space="preserve"> $-   </w:t>
            </w:r>
          </w:p>
        </w:tc>
        <w:tc>
          <w:tcPr>
            <w:tcW w:w="1288" w:type="dxa"/>
          </w:tcPr>
          <w:p w14:paraId="6A69EA21" w14:textId="0A958D4A"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077A71">
              <w:t xml:space="preserve"> $331,050 </w:t>
            </w:r>
          </w:p>
        </w:tc>
      </w:tr>
      <w:tr w:rsidR="008F0A60" w14:paraId="24471DD4" w14:textId="77777777" w:rsidTr="00497322">
        <w:tc>
          <w:tcPr>
            <w:cnfStyle w:val="001000000000" w:firstRow="0" w:lastRow="0" w:firstColumn="1" w:lastColumn="0" w:oddVBand="0" w:evenVBand="0" w:oddHBand="0" w:evenHBand="0" w:firstRowFirstColumn="0" w:firstRowLastColumn="0" w:lastRowFirstColumn="0" w:lastRowLastColumn="0"/>
            <w:tcW w:w="3357" w:type="dxa"/>
          </w:tcPr>
          <w:p w14:paraId="6B289EBE" w14:textId="577D88B4" w:rsidR="008F0A60" w:rsidRPr="00B87E07" w:rsidRDefault="008F0A60" w:rsidP="008F0A60">
            <w:pPr>
              <w:spacing w:after="0" w:line="240" w:lineRule="auto"/>
              <w:ind w:left="180"/>
              <w:rPr>
                <w:b w:val="0"/>
                <w:bCs w:val="0"/>
              </w:rPr>
            </w:pPr>
            <w:r w:rsidRPr="00B87E07">
              <w:rPr>
                <w:b w:val="0"/>
                <w:bCs w:val="0"/>
              </w:rPr>
              <w:t xml:space="preserve">Sediment basin </w:t>
            </w:r>
            <w:proofErr w:type="spellStart"/>
            <w:r w:rsidRPr="00B87E07">
              <w:rPr>
                <w:b w:val="0"/>
                <w:bCs w:val="0"/>
              </w:rPr>
              <w:t>CAPTure</w:t>
            </w:r>
            <w:proofErr w:type="spellEnd"/>
            <w:r w:rsidRPr="00B87E07">
              <w:rPr>
                <w:b w:val="0"/>
                <w:bCs w:val="0"/>
              </w:rPr>
              <w:t xml:space="preserve"> retrofit structures</w:t>
            </w:r>
          </w:p>
        </w:tc>
        <w:tc>
          <w:tcPr>
            <w:tcW w:w="873" w:type="dxa"/>
          </w:tcPr>
          <w:p w14:paraId="105EDC15" w14:textId="65983DD5"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Pr>
                <w:rFonts w:cs="Calibri"/>
                <w:color w:val="000000"/>
                <w:szCs w:val="22"/>
              </w:rPr>
              <w:t>80</w:t>
            </w:r>
          </w:p>
        </w:tc>
        <w:tc>
          <w:tcPr>
            <w:tcW w:w="948" w:type="dxa"/>
          </w:tcPr>
          <w:p w14:paraId="222DCB40" w14:textId="4CB485AE"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Pr>
                <w:rFonts w:cs="Calibri"/>
                <w:color w:val="000000"/>
                <w:szCs w:val="22"/>
              </w:rPr>
              <w:t>acres</w:t>
            </w:r>
          </w:p>
        </w:tc>
        <w:tc>
          <w:tcPr>
            <w:tcW w:w="1186" w:type="dxa"/>
          </w:tcPr>
          <w:p w14:paraId="51DB23E0" w14:textId="27753A9C" w:rsidR="008F0A60" w:rsidRDefault="008F0A60" w:rsidP="008F0A60">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F47E9B">
              <w:t>$1,800</w:t>
            </w:r>
          </w:p>
        </w:tc>
        <w:tc>
          <w:tcPr>
            <w:tcW w:w="764" w:type="dxa"/>
          </w:tcPr>
          <w:p w14:paraId="5EFC291B" w14:textId="1EBACB36"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F47E9B">
              <w:t xml:space="preserve"> </w:t>
            </w:r>
            <w:r>
              <w:t>/</w:t>
            </w:r>
            <w:proofErr w:type="gramStart"/>
            <w:r>
              <w:t>ac</w:t>
            </w:r>
            <w:proofErr w:type="gramEnd"/>
          </w:p>
        </w:tc>
        <w:tc>
          <w:tcPr>
            <w:tcW w:w="900" w:type="dxa"/>
          </w:tcPr>
          <w:p w14:paraId="0AC1DDC2" w14:textId="0E6E9127" w:rsidR="008F0A60" w:rsidRDefault="008F0A60" w:rsidP="008F0A60">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90133A">
              <w:t>400</w:t>
            </w:r>
          </w:p>
        </w:tc>
        <w:tc>
          <w:tcPr>
            <w:tcW w:w="1288" w:type="dxa"/>
          </w:tcPr>
          <w:p w14:paraId="4A651300" w14:textId="578BD62A"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90133A">
              <w:t>ac</w:t>
            </w:r>
          </w:p>
        </w:tc>
        <w:tc>
          <w:tcPr>
            <w:tcW w:w="1288" w:type="dxa"/>
          </w:tcPr>
          <w:p w14:paraId="2296B155" w14:textId="6706092B"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077A71">
              <w:t xml:space="preserve"> $36,000 </w:t>
            </w:r>
          </w:p>
        </w:tc>
        <w:tc>
          <w:tcPr>
            <w:tcW w:w="1288" w:type="dxa"/>
          </w:tcPr>
          <w:p w14:paraId="0A1DC48D" w14:textId="60F4CA63"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077A71">
              <w:t xml:space="preserve"> $60,000 </w:t>
            </w:r>
          </w:p>
        </w:tc>
        <w:tc>
          <w:tcPr>
            <w:tcW w:w="1288" w:type="dxa"/>
          </w:tcPr>
          <w:p w14:paraId="330A1151" w14:textId="21438998"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077A71">
              <w:t xml:space="preserve"> $240,000 </w:t>
            </w:r>
          </w:p>
        </w:tc>
      </w:tr>
      <w:tr w:rsidR="008F0A60" w14:paraId="56DE8083" w14:textId="77777777" w:rsidTr="00497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7" w:type="dxa"/>
          </w:tcPr>
          <w:p w14:paraId="575019D8" w14:textId="05F24BA5" w:rsidR="008F0A60" w:rsidRPr="00B87E07" w:rsidRDefault="008F0A60" w:rsidP="008F0A60">
            <w:pPr>
              <w:spacing w:after="0" w:line="240" w:lineRule="auto"/>
              <w:ind w:left="180"/>
              <w:rPr>
                <w:b w:val="0"/>
                <w:bCs w:val="0"/>
              </w:rPr>
            </w:pPr>
            <w:r w:rsidRPr="00B87E07">
              <w:rPr>
                <w:b w:val="0"/>
                <w:bCs w:val="0"/>
              </w:rPr>
              <w:t>Stream restoration</w:t>
            </w:r>
          </w:p>
        </w:tc>
        <w:tc>
          <w:tcPr>
            <w:tcW w:w="873" w:type="dxa"/>
          </w:tcPr>
          <w:p w14:paraId="36FC466A" w14:textId="78B8FCA0"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Pr>
                <w:rFonts w:cs="Calibri"/>
                <w:color w:val="000000"/>
                <w:szCs w:val="22"/>
              </w:rPr>
              <w:t>5,280</w:t>
            </w:r>
          </w:p>
        </w:tc>
        <w:tc>
          <w:tcPr>
            <w:tcW w:w="948" w:type="dxa"/>
          </w:tcPr>
          <w:p w14:paraId="07262D46" w14:textId="54B46D43"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Pr>
                <w:rFonts w:cs="Calibri"/>
                <w:color w:val="000000"/>
                <w:szCs w:val="22"/>
              </w:rPr>
              <w:t>ft</w:t>
            </w:r>
          </w:p>
        </w:tc>
        <w:tc>
          <w:tcPr>
            <w:tcW w:w="1186" w:type="dxa"/>
          </w:tcPr>
          <w:p w14:paraId="5EA384F5" w14:textId="0179FD74" w:rsidR="008F0A60" w:rsidRDefault="008F0A60" w:rsidP="008F0A60">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F47E9B">
              <w:t>$15</w:t>
            </w:r>
          </w:p>
        </w:tc>
        <w:tc>
          <w:tcPr>
            <w:tcW w:w="764" w:type="dxa"/>
          </w:tcPr>
          <w:p w14:paraId="4230A37D" w14:textId="3FFCED3C"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F47E9B">
              <w:t xml:space="preserve"> /</w:t>
            </w:r>
            <w:proofErr w:type="gramStart"/>
            <w:r w:rsidRPr="00F47E9B">
              <w:t>ft</w:t>
            </w:r>
            <w:proofErr w:type="gramEnd"/>
            <w:r w:rsidRPr="00F47E9B">
              <w:t xml:space="preserve"> </w:t>
            </w:r>
          </w:p>
        </w:tc>
        <w:tc>
          <w:tcPr>
            <w:tcW w:w="900" w:type="dxa"/>
          </w:tcPr>
          <w:p w14:paraId="5EFCCF3F" w14:textId="6B3DD3E8" w:rsidR="008F0A60" w:rsidRDefault="008F0A60" w:rsidP="008F0A60">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90133A">
              <w:t>26,400</w:t>
            </w:r>
          </w:p>
        </w:tc>
        <w:tc>
          <w:tcPr>
            <w:tcW w:w="1288" w:type="dxa"/>
          </w:tcPr>
          <w:p w14:paraId="23A77FC0" w14:textId="5861C01A"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90133A">
              <w:t>ft</w:t>
            </w:r>
          </w:p>
        </w:tc>
        <w:tc>
          <w:tcPr>
            <w:tcW w:w="1288" w:type="dxa"/>
          </w:tcPr>
          <w:p w14:paraId="6BDCB6BF" w14:textId="6EE1C3D9"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077A71">
              <w:t xml:space="preserve"> $80,980 </w:t>
            </w:r>
          </w:p>
        </w:tc>
        <w:tc>
          <w:tcPr>
            <w:tcW w:w="1288" w:type="dxa"/>
          </w:tcPr>
          <w:p w14:paraId="0D5BC0F7" w14:textId="72A8F861"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077A71">
              <w:t xml:space="preserve"> $-   </w:t>
            </w:r>
          </w:p>
        </w:tc>
        <w:tc>
          <w:tcPr>
            <w:tcW w:w="1288" w:type="dxa"/>
          </w:tcPr>
          <w:p w14:paraId="140675B6" w14:textId="578DA55A"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077A71">
              <w:t xml:space="preserve"> $404,890 </w:t>
            </w:r>
          </w:p>
        </w:tc>
      </w:tr>
      <w:tr w:rsidR="008F0A60" w14:paraId="77ABBB8A" w14:textId="77777777" w:rsidTr="00497322">
        <w:tc>
          <w:tcPr>
            <w:cnfStyle w:val="001000000000" w:firstRow="0" w:lastRow="0" w:firstColumn="1" w:lastColumn="0" w:oddVBand="0" w:evenVBand="0" w:oddHBand="0" w:evenHBand="0" w:firstRowFirstColumn="0" w:firstRowLastColumn="0" w:lastRowFirstColumn="0" w:lastRowLastColumn="0"/>
            <w:tcW w:w="3357" w:type="dxa"/>
          </w:tcPr>
          <w:p w14:paraId="017D7D27" w14:textId="3B4C9BC9" w:rsidR="008F0A60" w:rsidRPr="00B87E07" w:rsidRDefault="008F0A60" w:rsidP="008F0A60">
            <w:pPr>
              <w:spacing w:after="0" w:line="240" w:lineRule="auto"/>
              <w:ind w:left="180"/>
              <w:rPr>
                <w:b w:val="0"/>
                <w:bCs w:val="0"/>
              </w:rPr>
            </w:pPr>
            <w:r w:rsidRPr="00B87E07">
              <w:rPr>
                <w:b w:val="0"/>
                <w:bCs w:val="0"/>
              </w:rPr>
              <w:t>Terrace</w:t>
            </w:r>
          </w:p>
        </w:tc>
        <w:tc>
          <w:tcPr>
            <w:tcW w:w="873" w:type="dxa"/>
          </w:tcPr>
          <w:p w14:paraId="4636F2EC" w14:textId="64B1F91A"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Pr>
                <w:rFonts w:cs="Calibri"/>
                <w:color w:val="000000"/>
                <w:szCs w:val="22"/>
              </w:rPr>
              <w:t>40</w:t>
            </w:r>
          </w:p>
        </w:tc>
        <w:tc>
          <w:tcPr>
            <w:tcW w:w="948" w:type="dxa"/>
          </w:tcPr>
          <w:p w14:paraId="45121297" w14:textId="29325985"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Pr>
                <w:rFonts w:cs="Calibri"/>
                <w:color w:val="000000"/>
                <w:szCs w:val="22"/>
              </w:rPr>
              <w:t>ac</w:t>
            </w:r>
          </w:p>
        </w:tc>
        <w:tc>
          <w:tcPr>
            <w:tcW w:w="1186" w:type="dxa"/>
          </w:tcPr>
          <w:p w14:paraId="615FFB67" w14:textId="4D7F2FA6" w:rsidR="008F0A60" w:rsidRDefault="008F0A60" w:rsidP="008F0A60">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F47E9B">
              <w:t>$453</w:t>
            </w:r>
          </w:p>
        </w:tc>
        <w:tc>
          <w:tcPr>
            <w:tcW w:w="764" w:type="dxa"/>
          </w:tcPr>
          <w:p w14:paraId="3A3C825F" w14:textId="2353E2BA"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F47E9B">
              <w:t xml:space="preserve"> /</w:t>
            </w:r>
            <w:proofErr w:type="gramStart"/>
            <w:r w:rsidRPr="00F47E9B">
              <w:t>ac</w:t>
            </w:r>
            <w:proofErr w:type="gramEnd"/>
            <w:r w:rsidRPr="00F47E9B">
              <w:t xml:space="preserve"> </w:t>
            </w:r>
          </w:p>
        </w:tc>
        <w:tc>
          <w:tcPr>
            <w:tcW w:w="900" w:type="dxa"/>
          </w:tcPr>
          <w:p w14:paraId="3E625C31" w14:textId="3E9367D6" w:rsidR="008F0A60" w:rsidRDefault="008F0A60" w:rsidP="008F0A60">
            <w:pPr>
              <w:spacing w:after="0" w:line="240" w:lineRule="auto"/>
              <w:jc w:val="right"/>
              <w:cnfStyle w:val="000000000000" w:firstRow="0" w:lastRow="0" w:firstColumn="0" w:lastColumn="0" w:oddVBand="0" w:evenVBand="0" w:oddHBand="0" w:evenHBand="0" w:firstRowFirstColumn="0" w:firstRowLastColumn="0" w:lastRowFirstColumn="0" w:lastRowLastColumn="0"/>
            </w:pPr>
            <w:r w:rsidRPr="0090133A">
              <w:t>200</w:t>
            </w:r>
          </w:p>
        </w:tc>
        <w:tc>
          <w:tcPr>
            <w:tcW w:w="1288" w:type="dxa"/>
          </w:tcPr>
          <w:p w14:paraId="5E7789EF" w14:textId="70D5DE0D"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90133A">
              <w:t>ac</w:t>
            </w:r>
          </w:p>
        </w:tc>
        <w:tc>
          <w:tcPr>
            <w:tcW w:w="1288" w:type="dxa"/>
          </w:tcPr>
          <w:p w14:paraId="2AF37044" w14:textId="4A5E2ED8"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077A71">
              <w:t xml:space="preserve"> $18,140 </w:t>
            </w:r>
          </w:p>
        </w:tc>
        <w:tc>
          <w:tcPr>
            <w:tcW w:w="1288" w:type="dxa"/>
          </w:tcPr>
          <w:p w14:paraId="58269D65" w14:textId="6F08DB02"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077A71">
              <w:t xml:space="preserve"> $-   </w:t>
            </w:r>
          </w:p>
        </w:tc>
        <w:tc>
          <w:tcPr>
            <w:tcW w:w="1288" w:type="dxa"/>
          </w:tcPr>
          <w:p w14:paraId="5C710A79" w14:textId="004FC07F" w:rsidR="008F0A60" w:rsidRDefault="008F0A60" w:rsidP="008F0A60">
            <w:pPr>
              <w:spacing w:after="0" w:line="240" w:lineRule="auto"/>
              <w:cnfStyle w:val="000000000000" w:firstRow="0" w:lastRow="0" w:firstColumn="0" w:lastColumn="0" w:oddVBand="0" w:evenVBand="0" w:oddHBand="0" w:evenHBand="0" w:firstRowFirstColumn="0" w:firstRowLastColumn="0" w:lastRowFirstColumn="0" w:lastRowLastColumn="0"/>
            </w:pPr>
            <w:r w:rsidRPr="00077A71">
              <w:t xml:space="preserve"> $90,680 </w:t>
            </w:r>
          </w:p>
        </w:tc>
      </w:tr>
      <w:tr w:rsidR="008F0A60" w14:paraId="7084ED6B" w14:textId="77777777" w:rsidTr="00497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7" w:type="dxa"/>
          </w:tcPr>
          <w:p w14:paraId="12469971" w14:textId="05013342" w:rsidR="008F0A60" w:rsidRPr="00B87E07" w:rsidRDefault="008F0A60" w:rsidP="008F0A60">
            <w:pPr>
              <w:spacing w:after="0" w:line="240" w:lineRule="auto"/>
              <w:ind w:left="180"/>
              <w:rPr>
                <w:b w:val="0"/>
                <w:bCs w:val="0"/>
              </w:rPr>
            </w:pPr>
            <w:r w:rsidRPr="00B87E07">
              <w:rPr>
                <w:b w:val="0"/>
                <w:bCs w:val="0"/>
              </w:rPr>
              <w:t>Waterways (grassed and lined)</w:t>
            </w:r>
          </w:p>
        </w:tc>
        <w:tc>
          <w:tcPr>
            <w:tcW w:w="873" w:type="dxa"/>
          </w:tcPr>
          <w:p w14:paraId="397944B7" w14:textId="3BCEFCE6"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Pr>
                <w:rFonts w:cs="Calibri"/>
                <w:color w:val="000000"/>
                <w:szCs w:val="22"/>
              </w:rPr>
              <w:t>2,780</w:t>
            </w:r>
          </w:p>
        </w:tc>
        <w:tc>
          <w:tcPr>
            <w:tcW w:w="948" w:type="dxa"/>
          </w:tcPr>
          <w:p w14:paraId="7C4DF0F3" w14:textId="48CB956B"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Pr>
                <w:rFonts w:cs="Calibri"/>
                <w:color w:val="000000"/>
                <w:szCs w:val="22"/>
              </w:rPr>
              <w:t>ft</w:t>
            </w:r>
          </w:p>
        </w:tc>
        <w:tc>
          <w:tcPr>
            <w:tcW w:w="1186" w:type="dxa"/>
          </w:tcPr>
          <w:p w14:paraId="55219DA0" w14:textId="10358679" w:rsidR="008F0A60" w:rsidRDefault="008F0A60" w:rsidP="008F0A60">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F47E9B">
              <w:t>$7</w:t>
            </w:r>
          </w:p>
        </w:tc>
        <w:tc>
          <w:tcPr>
            <w:tcW w:w="764" w:type="dxa"/>
          </w:tcPr>
          <w:p w14:paraId="05A8ED01" w14:textId="707480A8"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F47E9B">
              <w:t xml:space="preserve"> /</w:t>
            </w:r>
            <w:proofErr w:type="gramStart"/>
            <w:r w:rsidRPr="00F47E9B">
              <w:t>ft</w:t>
            </w:r>
            <w:proofErr w:type="gramEnd"/>
            <w:r w:rsidRPr="00F47E9B">
              <w:t xml:space="preserve"> </w:t>
            </w:r>
          </w:p>
        </w:tc>
        <w:tc>
          <w:tcPr>
            <w:tcW w:w="900" w:type="dxa"/>
          </w:tcPr>
          <w:p w14:paraId="3C98E5BA" w14:textId="452DBB80" w:rsidR="008F0A60" w:rsidRDefault="008F0A60" w:rsidP="008F0A60">
            <w:pPr>
              <w:spacing w:after="0" w:line="240" w:lineRule="auto"/>
              <w:jc w:val="right"/>
              <w:cnfStyle w:val="000000100000" w:firstRow="0" w:lastRow="0" w:firstColumn="0" w:lastColumn="0" w:oddVBand="0" w:evenVBand="0" w:oddHBand="1" w:evenHBand="0" w:firstRowFirstColumn="0" w:firstRowLastColumn="0" w:lastRowFirstColumn="0" w:lastRowLastColumn="0"/>
            </w:pPr>
            <w:r w:rsidRPr="0090133A">
              <w:t>13,900</w:t>
            </w:r>
          </w:p>
        </w:tc>
        <w:tc>
          <w:tcPr>
            <w:tcW w:w="1288" w:type="dxa"/>
          </w:tcPr>
          <w:p w14:paraId="50B1EA69" w14:textId="4DC44EB8"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90133A">
              <w:t>ft</w:t>
            </w:r>
          </w:p>
        </w:tc>
        <w:tc>
          <w:tcPr>
            <w:tcW w:w="1288" w:type="dxa"/>
          </w:tcPr>
          <w:p w14:paraId="547A8FD1" w14:textId="0780CD9B"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077A71">
              <w:t xml:space="preserve"> $19,080 </w:t>
            </w:r>
          </w:p>
        </w:tc>
        <w:tc>
          <w:tcPr>
            <w:tcW w:w="1288" w:type="dxa"/>
          </w:tcPr>
          <w:p w14:paraId="7CEC1E50" w14:textId="39F0B175"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077A71">
              <w:t xml:space="preserve"> $-   </w:t>
            </w:r>
          </w:p>
        </w:tc>
        <w:tc>
          <w:tcPr>
            <w:tcW w:w="1288" w:type="dxa"/>
          </w:tcPr>
          <w:p w14:paraId="0953D7A8" w14:textId="3865C87C" w:rsidR="008F0A60" w:rsidRDefault="008F0A60" w:rsidP="008F0A60">
            <w:pPr>
              <w:spacing w:after="0" w:line="240" w:lineRule="auto"/>
              <w:cnfStyle w:val="000000100000" w:firstRow="0" w:lastRow="0" w:firstColumn="0" w:lastColumn="0" w:oddVBand="0" w:evenVBand="0" w:oddHBand="1" w:evenHBand="0" w:firstRowFirstColumn="0" w:firstRowLastColumn="0" w:lastRowFirstColumn="0" w:lastRowLastColumn="0"/>
            </w:pPr>
            <w:r w:rsidRPr="00077A71">
              <w:t xml:space="preserve"> $95,370 </w:t>
            </w:r>
          </w:p>
        </w:tc>
      </w:tr>
      <w:tr w:rsidR="00497322" w14:paraId="4D4CAB9B" w14:textId="77777777" w:rsidTr="00146013">
        <w:trPr>
          <w:trHeight w:val="432"/>
        </w:trPr>
        <w:tc>
          <w:tcPr>
            <w:cnfStyle w:val="001000000000" w:firstRow="0" w:lastRow="0" w:firstColumn="1" w:lastColumn="0" w:oddVBand="0" w:evenVBand="0" w:oddHBand="0" w:evenHBand="0" w:firstRowFirstColumn="0" w:firstRowLastColumn="0" w:lastRowFirstColumn="0" w:lastRowLastColumn="0"/>
            <w:tcW w:w="8028" w:type="dxa"/>
            <w:gridSpan w:val="6"/>
            <w:shd w:val="clear" w:color="auto" w:fill="8EAADB" w:themeFill="accent1" w:themeFillTint="99"/>
            <w:vAlign w:val="center"/>
          </w:tcPr>
          <w:p w14:paraId="21B7C9A5" w14:textId="3112F77E" w:rsidR="00497322" w:rsidRDefault="00497322" w:rsidP="00497322">
            <w:pPr>
              <w:spacing w:after="0" w:line="240" w:lineRule="auto"/>
            </w:pPr>
            <w:r w:rsidRPr="00497322">
              <w:t xml:space="preserve">NON-REGULATED URBAN </w:t>
            </w:r>
            <w:r w:rsidRPr="00497322">
              <w:rPr>
                <w:b w:val="0"/>
                <w:bCs w:val="0"/>
                <w:i/>
                <w:iCs/>
              </w:rPr>
              <w:t>– None proposed currently</w:t>
            </w:r>
          </w:p>
        </w:tc>
        <w:tc>
          <w:tcPr>
            <w:tcW w:w="1288" w:type="dxa"/>
            <w:shd w:val="clear" w:color="auto" w:fill="8EAADB" w:themeFill="accent1" w:themeFillTint="99"/>
            <w:vAlign w:val="center"/>
          </w:tcPr>
          <w:p w14:paraId="22BF7558" w14:textId="7161E386" w:rsidR="00497322" w:rsidRDefault="00146013" w:rsidP="00146013">
            <w:pPr>
              <w:spacing w:after="0" w:line="240" w:lineRule="auto"/>
              <w:cnfStyle w:val="000000000000" w:firstRow="0" w:lastRow="0" w:firstColumn="0" w:lastColumn="0" w:oddVBand="0" w:evenVBand="0" w:oddHBand="0" w:evenHBand="0" w:firstRowFirstColumn="0" w:firstRowLastColumn="0" w:lastRowFirstColumn="0" w:lastRowLastColumn="0"/>
            </w:pPr>
            <w:r w:rsidRPr="00C569A1">
              <w:rPr>
                <w:b/>
                <w:bCs/>
              </w:rPr>
              <w:t>Subtotal:</w:t>
            </w:r>
          </w:p>
        </w:tc>
        <w:tc>
          <w:tcPr>
            <w:tcW w:w="1288" w:type="dxa"/>
            <w:shd w:val="clear" w:color="auto" w:fill="8EAADB" w:themeFill="accent1" w:themeFillTint="99"/>
            <w:vAlign w:val="center"/>
          </w:tcPr>
          <w:p w14:paraId="26056B01" w14:textId="2DFD762D" w:rsidR="00497322" w:rsidRPr="00497322" w:rsidRDefault="00497322" w:rsidP="00497322">
            <w:pPr>
              <w:spacing w:after="0" w:line="240" w:lineRule="auto"/>
              <w:cnfStyle w:val="000000000000" w:firstRow="0" w:lastRow="0" w:firstColumn="0" w:lastColumn="0" w:oddVBand="0" w:evenVBand="0" w:oddHBand="0" w:evenHBand="0" w:firstRowFirstColumn="0" w:firstRowLastColumn="0" w:lastRowFirstColumn="0" w:lastRowLastColumn="0"/>
              <w:rPr>
                <w:b/>
                <w:bCs/>
              </w:rPr>
            </w:pPr>
            <w:r w:rsidRPr="00497322">
              <w:rPr>
                <w:b/>
                <w:bCs/>
              </w:rPr>
              <w:t>$0</w:t>
            </w:r>
          </w:p>
        </w:tc>
        <w:tc>
          <w:tcPr>
            <w:tcW w:w="1288" w:type="dxa"/>
            <w:shd w:val="clear" w:color="auto" w:fill="8EAADB" w:themeFill="accent1" w:themeFillTint="99"/>
            <w:vAlign w:val="center"/>
          </w:tcPr>
          <w:p w14:paraId="38E6BFC5" w14:textId="2E4BF0D5" w:rsidR="00497322" w:rsidRPr="00497322" w:rsidRDefault="00497322" w:rsidP="00497322">
            <w:pPr>
              <w:spacing w:after="0" w:line="240" w:lineRule="auto"/>
              <w:cnfStyle w:val="000000000000" w:firstRow="0" w:lastRow="0" w:firstColumn="0" w:lastColumn="0" w:oddVBand="0" w:evenVBand="0" w:oddHBand="0" w:evenHBand="0" w:firstRowFirstColumn="0" w:firstRowLastColumn="0" w:lastRowFirstColumn="0" w:lastRowLastColumn="0"/>
              <w:rPr>
                <w:b/>
                <w:bCs/>
              </w:rPr>
            </w:pPr>
            <w:r w:rsidRPr="00497322">
              <w:rPr>
                <w:b/>
                <w:bCs/>
              </w:rPr>
              <w:t>$0</w:t>
            </w:r>
          </w:p>
        </w:tc>
        <w:tc>
          <w:tcPr>
            <w:tcW w:w="1288" w:type="dxa"/>
            <w:shd w:val="clear" w:color="auto" w:fill="8EAADB" w:themeFill="accent1" w:themeFillTint="99"/>
            <w:vAlign w:val="center"/>
          </w:tcPr>
          <w:p w14:paraId="0757C5D2" w14:textId="77B36D6E" w:rsidR="00497322" w:rsidRPr="00497322" w:rsidRDefault="00497322" w:rsidP="00497322">
            <w:pPr>
              <w:spacing w:after="0" w:line="240" w:lineRule="auto"/>
              <w:cnfStyle w:val="000000000000" w:firstRow="0" w:lastRow="0" w:firstColumn="0" w:lastColumn="0" w:oddVBand="0" w:evenVBand="0" w:oddHBand="0" w:evenHBand="0" w:firstRowFirstColumn="0" w:firstRowLastColumn="0" w:lastRowFirstColumn="0" w:lastRowLastColumn="0"/>
              <w:rPr>
                <w:b/>
                <w:bCs/>
              </w:rPr>
            </w:pPr>
            <w:r w:rsidRPr="00497322">
              <w:rPr>
                <w:b/>
                <w:bCs/>
              </w:rPr>
              <w:t>$0</w:t>
            </w:r>
          </w:p>
        </w:tc>
      </w:tr>
      <w:tr w:rsidR="00D43727" w14:paraId="5995363C" w14:textId="77777777" w:rsidTr="00497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7" w:type="dxa"/>
          </w:tcPr>
          <w:p w14:paraId="11603A7E" w14:textId="77777777" w:rsidR="00C569A1" w:rsidRDefault="00C569A1" w:rsidP="00C569A1">
            <w:pPr>
              <w:spacing w:after="0" w:line="240" w:lineRule="auto"/>
            </w:pPr>
          </w:p>
        </w:tc>
        <w:tc>
          <w:tcPr>
            <w:tcW w:w="873" w:type="dxa"/>
          </w:tcPr>
          <w:p w14:paraId="33B0BDCE" w14:textId="77777777" w:rsidR="00C569A1" w:rsidRDefault="00C569A1" w:rsidP="00C569A1">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948" w:type="dxa"/>
          </w:tcPr>
          <w:p w14:paraId="1E6E4CFF" w14:textId="77777777" w:rsidR="00C569A1" w:rsidRDefault="00C569A1" w:rsidP="00C569A1">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1186" w:type="dxa"/>
          </w:tcPr>
          <w:p w14:paraId="088C9F38" w14:textId="77777777" w:rsidR="00C569A1" w:rsidRDefault="00C569A1" w:rsidP="00C569A1">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764" w:type="dxa"/>
          </w:tcPr>
          <w:p w14:paraId="15C4CCE3" w14:textId="77777777" w:rsidR="00C569A1" w:rsidRDefault="00C569A1" w:rsidP="00C569A1">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900" w:type="dxa"/>
          </w:tcPr>
          <w:p w14:paraId="39F4D404" w14:textId="77777777" w:rsidR="00C569A1" w:rsidRDefault="00C569A1" w:rsidP="00C569A1">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1288" w:type="dxa"/>
          </w:tcPr>
          <w:p w14:paraId="00767619" w14:textId="77777777" w:rsidR="00C569A1" w:rsidRDefault="00C569A1" w:rsidP="00C569A1">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1288" w:type="dxa"/>
          </w:tcPr>
          <w:p w14:paraId="5B9D4BFC" w14:textId="77777777" w:rsidR="00C569A1" w:rsidRDefault="00C569A1" w:rsidP="00C569A1">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1288" w:type="dxa"/>
          </w:tcPr>
          <w:p w14:paraId="3C78F783" w14:textId="77777777" w:rsidR="00C569A1" w:rsidRDefault="00C569A1" w:rsidP="00C569A1">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1288" w:type="dxa"/>
          </w:tcPr>
          <w:p w14:paraId="07BC304A" w14:textId="77777777" w:rsidR="00C569A1" w:rsidRDefault="00C569A1" w:rsidP="00C569A1">
            <w:pPr>
              <w:spacing w:after="0" w:line="240" w:lineRule="auto"/>
              <w:cnfStyle w:val="000000100000" w:firstRow="0" w:lastRow="0" w:firstColumn="0" w:lastColumn="0" w:oddVBand="0" w:evenVBand="0" w:oddHBand="1" w:evenHBand="0" w:firstRowFirstColumn="0" w:firstRowLastColumn="0" w:lastRowFirstColumn="0" w:lastRowLastColumn="0"/>
            </w:pPr>
          </w:p>
        </w:tc>
      </w:tr>
      <w:tr w:rsidR="00497322" w14:paraId="4528CB1F" w14:textId="77777777" w:rsidTr="00605C36">
        <w:trPr>
          <w:trHeight w:val="432"/>
        </w:trPr>
        <w:tc>
          <w:tcPr>
            <w:cnfStyle w:val="001000000000" w:firstRow="0" w:lastRow="0" w:firstColumn="1" w:lastColumn="0" w:oddVBand="0" w:evenVBand="0" w:oddHBand="0" w:evenHBand="0" w:firstRowFirstColumn="0" w:firstRowLastColumn="0" w:lastRowFirstColumn="0" w:lastRowLastColumn="0"/>
            <w:tcW w:w="8028" w:type="dxa"/>
            <w:gridSpan w:val="6"/>
            <w:shd w:val="clear" w:color="auto" w:fill="8EAADB" w:themeFill="accent1" w:themeFillTint="99"/>
            <w:vAlign w:val="center"/>
          </w:tcPr>
          <w:p w14:paraId="496D9CA0" w14:textId="5BF1845F" w:rsidR="00497322" w:rsidRDefault="00497322" w:rsidP="00605C36">
            <w:pPr>
              <w:spacing w:after="0" w:line="240" w:lineRule="auto"/>
            </w:pPr>
            <w:r w:rsidRPr="00497322">
              <w:t xml:space="preserve">POINT SOURCES </w:t>
            </w:r>
            <w:r w:rsidRPr="00497322">
              <w:rPr>
                <w:b w:val="0"/>
                <w:bCs w:val="0"/>
                <w:i/>
                <w:iCs/>
              </w:rPr>
              <w:t>– None proposed currently</w:t>
            </w:r>
          </w:p>
        </w:tc>
        <w:tc>
          <w:tcPr>
            <w:tcW w:w="1288" w:type="dxa"/>
            <w:shd w:val="clear" w:color="auto" w:fill="8EAADB" w:themeFill="accent1" w:themeFillTint="99"/>
            <w:vAlign w:val="center"/>
          </w:tcPr>
          <w:p w14:paraId="0D1E8463" w14:textId="2536A913" w:rsidR="00497322" w:rsidRDefault="00146013" w:rsidP="00146013">
            <w:pPr>
              <w:spacing w:after="0" w:line="240" w:lineRule="auto"/>
              <w:cnfStyle w:val="000000000000" w:firstRow="0" w:lastRow="0" w:firstColumn="0" w:lastColumn="0" w:oddVBand="0" w:evenVBand="0" w:oddHBand="0" w:evenHBand="0" w:firstRowFirstColumn="0" w:firstRowLastColumn="0" w:lastRowFirstColumn="0" w:lastRowLastColumn="0"/>
            </w:pPr>
            <w:r w:rsidRPr="00C569A1">
              <w:rPr>
                <w:b/>
                <w:bCs/>
              </w:rPr>
              <w:t>Subtotal:</w:t>
            </w:r>
          </w:p>
        </w:tc>
        <w:tc>
          <w:tcPr>
            <w:tcW w:w="1288" w:type="dxa"/>
            <w:shd w:val="clear" w:color="auto" w:fill="8EAADB" w:themeFill="accent1" w:themeFillTint="99"/>
            <w:vAlign w:val="center"/>
          </w:tcPr>
          <w:p w14:paraId="66C990C5" w14:textId="0B939A5F" w:rsidR="00497322" w:rsidRPr="00497322" w:rsidRDefault="00497322" w:rsidP="00497322">
            <w:pPr>
              <w:spacing w:after="0" w:line="240" w:lineRule="auto"/>
              <w:cnfStyle w:val="000000000000" w:firstRow="0" w:lastRow="0" w:firstColumn="0" w:lastColumn="0" w:oddVBand="0" w:evenVBand="0" w:oddHBand="0" w:evenHBand="0" w:firstRowFirstColumn="0" w:firstRowLastColumn="0" w:lastRowFirstColumn="0" w:lastRowLastColumn="0"/>
              <w:rPr>
                <w:b/>
                <w:bCs/>
              </w:rPr>
            </w:pPr>
            <w:r w:rsidRPr="00497322">
              <w:rPr>
                <w:b/>
                <w:bCs/>
              </w:rPr>
              <w:t>$0</w:t>
            </w:r>
          </w:p>
        </w:tc>
        <w:tc>
          <w:tcPr>
            <w:tcW w:w="1288" w:type="dxa"/>
            <w:shd w:val="clear" w:color="auto" w:fill="8EAADB" w:themeFill="accent1" w:themeFillTint="99"/>
            <w:vAlign w:val="center"/>
          </w:tcPr>
          <w:p w14:paraId="5DC3C85B" w14:textId="3895E6B5" w:rsidR="00497322" w:rsidRPr="00497322" w:rsidRDefault="00497322" w:rsidP="00497322">
            <w:pPr>
              <w:spacing w:after="0" w:line="240" w:lineRule="auto"/>
              <w:cnfStyle w:val="000000000000" w:firstRow="0" w:lastRow="0" w:firstColumn="0" w:lastColumn="0" w:oddVBand="0" w:evenVBand="0" w:oddHBand="0" w:evenHBand="0" w:firstRowFirstColumn="0" w:firstRowLastColumn="0" w:lastRowFirstColumn="0" w:lastRowLastColumn="0"/>
              <w:rPr>
                <w:b/>
                <w:bCs/>
              </w:rPr>
            </w:pPr>
            <w:r w:rsidRPr="00497322">
              <w:rPr>
                <w:b/>
                <w:bCs/>
              </w:rPr>
              <w:t>$0</w:t>
            </w:r>
          </w:p>
        </w:tc>
        <w:tc>
          <w:tcPr>
            <w:tcW w:w="1288" w:type="dxa"/>
            <w:shd w:val="clear" w:color="auto" w:fill="8EAADB" w:themeFill="accent1" w:themeFillTint="99"/>
            <w:vAlign w:val="center"/>
          </w:tcPr>
          <w:p w14:paraId="3AEA2F63" w14:textId="69C0906F" w:rsidR="00497322" w:rsidRPr="00497322" w:rsidRDefault="00497322" w:rsidP="00497322">
            <w:pPr>
              <w:spacing w:after="0" w:line="240" w:lineRule="auto"/>
              <w:cnfStyle w:val="000000000000" w:firstRow="0" w:lastRow="0" w:firstColumn="0" w:lastColumn="0" w:oddVBand="0" w:evenVBand="0" w:oddHBand="0" w:evenHBand="0" w:firstRowFirstColumn="0" w:firstRowLastColumn="0" w:lastRowFirstColumn="0" w:lastRowLastColumn="0"/>
              <w:rPr>
                <w:b/>
                <w:bCs/>
              </w:rPr>
            </w:pPr>
            <w:r w:rsidRPr="00497322">
              <w:rPr>
                <w:b/>
                <w:bCs/>
              </w:rPr>
              <w:t>$0</w:t>
            </w:r>
          </w:p>
        </w:tc>
      </w:tr>
      <w:tr w:rsidR="00D43727" w14:paraId="12FF6191" w14:textId="77777777" w:rsidTr="00497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7" w:type="dxa"/>
          </w:tcPr>
          <w:p w14:paraId="49053C27" w14:textId="77777777" w:rsidR="00C569A1" w:rsidRDefault="00C569A1" w:rsidP="00C569A1">
            <w:pPr>
              <w:spacing w:after="0" w:line="240" w:lineRule="auto"/>
            </w:pPr>
          </w:p>
        </w:tc>
        <w:tc>
          <w:tcPr>
            <w:tcW w:w="873" w:type="dxa"/>
          </w:tcPr>
          <w:p w14:paraId="68E1807A" w14:textId="77777777" w:rsidR="00C569A1" w:rsidRDefault="00C569A1" w:rsidP="00C569A1">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948" w:type="dxa"/>
          </w:tcPr>
          <w:p w14:paraId="2E0AC022" w14:textId="77777777" w:rsidR="00C569A1" w:rsidRDefault="00C569A1" w:rsidP="00C569A1">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1186" w:type="dxa"/>
          </w:tcPr>
          <w:p w14:paraId="6D799CD5" w14:textId="77777777" w:rsidR="00C569A1" w:rsidRDefault="00C569A1" w:rsidP="00C569A1">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764" w:type="dxa"/>
          </w:tcPr>
          <w:p w14:paraId="6D829854" w14:textId="77777777" w:rsidR="00C569A1" w:rsidRDefault="00C569A1" w:rsidP="00C569A1">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900" w:type="dxa"/>
          </w:tcPr>
          <w:p w14:paraId="461ABF95" w14:textId="77777777" w:rsidR="00C569A1" w:rsidRDefault="00C569A1" w:rsidP="00C569A1">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1288" w:type="dxa"/>
          </w:tcPr>
          <w:p w14:paraId="0B3494B8" w14:textId="77777777" w:rsidR="00C569A1" w:rsidRDefault="00C569A1" w:rsidP="00C569A1">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1288" w:type="dxa"/>
          </w:tcPr>
          <w:p w14:paraId="7B3A054C" w14:textId="77777777" w:rsidR="00C569A1" w:rsidRDefault="00C569A1" w:rsidP="00C569A1">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1288" w:type="dxa"/>
          </w:tcPr>
          <w:p w14:paraId="7BEA261F" w14:textId="77777777" w:rsidR="00C569A1" w:rsidRDefault="00C569A1" w:rsidP="00C569A1">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1288" w:type="dxa"/>
          </w:tcPr>
          <w:p w14:paraId="60C57AA8" w14:textId="77777777" w:rsidR="00C569A1" w:rsidRDefault="00C569A1" w:rsidP="00C569A1">
            <w:pPr>
              <w:spacing w:after="0" w:line="240" w:lineRule="auto"/>
              <w:cnfStyle w:val="000000100000" w:firstRow="0" w:lastRow="0" w:firstColumn="0" w:lastColumn="0" w:oddVBand="0" w:evenVBand="0" w:oddHBand="1" w:evenHBand="0" w:firstRowFirstColumn="0" w:firstRowLastColumn="0" w:lastRowFirstColumn="0" w:lastRowLastColumn="0"/>
            </w:pPr>
          </w:p>
        </w:tc>
      </w:tr>
      <w:tr w:rsidR="008F0A60" w14:paraId="75E12175" w14:textId="77777777" w:rsidTr="00497322">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7" w:type="dxa"/>
          </w:tcPr>
          <w:p w14:paraId="6A4EA5AE" w14:textId="77777777" w:rsidR="008F0A60" w:rsidRDefault="008F0A60" w:rsidP="008F0A60">
            <w:pPr>
              <w:spacing w:after="0" w:line="240" w:lineRule="auto"/>
            </w:pPr>
          </w:p>
        </w:tc>
        <w:tc>
          <w:tcPr>
            <w:tcW w:w="873" w:type="dxa"/>
          </w:tcPr>
          <w:p w14:paraId="6636F247" w14:textId="77777777" w:rsidR="008F0A60" w:rsidRDefault="008F0A60" w:rsidP="008F0A60">
            <w:pPr>
              <w:spacing w:after="0" w:line="240" w:lineRule="auto"/>
              <w:cnfStyle w:val="010000000000" w:firstRow="0" w:lastRow="1" w:firstColumn="0" w:lastColumn="0" w:oddVBand="0" w:evenVBand="0" w:oddHBand="0" w:evenHBand="0" w:firstRowFirstColumn="0" w:firstRowLastColumn="0" w:lastRowFirstColumn="0" w:lastRowLastColumn="0"/>
            </w:pPr>
          </w:p>
        </w:tc>
        <w:tc>
          <w:tcPr>
            <w:tcW w:w="948" w:type="dxa"/>
          </w:tcPr>
          <w:p w14:paraId="64F98779" w14:textId="77777777" w:rsidR="008F0A60" w:rsidRDefault="008F0A60" w:rsidP="008F0A60">
            <w:pPr>
              <w:spacing w:after="0" w:line="240" w:lineRule="auto"/>
              <w:cnfStyle w:val="010000000000" w:firstRow="0" w:lastRow="1" w:firstColumn="0" w:lastColumn="0" w:oddVBand="0" w:evenVBand="0" w:oddHBand="0" w:evenHBand="0" w:firstRowFirstColumn="0" w:firstRowLastColumn="0" w:lastRowFirstColumn="0" w:lastRowLastColumn="0"/>
            </w:pPr>
          </w:p>
        </w:tc>
        <w:tc>
          <w:tcPr>
            <w:tcW w:w="1186" w:type="dxa"/>
          </w:tcPr>
          <w:p w14:paraId="53CF2C8F" w14:textId="77777777" w:rsidR="008F0A60" w:rsidRDefault="008F0A60" w:rsidP="008F0A60">
            <w:pPr>
              <w:spacing w:after="0" w:line="240" w:lineRule="auto"/>
              <w:cnfStyle w:val="010000000000" w:firstRow="0" w:lastRow="1" w:firstColumn="0" w:lastColumn="0" w:oddVBand="0" w:evenVBand="0" w:oddHBand="0" w:evenHBand="0" w:firstRowFirstColumn="0" w:firstRowLastColumn="0" w:lastRowFirstColumn="0" w:lastRowLastColumn="0"/>
            </w:pPr>
          </w:p>
        </w:tc>
        <w:tc>
          <w:tcPr>
            <w:tcW w:w="764" w:type="dxa"/>
          </w:tcPr>
          <w:p w14:paraId="4DED509A" w14:textId="77777777" w:rsidR="008F0A60" w:rsidRDefault="008F0A60" w:rsidP="008F0A60">
            <w:pPr>
              <w:spacing w:after="0" w:line="240" w:lineRule="auto"/>
              <w:cnfStyle w:val="010000000000" w:firstRow="0" w:lastRow="1" w:firstColumn="0" w:lastColumn="0" w:oddVBand="0" w:evenVBand="0" w:oddHBand="0" w:evenHBand="0" w:firstRowFirstColumn="0" w:firstRowLastColumn="0" w:lastRowFirstColumn="0" w:lastRowLastColumn="0"/>
            </w:pPr>
          </w:p>
        </w:tc>
        <w:tc>
          <w:tcPr>
            <w:tcW w:w="900" w:type="dxa"/>
          </w:tcPr>
          <w:p w14:paraId="2439F7F1" w14:textId="77777777" w:rsidR="008F0A60" w:rsidRDefault="008F0A60" w:rsidP="008F0A60">
            <w:pPr>
              <w:spacing w:after="0" w:line="240" w:lineRule="auto"/>
              <w:cnfStyle w:val="010000000000" w:firstRow="0" w:lastRow="1" w:firstColumn="0" w:lastColumn="0" w:oddVBand="0" w:evenVBand="0" w:oddHBand="0" w:evenHBand="0" w:firstRowFirstColumn="0" w:firstRowLastColumn="0" w:lastRowFirstColumn="0" w:lastRowLastColumn="0"/>
            </w:pPr>
          </w:p>
        </w:tc>
        <w:tc>
          <w:tcPr>
            <w:tcW w:w="1288" w:type="dxa"/>
          </w:tcPr>
          <w:p w14:paraId="5EE9A3C7" w14:textId="0AFB2C04" w:rsidR="008F0A60" w:rsidRDefault="008F0A60" w:rsidP="008F0A60">
            <w:pPr>
              <w:spacing w:after="0" w:line="240" w:lineRule="auto"/>
              <w:jc w:val="right"/>
              <w:cnfStyle w:val="010000000000" w:firstRow="0" w:lastRow="1" w:firstColumn="0" w:lastColumn="0" w:oddVBand="0" w:evenVBand="0" w:oddHBand="0" w:evenHBand="0" w:firstRowFirstColumn="0" w:firstRowLastColumn="0" w:lastRowFirstColumn="0" w:lastRowLastColumn="0"/>
            </w:pPr>
            <w:r>
              <w:t>Total:</w:t>
            </w:r>
          </w:p>
        </w:tc>
        <w:tc>
          <w:tcPr>
            <w:tcW w:w="1288" w:type="dxa"/>
          </w:tcPr>
          <w:p w14:paraId="443CF138" w14:textId="2B5D2B86" w:rsidR="008F0A60" w:rsidRDefault="008F0A60" w:rsidP="008F0A60">
            <w:pPr>
              <w:spacing w:after="0" w:line="240" w:lineRule="auto"/>
              <w:cnfStyle w:val="010000000000" w:firstRow="0" w:lastRow="1" w:firstColumn="0" w:lastColumn="0" w:oddVBand="0" w:evenVBand="0" w:oddHBand="0" w:evenHBand="0" w:firstRowFirstColumn="0" w:firstRowLastColumn="0" w:lastRowFirstColumn="0" w:lastRowLastColumn="0"/>
            </w:pPr>
            <w:r w:rsidRPr="009813BC">
              <w:t xml:space="preserve"> $475,420 </w:t>
            </w:r>
          </w:p>
        </w:tc>
        <w:tc>
          <w:tcPr>
            <w:tcW w:w="1288" w:type="dxa"/>
          </w:tcPr>
          <w:p w14:paraId="70FEC8B5" w14:textId="429BE123" w:rsidR="008F0A60" w:rsidRDefault="008F0A60" w:rsidP="008F0A60">
            <w:pPr>
              <w:spacing w:after="0" w:line="240" w:lineRule="auto"/>
              <w:cnfStyle w:val="010000000000" w:firstRow="0" w:lastRow="1" w:firstColumn="0" w:lastColumn="0" w:oddVBand="0" w:evenVBand="0" w:oddHBand="0" w:evenHBand="0" w:firstRowFirstColumn="0" w:firstRowLastColumn="0" w:lastRowFirstColumn="0" w:lastRowLastColumn="0"/>
            </w:pPr>
            <w:r w:rsidRPr="009813BC">
              <w:t xml:space="preserve"> $342,000 </w:t>
            </w:r>
          </w:p>
        </w:tc>
        <w:tc>
          <w:tcPr>
            <w:tcW w:w="1288" w:type="dxa"/>
          </w:tcPr>
          <w:p w14:paraId="7966C003" w14:textId="5F5E2A6C" w:rsidR="008F0A60" w:rsidRDefault="008F0A60" w:rsidP="008F0A60">
            <w:pPr>
              <w:spacing w:after="0" w:line="240" w:lineRule="auto"/>
              <w:cnfStyle w:val="010000000000" w:firstRow="0" w:lastRow="1" w:firstColumn="0" w:lastColumn="0" w:oddVBand="0" w:evenVBand="0" w:oddHBand="0" w:evenHBand="0" w:firstRowFirstColumn="0" w:firstRowLastColumn="0" w:lastRowFirstColumn="0" w:lastRowLastColumn="0"/>
            </w:pPr>
            <w:r w:rsidRPr="009813BC">
              <w:t xml:space="preserve"> $2,282,600 </w:t>
            </w:r>
          </w:p>
        </w:tc>
      </w:tr>
    </w:tbl>
    <w:p w14:paraId="172258FC" w14:textId="71A6DA6C" w:rsidR="00094513" w:rsidRDefault="00094513" w:rsidP="00094513">
      <w:pPr>
        <w:spacing w:after="0" w:line="240" w:lineRule="auto"/>
        <w:sectPr w:rsidR="00094513" w:rsidSect="00E5112D">
          <w:pgSz w:w="15840" w:h="12240" w:orient="landscape"/>
          <w:pgMar w:top="1080" w:right="1440" w:bottom="1080" w:left="1440" w:header="720" w:footer="720" w:gutter="0"/>
          <w:cols w:space="720"/>
          <w:docGrid w:linePitch="360"/>
        </w:sectPr>
      </w:pPr>
    </w:p>
    <w:bookmarkEnd w:id="3340"/>
    <w:p w14:paraId="20DAF3D7" w14:textId="77777777" w:rsidR="00072BD4" w:rsidRDefault="00072BD4" w:rsidP="00072BD4">
      <w:r>
        <w:lastRenderedPageBreak/>
        <w:t>These phosphorus reductions are based on treatment efficiencies, calculated from following considerations:</w:t>
      </w:r>
    </w:p>
    <w:p w14:paraId="0AC951E8" w14:textId="77777777" w:rsidR="00072BD4" w:rsidRPr="006440E1" w:rsidRDefault="00072BD4" w:rsidP="00E17BB3">
      <w:pPr>
        <w:pStyle w:val="ListParagraph"/>
        <w:numPr>
          <w:ilvl w:val="0"/>
          <w:numId w:val="33"/>
        </w:numPr>
        <w:rPr>
          <w:b/>
        </w:rPr>
      </w:pPr>
      <w:r w:rsidRPr="006440E1">
        <w:rPr>
          <w:b/>
        </w:rPr>
        <w:t>Background Loading</w:t>
      </w:r>
    </w:p>
    <w:p w14:paraId="6857D9BE" w14:textId="77777777" w:rsidR="00072BD4" w:rsidRDefault="00072BD4" w:rsidP="00E17BB3">
      <w:pPr>
        <w:pStyle w:val="ListParagraph"/>
        <w:numPr>
          <w:ilvl w:val="1"/>
          <w:numId w:val="33"/>
        </w:numPr>
      </w:pPr>
      <w:r w:rsidRPr="006440E1">
        <w:rPr>
          <w:b/>
          <w:i/>
        </w:rPr>
        <w:t>Aquatic plant harvesting</w:t>
      </w:r>
      <w:r>
        <w:t>. The GLSD keeps annual records of aquatic plant removal from its AQWEED program. Each truckload is about one ton of wet weight in aquatic plants. These aquatic plants were previously sampled for phosphorus concentration and determined to contain about 0.55 pounds of phosphorus per ton of wet weight aquatic plants.</w:t>
      </w:r>
    </w:p>
    <w:p w14:paraId="0D492B2A" w14:textId="4625D0AB" w:rsidR="00072BD4" w:rsidRPr="006440E1" w:rsidRDefault="00072BD4" w:rsidP="00E17BB3">
      <w:pPr>
        <w:pStyle w:val="ListParagraph"/>
        <w:numPr>
          <w:ilvl w:val="1"/>
          <w:numId w:val="33"/>
        </w:numPr>
      </w:pPr>
      <w:r>
        <w:rPr>
          <w:b/>
          <w:i/>
        </w:rPr>
        <w:t>Carp removal</w:t>
      </w:r>
      <w:r>
        <w:t xml:space="preserve">. </w:t>
      </w:r>
      <w:r w:rsidR="00127B78">
        <w:t>To</w:t>
      </w:r>
      <w:r>
        <w:t xml:space="preserve"> evaluate phosphorus reductions from carp harvesting, two primary phosphorus generation sources are considered, researched by </w:t>
      </w:r>
      <w:proofErr w:type="spellStart"/>
      <w:r>
        <w:t>Sesing</w:t>
      </w:r>
      <w:proofErr w:type="spellEnd"/>
      <w:r>
        <w:t xml:space="preserve"> </w:t>
      </w:r>
      <w:sdt>
        <w:sdtPr>
          <w:id w:val="-1948851956"/>
          <w:citation/>
        </w:sdtPr>
        <w:sdtEndPr/>
        <w:sdtContent>
          <w:r w:rsidR="00DB048A">
            <w:fldChar w:fldCharType="begin"/>
          </w:r>
          <w:r w:rsidR="00DB048A">
            <w:rPr>
              <w:noProof/>
            </w:rPr>
            <w:instrText xml:space="preserve"> CITATION Mar17 \l 1033 </w:instrText>
          </w:r>
          <w:r w:rsidR="00DB048A">
            <w:fldChar w:fldCharType="separate"/>
          </w:r>
          <w:r w:rsidR="00306E88">
            <w:rPr>
              <w:noProof/>
            </w:rPr>
            <w:t>[94]</w:t>
          </w:r>
          <w:r w:rsidR="00DB048A">
            <w:fldChar w:fldCharType="end"/>
          </w:r>
        </w:sdtContent>
      </w:sdt>
      <w:r>
        <w:t>: phosphorus reduction via carp biomass harvesting, and phosphorus reduction due to carp behavior/feeding considerations. These considerations result in a conversion ratio of 1.85% of carp weight harvested as phosphorus.</w:t>
      </w:r>
    </w:p>
    <w:p w14:paraId="4B099544" w14:textId="77777777" w:rsidR="00072BD4" w:rsidRDefault="00072BD4" w:rsidP="00E17BB3">
      <w:pPr>
        <w:pStyle w:val="ListParagraph"/>
        <w:numPr>
          <w:ilvl w:val="2"/>
          <w:numId w:val="33"/>
        </w:numPr>
      </w:pPr>
      <w:r w:rsidRPr="00A95506">
        <w:rPr>
          <w:i/>
        </w:rPr>
        <w:t xml:space="preserve">Phosphorus reduction via carp biomass harvesting (trapping, netting). </w:t>
      </w:r>
      <w:r>
        <w:t>When carp are harvested, they are essentially “mined” from the system. The phosphorus component in carp biomass is estimated at 0.5% to 1.0% (Robertson, D. et al). As a moderate estimate, calculations assume 0.75%.</w:t>
      </w:r>
    </w:p>
    <w:p w14:paraId="49B03595" w14:textId="77777777" w:rsidR="00072BD4" w:rsidRDefault="00072BD4" w:rsidP="00E17BB3">
      <w:pPr>
        <w:pStyle w:val="ListParagraph"/>
        <w:numPr>
          <w:ilvl w:val="2"/>
          <w:numId w:val="33"/>
        </w:numPr>
      </w:pPr>
      <w:r w:rsidRPr="00A95506">
        <w:rPr>
          <w:i/>
        </w:rPr>
        <w:t>Phosphorus reduction due to carp behavior/feeding considerations</w:t>
      </w:r>
      <w:r>
        <w:t>. When carp are harvested or eliminated, a reduction is phosphorus is also realized through the elimination of their behavioral mechanisms responsible for generation/regeneration of phosphorus. In effect, the bottom plowing, aquatic plan destruction and food solubilization. A single carp will disturb sediment through resuspension, disrupt aquatic plants and regenerate phosphorus by solubilizing nutrients, including phosphorus. Referenced literature suggests nutrient generation of 0.011 pounds of phosphorus per pound of carp per year</w:t>
      </w:r>
      <w:r w:rsidR="00F36836">
        <w:t xml:space="preserve">. </w:t>
      </w:r>
    </w:p>
    <w:p w14:paraId="2DDCC95C" w14:textId="77777777" w:rsidR="00072BD4" w:rsidRPr="00CB1D30" w:rsidRDefault="00072BD4" w:rsidP="00E17BB3">
      <w:pPr>
        <w:pStyle w:val="ListParagraph"/>
        <w:numPr>
          <w:ilvl w:val="0"/>
          <w:numId w:val="33"/>
        </w:numPr>
      </w:pPr>
      <w:r>
        <w:rPr>
          <w:b/>
        </w:rPr>
        <w:t>Non-Point Agriculture</w:t>
      </w:r>
    </w:p>
    <w:p w14:paraId="0A25A87D" w14:textId="5B5F3FAD" w:rsidR="00072BD4" w:rsidRDefault="00072BD4" w:rsidP="00E17BB3">
      <w:pPr>
        <w:pStyle w:val="ListParagraph"/>
        <w:numPr>
          <w:ilvl w:val="1"/>
          <w:numId w:val="33"/>
        </w:numPr>
      </w:pPr>
      <w:r>
        <w:t xml:space="preserve">For all BMPs, sediment capture is calculated based on the individual BMP and its treatment efficiency, as outlined in Section </w:t>
      </w:r>
      <w:r>
        <w:fldChar w:fldCharType="begin"/>
      </w:r>
      <w:r>
        <w:instrText xml:space="preserve"> REF _Ref533237878 \w \h </w:instrText>
      </w:r>
      <w:r>
        <w:fldChar w:fldCharType="separate"/>
      </w:r>
      <w:r w:rsidR="00306E88">
        <w:t>7.C</w:t>
      </w:r>
      <w:r>
        <w:fldChar w:fldCharType="end"/>
      </w:r>
      <w:r>
        <w:t>. Once sediment capture is determined, treatment efficiency is based on the relationship that 1 ton of sediment contains 1.5 pounds of phosphorus.</w:t>
      </w:r>
      <w:r w:rsidR="007E724B">
        <w:t xml:space="preserve"> All phosphorus reductions are based on indirect measurements from modeled results of previously designed BMPs in the Big Green Lake watershed.</w:t>
      </w:r>
    </w:p>
    <w:p w14:paraId="61BD839F" w14:textId="77777777" w:rsidR="00072BD4" w:rsidRPr="00072BD4" w:rsidRDefault="00072BD4" w:rsidP="00E17BB3">
      <w:pPr>
        <w:pStyle w:val="ListParagraph"/>
        <w:numPr>
          <w:ilvl w:val="0"/>
          <w:numId w:val="33"/>
        </w:numPr>
      </w:pPr>
      <w:r>
        <w:rPr>
          <w:b/>
        </w:rPr>
        <w:t>Non-Regulated Urban</w:t>
      </w:r>
    </w:p>
    <w:p w14:paraId="15882882" w14:textId="24BBA14E" w:rsidR="00A1590F" w:rsidRDefault="00072BD4" w:rsidP="00B85F89">
      <w:pPr>
        <w:pStyle w:val="ListParagraph"/>
        <w:numPr>
          <w:ilvl w:val="1"/>
          <w:numId w:val="33"/>
        </w:numPr>
      </w:pPr>
      <w:r>
        <w:t xml:space="preserve">Given the </w:t>
      </w:r>
      <w:r w:rsidR="00444BF0">
        <w:t>relative phosphorus contribution and impact of urban BMPs, no BMPs are formally considered in annual phosphorus reduction targets. However, the LMPT will continue to work with these entities to implement effective practices for downstream water quality. In this case, the recent Green Lake stormwater management plan, detailed in the following section, provides guidance for efficient areas and priority areas.</w:t>
      </w:r>
    </w:p>
    <w:p w14:paraId="2386B7C1" w14:textId="77777777" w:rsidR="00444BF0" w:rsidRPr="00444BF0" w:rsidRDefault="00444BF0" w:rsidP="00E17BB3">
      <w:pPr>
        <w:pStyle w:val="ListParagraph"/>
        <w:numPr>
          <w:ilvl w:val="0"/>
          <w:numId w:val="33"/>
        </w:numPr>
      </w:pPr>
      <w:r>
        <w:rPr>
          <w:b/>
        </w:rPr>
        <w:t>Point Sources</w:t>
      </w:r>
    </w:p>
    <w:p w14:paraId="02442742" w14:textId="2F1E5C88" w:rsidR="00444BF0" w:rsidRDefault="00444BF0" w:rsidP="00E17BB3">
      <w:pPr>
        <w:pStyle w:val="ListParagraph"/>
        <w:numPr>
          <w:ilvl w:val="1"/>
          <w:numId w:val="33"/>
        </w:numPr>
      </w:pPr>
      <w:r>
        <w:t xml:space="preserve">Given that the </w:t>
      </w:r>
      <w:r w:rsidR="00127B78">
        <w:t>only</w:t>
      </w:r>
      <w:r>
        <w:t xml:space="preserve"> point</w:t>
      </w:r>
      <w:r w:rsidR="00127B78">
        <w:t>-</w:t>
      </w:r>
      <w:r>
        <w:t xml:space="preserve">source in the watershed, the Ripon WWTF, is currently meeting its effluent criteria, no </w:t>
      </w:r>
      <w:r w:rsidR="00CC5DCD">
        <w:t xml:space="preserve">official </w:t>
      </w:r>
      <w:r>
        <w:t>target reductions are considered in this plan</w:t>
      </w:r>
      <w:r w:rsidR="00CC5DCD">
        <w:t>—</w:t>
      </w:r>
      <w:r w:rsidR="00CC5DCD">
        <w:lastRenderedPageBreak/>
        <w:t xml:space="preserve">though urban education programs, including proper management of leaves and grass pickup, will be part of the education program. </w:t>
      </w:r>
    </w:p>
    <w:p w14:paraId="0BA2AEAD" w14:textId="19DEBB18" w:rsidR="00AB4BCA" w:rsidRDefault="007A6063" w:rsidP="00AB4BCA">
      <w:pPr>
        <w:pStyle w:val="Heading3"/>
      </w:pPr>
      <w:bookmarkStart w:id="3686" w:name="_Ref532750612"/>
      <w:bookmarkStart w:id="3687" w:name="_Toc83669846"/>
      <w:bookmarkEnd w:id="3296"/>
      <w:r>
        <w:t xml:space="preserve">Priority </w:t>
      </w:r>
      <w:r w:rsidR="00AB4BCA">
        <w:t xml:space="preserve">Areas </w:t>
      </w:r>
      <w:r>
        <w:t xml:space="preserve">for </w:t>
      </w:r>
      <w:r w:rsidR="00AB4BCA">
        <w:t xml:space="preserve">Phosphorus </w:t>
      </w:r>
      <w:r w:rsidR="009C1CC3">
        <w:t xml:space="preserve">Loading </w:t>
      </w:r>
      <w:r w:rsidR="00AB4BCA">
        <w:t>Reduction</w:t>
      </w:r>
      <w:bookmarkEnd w:id="3686"/>
      <w:bookmarkEnd w:id="3687"/>
    </w:p>
    <w:p w14:paraId="7B13CFF4" w14:textId="4DB26B28" w:rsidR="00A54D3B" w:rsidRPr="00A54D3B" w:rsidRDefault="007E724B" w:rsidP="00A1590F">
      <w:pPr>
        <w:ind w:left="360"/>
      </w:pPr>
      <w:r>
        <w:t xml:space="preserve">The LMPT has invested in several prioritization tools, discussed in Chapter </w:t>
      </w:r>
      <w:r>
        <w:fldChar w:fldCharType="begin"/>
      </w:r>
      <w:r>
        <w:instrText xml:space="preserve"> REF _Ref525309255 \w \h </w:instrText>
      </w:r>
      <w:r>
        <w:fldChar w:fldCharType="separate"/>
      </w:r>
      <w:r w:rsidR="00306E88">
        <w:t>5</w:t>
      </w:r>
      <w:r>
        <w:fldChar w:fldCharType="end"/>
      </w:r>
      <w:r>
        <w:t xml:space="preserve">, that provide priority areas for BMPs. </w:t>
      </w:r>
      <w:r w:rsidR="00A54D3B">
        <w:t xml:space="preserve">Whenever possible, the location of BMPs should be determined based on </w:t>
      </w:r>
      <w:r>
        <w:t>these priority areas to maximize phosphorus reductions to Big Green Lake</w:t>
      </w:r>
      <w:r w:rsidR="00A54D3B">
        <w:t>.</w:t>
      </w:r>
      <w:r w:rsidR="00821DBD">
        <w:t xml:space="preserve"> </w:t>
      </w:r>
    </w:p>
    <w:p w14:paraId="421DC1D0" w14:textId="77777777" w:rsidR="00AB4BCA" w:rsidRDefault="006E0967" w:rsidP="00AB4BCA">
      <w:pPr>
        <w:pStyle w:val="Heading4"/>
      </w:pPr>
      <w:r>
        <w:t xml:space="preserve">Best Management Practices in </w:t>
      </w:r>
      <w:r w:rsidR="00AB4BCA">
        <w:t>Agricultural Priority Areas</w:t>
      </w:r>
    </w:p>
    <w:p w14:paraId="0AA10EC6" w14:textId="4B830FE8" w:rsidR="007E724B" w:rsidRDefault="007E724B" w:rsidP="00A1590F">
      <w:pPr>
        <w:ind w:left="432"/>
      </w:pPr>
      <w:r>
        <w:t xml:space="preserve">The Delta Institute’s Phosphorus Prioritization Plan provides 12 nutrient loading priority areas in the Big Green Lake watershed (discussed in Section </w:t>
      </w:r>
      <w:r>
        <w:fldChar w:fldCharType="begin"/>
      </w:r>
      <w:r>
        <w:instrText xml:space="preserve"> REF _Ref525311727 \w \h </w:instrText>
      </w:r>
      <w:r>
        <w:fldChar w:fldCharType="separate"/>
      </w:r>
      <w:r w:rsidR="00306E88">
        <w:t>5.A.ii</w:t>
      </w:r>
      <w:r>
        <w:fldChar w:fldCharType="end"/>
      </w:r>
      <w:r>
        <w:t>). These are areas most likely to erode based on soil types, land use, slope and other parameters</w:t>
      </w:r>
      <w:r w:rsidR="00FB0536">
        <w:t xml:space="preserve"> based on the EVAAL model</w:t>
      </w:r>
      <w:r>
        <w:t>. The LMPT will target BMPs in these areas whenever possible to maximize efficiencies.</w:t>
      </w:r>
    </w:p>
    <w:p w14:paraId="5FC07CF9" w14:textId="68D01C77" w:rsidR="004A2DBE" w:rsidRPr="007E724B" w:rsidRDefault="004A2DBE" w:rsidP="00A1590F">
      <w:pPr>
        <w:ind w:left="432"/>
      </w:pPr>
      <w:r>
        <w:t>Additionally, the 2015 SWAT model identifies areas with higher phosphorus loading. The LMPT will target BMPs in these priority areas whenever possible</w:t>
      </w:r>
      <w:ins w:id="3688" w:author="Craig, Andrew D - DNR" w:date="2020-10-06T17:02:00Z">
        <w:r w:rsidR="00C23B9D">
          <w:t xml:space="preserve"> to achieve this </w:t>
        </w:r>
      </w:ins>
      <w:r w:rsidR="00797E9B">
        <w:t>P</w:t>
      </w:r>
      <w:ins w:id="3689" w:author="Craig, Andrew D - DNR" w:date="2020-10-06T17:02:00Z">
        <w:r w:rsidR="00C23B9D">
          <w:t>lan’s phosphorus reduction goals</w:t>
        </w:r>
      </w:ins>
      <w:r w:rsidR="00797E9B">
        <w:t>.</w:t>
      </w:r>
      <w:del w:id="3690" w:author="Craig, Andrew D - DNR" w:date="2020-10-06T17:02:00Z">
        <w:r w:rsidDel="00C23B9D">
          <w:delText>.</w:delText>
        </w:r>
      </w:del>
    </w:p>
    <w:p w14:paraId="76873B63" w14:textId="77777777" w:rsidR="00AB4BCA" w:rsidRDefault="006E0967" w:rsidP="00AB4BCA">
      <w:pPr>
        <w:pStyle w:val="Heading4"/>
      </w:pPr>
      <w:r>
        <w:t xml:space="preserve">Stream Bank Restoration in </w:t>
      </w:r>
      <w:r w:rsidR="00AB4BCA">
        <w:t>Stream Priority Areas</w:t>
      </w:r>
    </w:p>
    <w:p w14:paraId="71ECD527" w14:textId="4D18BDE9" w:rsidR="00E20242" w:rsidRDefault="007E724B" w:rsidP="00A1590F">
      <w:pPr>
        <w:ind w:left="432"/>
        <w:rPr>
          <w:ins w:id="3691" w:author="Executive Director" w:date="2021-09-26T14:38:00Z"/>
        </w:rPr>
      </w:pPr>
      <w:r>
        <w:t xml:space="preserve">The LMPT conducted a detailed streambank inventory of all named streams in the watershed, as discussed in Section </w:t>
      </w:r>
      <w:r>
        <w:fldChar w:fldCharType="begin"/>
      </w:r>
      <w:r>
        <w:instrText xml:space="preserve"> REF _Ref532734581 \w \h </w:instrText>
      </w:r>
      <w:r>
        <w:fldChar w:fldCharType="separate"/>
      </w:r>
      <w:r w:rsidR="00306E88">
        <w:t>5.C.iii</w:t>
      </w:r>
      <w:r>
        <w:fldChar w:fldCharType="end"/>
      </w:r>
      <w:r>
        <w:t>. This data</w:t>
      </w:r>
      <w:r w:rsidR="0094757C">
        <w:t xml:space="preserve"> was used to create a ranking </w:t>
      </w:r>
      <w:r w:rsidR="00FB0536">
        <w:t xml:space="preserve">of actively eroding streambank. </w:t>
      </w:r>
      <w:ins w:id="3692" w:author="Executive Director" w:date="2021-09-26T14:38:00Z">
        <w:r w:rsidR="00E20242" w:rsidRPr="00E20242">
          <w:t>However</w:t>
        </w:r>
        <w:r w:rsidR="00E20242">
          <w:t>,</w:t>
        </w:r>
        <w:r w:rsidR="00E20242" w:rsidRPr="00E20242">
          <w:t xml:space="preserve"> since the survey was conducted additional highly eroded sections of streambank have been observed</w:t>
        </w:r>
      </w:ins>
      <w:r w:rsidR="008840FF">
        <w:t xml:space="preserve">. </w:t>
      </w:r>
      <w:ins w:id="3693" w:author="Executive Director" w:date="2021-09-26T14:38:00Z">
        <w:r w:rsidR="00E20242" w:rsidRPr="00E20242">
          <w:t xml:space="preserve">To ensure the resources as applied to the most highly eroded areas the LMPT recommends that stream restoration plans be created on a </w:t>
        </w:r>
        <w:proofErr w:type="spellStart"/>
        <w:r w:rsidR="00E20242" w:rsidRPr="00E20242">
          <w:t>subwatershed</w:t>
        </w:r>
        <w:proofErr w:type="spellEnd"/>
        <w:r w:rsidR="00E20242" w:rsidRPr="00E20242">
          <w:t xml:space="preserve"> basis in close temporal relation to planned activities</w:t>
        </w:r>
      </w:ins>
      <w:r w:rsidR="008840FF">
        <w:t xml:space="preserve">. </w:t>
      </w:r>
      <w:ins w:id="3694" w:author="Executive Director" w:date="2021-09-26T14:38:00Z">
        <w:r w:rsidR="00E20242" w:rsidRPr="00E20242">
          <w:t xml:space="preserve"> </w:t>
        </w:r>
      </w:ins>
    </w:p>
    <w:p w14:paraId="3CFE4A7D" w14:textId="7FB8DC6A" w:rsidR="007E724B" w:rsidRDefault="00FB0536" w:rsidP="00A1590F">
      <w:pPr>
        <w:ind w:left="432"/>
      </w:pPr>
      <w:r>
        <w:t>Whenever possible, areas that are ranked highest for erosion will be targeted first</w:t>
      </w:r>
      <w:ins w:id="3695" w:author="Craig, Andrew D - DNR" w:date="2020-10-06T17:03:00Z">
        <w:r w:rsidR="00C23B9D">
          <w:t xml:space="preserve"> for streambank restoration practices</w:t>
        </w:r>
      </w:ins>
      <w:r>
        <w:t>.</w:t>
      </w:r>
    </w:p>
    <w:p w14:paraId="027C6B44" w14:textId="77777777" w:rsidR="00FB0536" w:rsidRDefault="00FB0536" w:rsidP="00FB0536">
      <w:pPr>
        <w:pStyle w:val="Heading4"/>
      </w:pPr>
      <w:r>
        <w:t>Buffer Priority Areas</w:t>
      </w:r>
    </w:p>
    <w:p w14:paraId="7A2BB89C" w14:textId="03EA7C0D" w:rsidR="004A2DBE" w:rsidRDefault="00FB0536" w:rsidP="00A1590F">
      <w:pPr>
        <w:ind w:left="432"/>
        <w:rPr>
          <w:ins w:id="3696" w:author="GLA" w:date="2020-08-13T16:28:00Z"/>
        </w:rPr>
      </w:pPr>
      <w:r>
        <w:t xml:space="preserve">The Green Lake Land Conservation Department is launching a Green Lake Buffer Program in 2019. </w:t>
      </w:r>
      <w:r w:rsidR="006A2537">
        <w:t xml:space="preserve">In determining where to </w:t>
      </w:r>
      <w:proofErr w:type="gramStart"/>
      <w:r w:rsidR="006A2537">
        <w:t>cost-share</w:t>
      </w:r>
      <w:proofErr w:type="gramEnd"/>
      <w:r w:rsidR="006A2537">
        <w:t xml:space="preserve"> these buffers, t</w:t>
      </w:r>
      <w:r>
        <w:t xml:space="preserve">he department </w:t>
      </w:r>
      <w:r w:rsidR="006A2537">
        <w:t xml:space="preserve">will use </w:t>
      </w:r>
      <w:r w:rsidR="003F741F">
        <w:t>the</w:t>
      </w:r>
      <w:r w:rsidR="00797E9B">
        <w:t>ir</w:t>
      </w:r>
      <w:r w:rsidR="003F741F">
        <w:t xml:space="preserve"> Green Lake County Buffer Ranking Calculator</w:t>
      </w:r>
      <w:r w:rsidR="006A2537">
        <w:t xml:space="preserve"> to award buffer priority areas with more points in its ranking process. </w:t>
      </w:r>
    </w:p>
    <w:p w14:paraId="6628BE17" w14:textId="07FD17E4" w:rsidR="00803D6E" w:rsidRPr="004A2DBE" w:rsidRDefault="00803D6E" w:rsidP="00A1590F">
      <w:pPr>
        <w:ind w:left="432"/>
      </w:pPr>
      <w:ins w:id="3697" w:author="GLA" w:date="2020-08-13T16:29:00Z">
        <w:r>
          <w:t>Whether through this new Green Lake County program and additional programs, b</w:t>
        </w:r>
      </w:ins>
      <w:ins w:id="3698" w:author="GLA" w:date="2020-08-13T16:28:00Z">
        <w:r>
          <w:t>uffer strips, prairie strips</w:t>
        </w:r>
      </w:ins>
      <w:ins w:id="3699" w:author="GLA" w:date="2020-08-13T16:29:00Z">
        <w:r>
          <w:t>, easements, and other management practices to take selected areas of land out of intensive agricultural production</w:t>
        </w:r>
      </w:ins>
      <w:ins w:id="3700" w:author="Craig, Andrew D - DNR" w:date="2020-10-06T17:04:00Z">
        <w:r w:rsidR="00C23B9D">
          <w:t xml:space="preserve"> </w:t>
        </w:r>
      </w:ins>
      <w:ins w:id="3701" w:author="Craig, Andrew D - DNR" w:date="2020-10-06T17:05:00Z">
        <w:r w:rsidR="00C23B9D">
          <w:t>to establish perennial vegetation</w:t>
        </w:r>
      </w:ins>
      <w:r w:rsidR="00797E9B">
        <w:t xml:space="preserve"> </w:t>
      </w:r>
      <w:ins w:id="3702" w:author="GLA" w:date="2020-08-13T16:29:00Z">
        <w:del w:id="3703" w:author="Craig, Andrew D - DNR" w:date="2020-10-06T17:04:00Z">
          <w:r w:rsidDel="00C23B9D">
            <w:delText xml:space="preserve"> </w:delText>
          </w:r>
        </w:del>
        <w:r>
          <w:t xml:space="preserve">are important measures to protect </w:t>
        </w:r>
      </w:ins>
      <w:ins w:id="3704" w:author="GLA" w:date="2020-08-13T16:30:00Z">
        <w:r>
          <w:t>Green Lake.</w:t>
        </w:r>
      </w:ins>
      <w:r w:rsidR="00B45DB6">
        <w:t xml:space="preserve"> </w:t>
      </w:r>
      <w:ins w:id="3705" w:author="Craig, Andrew D - DNR" w:date="2020-10-06T17:06:00Z">
        <w:r w:rsidR="00C23B9D">
          <w:t>Buffers will not only reduce the existing agriculture acres pollutant loads, but also</w:t>
        </w:r>
      </w:ins>
      <w:ins w:id="3706" w:author="Craig, Andrew D - DNR" w:date="2020-10-06T17:07:00Z">
        <w:r w:rsidR="00C23B9D">
          <w:t xml:space="preserve"> can </w:t>
        </w:r>
      </w:ins>
      <w:ins w:id="3707" w:author="Craig, Andrew D - DNR" w:date="2020-10-06T17:06:00Z">
        <w:r w:rsidR="00C23B9D">
          <w:t>treat</w:t>
        </w:r>
      </w:ins>
      <w:ins w:id="3708" w:author="Craig, Andrew D - DNR" w:date="2020-10-06T17:07:00Z">
        <w:r w:rsidR="00C23B9D">
          <w:t>/reduce</w:t>
        </w:r>
      </w:ins>
      <w:r w:rsidR="00B45DB6">
        <w:t xml:space="preserve"> </w:t>
      </w:r>
      <w:ins w:id="3709" w:author="Craig, Andrew D - DNR" w:date="2020-10-06T17:06:00Z">
        <w:r w:rsidR="00C23B9D">
          <w:t>upgradient cropland runoff</w:t>
        </w:r>
      </w:ins>
      <w:ins w:id="3710" w:author="Craig, Andrew D - DNR" w:date="2020-10-06T17:07:00Z">
        <w:r w:rsidR="00C23B9D">
          <w:t xml:space="preserve"> from reaching surface waters</w:t>
        </w:r>
      </w:ins>
      <w:ins w:id="3711" w:author="Craig, Andrew D - DNR" w:date="2020-10-06T17:06:00Z">
        <w:r w:rsidR="00C23B9D">
          <w:t xml:space="preserve">. </w:t>
        </w:r>
      </w:ins>
    </w:p>
    <w:p w14:paraId="7A563F9E" w14:textId="77777777" w:rsidR="004A2DBE" w:rsidRDefault="004A2DBE" w:rsidP="004A2DBE">
      <w:pPr>
        <w:pStyle w:val="Heading4"/>
      </w:pPr>
      <w:r>
        <w:t>BMPs in the</w:t>
      </w:r>
      <w:r w:rsidR="006E0967">
        <w:t xml:space="preserve"> </w:t>
      </w:r>
      <w:r w:rsidR="00AB4BCA">
        <w:t>County Highway K Marsh</w:t>
      </w:r>
      <w:r>
        <w:t xml:space="preserve"> Sub-Watershed</w:t>
      </w:r>
    </w:p>
    <w:p w14:paraId="59D38669" w14:textId="77777777" w:rsidR="00AB4BCA" w:rsidRDefault="004A2DBE" w:rsidP="00A1590F">
      <w:pPr>
        <w:ind w:left="432"/>
        <w:rPr>
          <w:ins w:id="3712" w:author="GLA" w:date="2020-08-13T16:34:00Z"/>
        </w:rPr>
      </w:pPr>
      <w:r>
        <w:t xml:space="preserve">The restoration of the CKM is a priority for the LMPT. To reduce phosphorus loading from this major inlet, the LMPT will target BMPs in the CKM sub-watershed, which includes Roy, </w:t>
      </w:r>
      <w:proofErr w:type="spellStart"/>
      <w:r>
        <w:t>Wuerches</w:t>
      </w:r>
      <w:proofErr w:type="spellEnd"/>
      <w:r w:rsidR="00647205">
        <w:t>,</w:t>
      </w:r>
      <w:r>
        <w:t xml:space="preserve"> and Spring Creeks and their sub-watersheds.</w:t>
      </w:r>
    </w:p>
    <w:p w14:paraId="351432E7" w14:textId="347FFF0C" w:rsidR="00803D6E" w:rsidRDefault="00803D6E" w:rsidP="00A1590F">
      <w:pPr>
        <w:ind w:left="432"/>
      </w:pPr>
      <w:ins w:id="3713" w:author="GLA" w:date="2020-08-13T16:34:00Z">
        <w:r>
          <w:lastRenderedPageBreak/>
          <w:t>Additionally, new technology, retrofitted practices, and/or st</w:t>
        </w:r>
      </w:ins>
      <w:ins w:id="3714" w:author="GLA" w:date="2020-08-13T16:35:00Z">
        <w:r>
          <w:t xml:space="preserve">rategic removal of legacy phosphorus sediment in the </w:t>
        </w:r>
      </w:ins>
      <w:proofErr w:type="spellStart"/>
      <w:ins w:id="3715" w:author="Executive Director" w:date="2021-09-26T14:38:00Z">
        <w:r w:rsidR="00E20242">
          <w:t>subwatershed</w:t>
        </w:r>
        <w:proofErr w:type="spellEnd"/>
        <w:r w:rsidR="00E20242">
          <w:t xml:space="preserve"> and </w:t>
        </w:r>
      </w:ins>
      <w:r w:rsidR="00797E9B">
        <w:t>the CKM</w:t>
      </w:r>
      <w:ins w:id="3716" w:author="GLA" w:date="2020-08-13T16:35:00Z">
        <w:r>
          <w:t xml:space="preserve"> will help to expedite the decreased loading of phosphorus from this </w:t>
        </w:r>
        <w:proofErr w:type="spellStart"/>
        <w:r>
          <w:t>subwatershed</w:t>
        </w:r>
        <w:proofErr w:type="spellEnd"/>
        <w:r>
          <w:t>.</w:t>
        </w:r>
      </w:ins>
      <w:ins w:id="3717" w:author="GLA" w:date="2020-08-13T16:36:00Z">
        <w:r>
          <w:t xml:space="preserve"> Pilot projects and feasibility studies may be required to implement new approaches to this critical area.</w:t>
        </w:r>
      </w:ins>
    </w:p>
    <w:p w14:paraId="22D84748" w14:textId="77777777" w:rsidR="007A6063" w:rsidRDefault="007A6063" w:rsidP="00AB4BCA">
      <w:pPr>
        <w:pStyle w:val="Heading3"/>
      </w:pPr>
      <w:bookmarkStart w:id="3718" w:name="_Ref525311584"/>
      <w:bookmarkStart w:id="3719" w:name="_Toc83669847"/>
      <w:r>
        <w:t>Other Areas of Phosphorus Loading Reduction</w:t>
      </w:r>
      <w:bookmarkEnd w:id="3719"/>
    </w:p>
    <w:p w14:paraId="5E336687" w14:textId="0119D95B" w:rsidR="007A6063" w:rsidRDefault="007A6063" w:rsidP="006E0967">
      <w:pPr>
        <w:pStyle w:val="Heading4"/>
      </w:pPr>
      <w:r>
        <w:t>City of Green Lake</w:t>
      </w:r>
      <w:ins w:id="3720" w:author="GLA" w:date="2020-08-13T16:35:00Z">
        <w:r w:rsidR="00803D6E">
          <w:t xml:space="preserve"> and Ripon</w:t>
        </w:r>
      </w:ins>
    </w:p>
    <w:p w14:paraId="74F12CEB" w14:textId="0BADDD8E" w:rsidR="00013C24" w:rsidRDefault="00A24EC4" w:rsidP="00A1590F">
      <w:pPr>
        <w:ind w:left="432"/>
      </w:pPr>
      <w:r>
        <w:t xml:space="preserve">While there are no non-regulated urban phosphorus reductions include in </w:t>
      </w:r>
      <w:r w:rsidR="00B83C09">
        <w:t xml:space="preserve">provided </w:t>
      </w:r>
      <w:r>
        <w:t xml:space="preserve">target reductions, the LMPT will work with the City of Ripon and </w:t>
      </w:r>
      <w:r w:rsidR="00797E9B">
        <w:t xml:space="preserve">City of </w:t>
      </w:r>
      <w:r>
        <w:t>Green Lake to reduce phosphorus loading to Big Green Lake</w:t>
      </w:r>
      <w:r w:rsidR="00B83C09">
        <w:t xml:space="preserve"> to the maximum extent practicable</w:t>
      </w:r>
      <w:r>
        <w:t xml:space="preserve">. </w:t>
      </w:r>
    </w:p>
    <w:p w14:paraId="63553871" w14:textId="1F7ABEE7" w:rsidR="007A6063" w:rsidRDefault="00A24EC4" w:rsidP="00A1590F">
      <w:pPr>
        <w:ind w:left="432"/>
      </w:pPr>
      <w:r>
        <w:t xml:space="preserve">The </w:t>
      </w:r>
      <w:r w:rsidR="007A6063">
        <w:t xml:space="preserve">City of Green Lake’s stormwater study </w:t>
      </w:r>
      <w:sdt>
        <w:sdtPr>
          <w:id w:val="1840419168"/>
          <w:citation/>
        </w:sdtPr>
        <w:sdtEndPr/>
        <w:sdtContent>
          <w:r w:rsidR="0082787B">
            <w:fldChar w:fldCharType="begin"/>
          </w:r>
          <w:r w:rsidR="0082787B">
            <w:rPr>
              <w:noProof/>
            </w:rPr>
            <w:instrText xml:space="preserve"> CITATION MSA17 \l 1033 </w:instrText>
          </w:r>
          <w:r w:rsidR="0082787B">
            <w:fldChar w:fldCharType="separate"/>
          </w:r>
          <w:r w:rsidR="00306E88">
            <w:rPr>
              <w:noProof/>
            </w:rPr>
            <w:t>[34]</w:t>
          </w:r>
          <w:r w:rsidR="0082787B">
            <w:fldChar w:fldCharType="end"/>
          </w:r>
        </w:sdtContent>
      </w:sdt>
      <w:r w:rsidR="007A6063">
        <w:t xml:space="preserve"> </w:t>
      </w:r>
      <w:r w:rsidR="00B83C09">
        <w:t xml:space="preserve">provides some guidance on priority areas, particularly from </w:t>
      </w:r>
      <w:r w:rsidR="007A6063">
        <w:t>street sweeping, leaf management, swales (27 existing)</w:t>
      </w:r>
      <w:r w:rsidR="00797E9B">
        <w:t>,</w:t>
      </w:r>
      <w:r w:rsidR="007A6063">
        <w:t xml:space="preserve"> and structural </w:t>
      </w:r>
      <w:r w:rsidR="00B83C09">
        <w:t>BMPs</w:t>
      </w:r>
      <w:r w:rsidR="007A6063">
        <w:t xml:space="preserve"> (24 existing). A cost and performance analysis for 12 BMPs</w:t>
      </w:r>
      <w:r w:rsidR="00B83C09">
        <w:t xml:space="preserve"> (</w:t>
      </w:r>
      <w:r w:rsidR="007A6063">
        <w:t>including 5 new and 7 retrofit structures) were considered. Seven of these structures Implementing all new/retrofitted BMPs would result in a reduction of 14.6 tons</w:t>
      </w:r>
      <w:r w:rsidR="00B83C09">
        <w:t xml:space="preserve"> per </w:t>
      </w:r>
      <w:r w:rsidR="007A6063">
        <w:t xml:space="preserve">year of sediment and 84.4 </w:t>
      </w:r>
      <w:r w:rsidR="008E352B">
        <w:t>pounds</w:t>
      </w:r>
      <w:r w:rsidR="00B83C09">
        <w:t xml:space="preserve"> per </w:t>
      </w:r>
      <w:r w:rsidR="007A6063">
        <w:t>year of phosphorus at a cost of $713,000. The projects vary both in terms of effectiveness and in terms of cost-per-pound of pollutant removed.</w:t>
      </w:r>
    </w:p>
    <w:p w14:paraId="576337AB" w14:textId="77777777" w:rsidR="007A6063" w:rsidRDefault="007A6063" w:rsidP="00A1590F">
      <w:pPr>
        <w:ind w:left="432"/>
      </w:pPr>
      <w:r>
        <w:t>Recommendations of the report include:</w:t>
      </w:r>
    </w:p>
    <w:p w14:paraId="145B7530" w14:textId="77777777" w:rsidR="007A6063" w:rsidRDefault="007A6063" w:rsidP="00A1590F">
      <w:pPr>
        <w:pStyle w:val="ListParagraph"/>
        <w:numPr>
          <w:ilvl w:val="0"/>
          <w:numId w:val="9"/>
        </w:numPr>
        <w:ind w:left="1224"/>
      </w:pPr>
      <w:r>
        <w:t>Securing maintenance agreements for privately owned BMPs,</w:t>
      </w:r>
    </w:p>
    <w:p w14:paraId="13AB72A7" w14:textId="77777777" w:rsidR="007A6063" w:rsidRDefault="007A6063" w:rsidP="00A1590F">
      <w:pPr>
        <w:pStyle w:val="ListParagraph"/>
        <w:numPr>
          <w:ilvl w:val="0"/>
          <w:numId w:val="9"/>
        </w:numPr>
        <w:ind w:left="1224"/>
      </w:pPr>
      <w:r>
        <w:t>Implementing a program to require inspection and routine maintenance of structural stormwater management practices,</w:t>
      </w:r>
    </w:p>
    <w:p w14:paraId="335A3DB2" w14:textId="77777777" w:rsidR="007A6063" w:rsidRDefault="007A6063" w:rsidP="00A1590F">
      <w:pPr>
        <w:pStyle w:val="ListParagraph"/>
        <w:numPr>
          <w:ilvl w:val="0"/>
          <w:numId w:val="9"/>
        </w:numPr>
        <w:ind w:left="1224"/>
      </w:pPr>
      <w:r>
        <w:t>Revising the post-construction stormwater management ordinance,</w:t>
      </w:r>
    </w:p>
    <w:p w14:paraId="27FDA504" w14:textId="77777777" w:rsidR="007A6063" w:rsidRDefault="007A6063" w:rsidP="00A1590F">
      <w:pPr>
        <w:pStyle w:val="ListParagraph"/>
        <w:numPr>
          <w:ilvl w:val="0"/>
          <w:numId w:val="9"/>
        </w:numPr>
        <w:ind w:left="1224"/>
      </w:pPr>
      <w:r>
        <w:t>Implementing a systematic program for measuring infiltration rates within structural BMPs throughout the City,</w:t>
      </w:r>
    </w:p>
    <w:p w14:paraId="48B04BA4" w14:textId="77777777" w:rsidR="007A6063" w:rsidRDefault="007A6063" w:rsidP="00A1590F">
      <w:pPr>
        <w:pStyle w:val="ListParagraph"/>
        <w:numPr>
          <w:ilvl w:val="0"/>
          <w:numId w:val="9"/>
        </w:numPr>
        <w:ind w:left="1224"/>
      </w:pPr>
      <w:r>
        <w:t>Conducting BMP topographic surveys,</w:t>
      </w:r>
    </w:p>
    <w:p w14:paraId="2E52AD78" w14:textId="77777777" w:rsidR="007A6063" w:rsidRDefault="007A6063" w:rsidP="00A1590F">
      <w:pPr>
        <w:pStyle w:val="ListParagraph"/>
        <w:numPr>
          <w:ilvl w:val="0"/>
          <w:numId w:val="9"/>
        </w:numPr>
        <w:ind w:left="1224"/>
      </w:pPr>
      <w:r>
        <w:t xml:space="preserve">Retrofitting existing water quality BMPs at a construction cost of $121,000 and savings of 28.8 </w:t>
      </w:r>
      <w:r w:rsidR="008E352B">
        <w:t>pounds</w:t>
      </w:r>
      <w:r w:rsidR="00B83C09">
        <w:t xml:space="preserve"> </w:t>
      </w:r>
      <w:r>
        <w:t>phosphorus</w:t>
      </w:r>
      <w:r w:rsidR="00B83C09">
        <w:t xml:space="preserve"> per </w:t>
      </w:r>
      <w:r>
        <w:t>year,</w:t>
      </w:r>
    </w:p>
    <w:p w14:paraId="34D594BC" w14:textId="77777777" w:rsidR="007A6063" w:rsidRDefault="007A6063" w:rsidP="00A1590F">
      <w:pPr>
        <w:pStyle w:val="ListParagraph"/>
        <w:numPr>
          <w:ilvl w:val="0"/>
          <w:numId w:val="9"/>
        </w:numPr>
        <w:ind w:left="1224"/>
      </w:pPr>
      <w:r>
        <w:t xml:space="preserve">Construct new BMPs at a construction cost of $592,000 and savings of 55.6 </w:t>
      </w:r>
      <w:r w:rsidR="008E352B">
        <w:t>pounds</w:t>
      </w:r>
      <w:r>
        <w:t>-phosphorus/year, and</w:t>
      </w:r>
    </w:p>
    <w:p w14:paraId="00B7B65C" w14:textId="77777777" w:rsidR="007A6063" w:rsidRDefault="007A6063" w:rsidP="00A1590F">
      <w:pPr>
        <w:pStyle w:val="ListParagraph"/>
        <w:numPr>
          <w:ilvl w:val="0"/>
          <w:numId w:val="9"/>
        </w:numPr>
        <w:ind w:left="1224"/>
      </w:pPr>
      <w:r>
        <w:t xml:space="preserve">Modify the </w:t>
      </w:r>
      <w:proofErr w:type="gramStart"/>
      <w:r>
        <w:t>City’s street</w:t>
      </w:r>
      <w:proofErr w:type="gramEnd"/>
      <w:r>
        <w:t xml:space="preserve"> sweeping program.</w:t>
      </w:r>
    </w:p>
    <w:p w14:paraId="22DB9488" w14:textId="77777777" w:rsidR="007A6063" w:rsidRDefault="007A6063" w:rsidP="00A1590F">
      <w:pPr>
        <w:ind w:left="432"/>
        <w:rPr>
          <w:ins w:id="3721" w:author="GLA" w:date="2020-08-06T15:27:00Z"/>
        </w:rPr>
      </w:pPr>
      <w:r>
        <w:t>Implementing all recommended new and retrofit structural BMPs could be sufficient to trap 30.7% of annual sediment loading and 22.4% of phosphorus loading from the City of Green Lake annually.</w:t>
      </w:r>
    </w:p>
    <w:p w14:paraId="5CDDE638" w14:textId="58C353E5" w:rsidR="00013C24" w:rsidRPr="007A6063" w:rsidRDefault="00013C24" w:rsidP="00A1590F">
      <w:pPr>
        <w:ind w:left="432"/>
      </w:pPr>
      <w:ins w:id="3722" w:author="GLA" w:date="2020-08-06T15:27:00Z">
        <w:r>
          <w:t>In addition to best practices</w:t>
        </w:r>
      </w:ins>
      <w:ins w:id="3723" w:author="GLA" w:date="2020-08-06T15:28:00Z">
        <w:r>
          <w:t xml:space="preserve"> listed above</w:t>
        </w:r>
      </w:ins>
      <w:ins w:id="3724" w:author="GLA" w:date="2020-08-06T15:27:00Z">
        <w:r>
          <w:t xml:space="preserve"> within the City of Ripon</w:t>
        </w:r>
      </w:ins>
      <w:ins w:id="3725" w:author="GLA" w:date="2020-08-06T15:28:00Z">
        <w:r>
          <w:t>, the Gothic Mill Pond may offer an opportunity to retrofit or add technology to capture phosphorus within the Silver Creek sub-watershed</w:t>
        </w:r>
      </w:ins>
      <w:ins w:id="3726" w:author="Craig, Andrew D - DNR" w:date="2020-10-06T17:08:00Z">
        <w:r w:rsidR="00B43E56">
          <w:t>, the largest sub-basin in the green lake watershed</w:t>
        </w:r>
      </w:ins>
      <w:ins w:id="3727" w:author="GLA" w:date="2020-08-06T15:28:00Z">
        <w:r>
          <w:t>.</w:t>
        </w:r>
      </w:ins>
    </w:p>
    <w:p w14:paraId="47D5DC41" w14:textId="77777777" w:rsidR="00AB4BCA" w:rsidRDefault="00AB4BCA" w:rsidP="00AB4BCA">
      <w:pPr>
        <w:pStyle w:val="Heading3"/>
      </w:pPr>
      <w:bookmarkStart w:id="3728" w:name="_Toc83669848"/>
      <w:r>
        <w:t xml:space="preserve">Critical Stakeholders of Phosphorus </w:t>
      </w:r>
      <w:r w:rsidR="009C1CC3">
        <w:t xml:space="preserve">Loading </w:t>
      </w:r>
      <w:r>
        <w:t>Reduction</w:t>
      </w:r>
      <w:bookmarkEnd w:id="3718"/>
      <w:bookmarkEnd w:id="3728"/>
    </w:p>
    <w:p w14:paraId="726F8CF7" w14:textId="77777777" w:rsidR="00AD5418" w:rsidRDefault="00AD5418" w:rsidP="00A1590F">
      <w:pPr>
        <w:ind w:left="360"/>
      </w:pPr>
      <w:r>
        <w:t xml:space="preserve">In 2016, the DNR awarded the </w:t>
      </w:r>
      <w:r w:rsidR="00032DC9">
        <w:t>Green Lake Association</w:t>
      </w:r>
      <w:r>
        <w:t xml:space="preserve"> a Lake Planning grant to implement a social science survey of landowners within the </w:t>
      </w:r>
      <w:r w:rsidR="00032DC9">
        <w:t>Big Green Lake</w:t>
      </w:r>
      <w:r>
        <w:t xml:space="preserve"> watershed. This effort was conducted by </w:t>
      </w:r>
      <w:r>
        <w:lastRenderedPageBreak/>
        <w:t xml:space="preserve">Aaron Thompson from UW-Stevens Point in collaboration with the UW-Extension Center for Land Use and Education. </w:t>
      </w:r>
    </w:p>
    <w:p w14:paraId="3C7FDA63" w14:textId="250F6933" w:rsidR="00AD5418" w:rsidRDefault="00AD5418" w:rsidP="00A1590F">
      <w:pPr>
        <w:ind w:left="360"/>
      </w:pPr>
      <w:r>
        <w:t xml:space="preserve">The purpose of the survey was to “improve agricultural operations performance with NR151 by focusing on understanding the needs and priorities” of the </w:t>
      </w:r>
      <w:r w:rsidR="00032DC9">
        <w:t>Big Green Lake</w:t>
      </w:r>
      <w:r>
        <w:t xml:space="preserve"> watershed community </w:t>
      </w:r>
      <w:sdt>
        <w:sdtPr>
          <w:id w:val="2021738806"/>
          <w:citation/>
        </w:sdtPr>
        <w:sdtEndPr/>
        <w:sdtContent>
          <w:r w:rsidR="00DB048A">
            <w:fldChar w:fldCharType="begin"/>
          </w:r>
          <w:r w:rsidR="00DB048A">
            <w:rPr>
              <w:noProof/>
            </w:rPr>
            <w:instrText xml:space="preserve"> CITATION Tho17 \l 1033 </w:instrText>
          </w:r>
          <w:r w:rsidR="00DB048A">
            <w:fldChar w:fldCharType="separate"/>
          </w:r>
          <w:r w:rsidR="00306E88">
            <w:rPr>
              <w:noProof/>
            </w:rPr>
            <w:t>[95]</w:t>
          </w:r>
          <w:r w:rsidR="00DB048A">
            <w:fldChar w:fldCharType="end"/>
          </w:r>
        </w:sdtContent>
      </w:sdt>
      <w:r>
        <w:t>. Over 459 surveys were sent with 184 valid responses, representing a 40.1% response rate.</w:t>
      </w:r>
    </w:p>
    <w:p w14:paraId="0FE9EF25" w14:textId="1C0AAA1E" w:rsidR="00AD5418" w:rsidRDefault="00AD5418" w:rsidP="00A1590F">
      <w:pPr>
        <w:ind w:left="360"/>
      </w:pPr>
      <w:r>
        <w:t>Using data collected from an attempted census of agricultural landowners, a stakeholder profile was developed to provide a better understanding of landowners’ current behaviors (</w:t>
      </w:r>
      <w:r w:rsidR="000537A0">
        <w:t>i.e.,</w:t>
      </w:r>
      <w:r>
        <w:t xml:space="preserve"> adoption of conservation practices), attitudinal factors motivating support or opposition to watershed management, and informs discussion of governance alternatives (</w:t>
      </w:r>
      <w:proofErr w:type="gramStart"/>
      <w:r>
        <w:t>i.e.</w:t>
      </w:r>
      <w:proofErr w:type="gramEnd"/>
      <w:r>
        <w:t xml:space="preserve"> support for farmer-led initiatives) for decision-making about conservation efforts on agricultural lands. </w:t>
      </w:r>
    </w:p>
    <w:p w14:paraId="1C88167E" w14:textId="2521E1E0" w:rsidR="00AD5418" w:rsidRDefault="00AD5418" w:rsidP="00A1590F">
      <w:pPr>
        <w:ind w:left="360"/>
      </w:pPr>
      <w:r>
        <w:t xml:space="preserve">This report begins by examining who responded to the survey and comparing this with information about agricultural landowners and producers in the region to evaluate the potential for bias in the survey results. Once this basic level of demographic analysis </w:t>
      </w:r>
      <w:r w:rsidR="000537A0">
        <w:t>wa</w:t>
      </w:r>
      <w:r>
        <w:t>s completed, the process use</w:t>
      </w:r>
      <w:r w:rsidR="000537A0">
        <w:t>d</w:t>
      </w:r>
      <w:r>
        <w:t xml:space="preserve"> attitude information measured by the survey questionnaire to differentiate amongst producers based on their goals and priorities. These groups </w:t>
      </w:r>
      <w:r w:rsidR="000537A0">
        <w:t>were</w:t>
      </w:r>
      <w:r>
        <w:t xml:space="preserve"> then analyzed to determine their preference for different application variables, such as experience and interest in conservation practices, perceived barriers to participation, and trusted partners working within the watershed. </w:t>
      </w:r>
    </w:p>
    <w:p w14:paraId="2BD38E28" w14:textId="78E950B9" w:rsidR="00AD5418" w:rsidRDefault="00AD5418" w:rsidP="00A1590F">
      <w:pPr>
        <w:ind w:left="360"/>
      </w:pPr>
      <w:r>
        <w:t xml:space="preserve">Finally, the report summarized what is known about landowners in seven </w:t>
      </w:r>
      <w:r w:rsidR="000537A0">
        <w:t xml:space="preserve">geographic </w:t>
      </w:r>
      <w:r>
        <w:t>unique areas within the watershed to support the development of landscape strategies that are responsive to the needs of those who live and work the land in these areas.</w:t>
      </w:r>
    </w:p>
    <w:p w14:paraId="6E0158B7" w14:textId="3432DF53" w:rsidR="00AD5418" w:rsidRDefault="00AD5418" w:rsidP="00A1590F">
      <w:pPr>
        <w:ind w:left="360"/>
      </w:pPr>
      <w:r>
        <w:t xml:space="preserve">The Lake Management Planning </w:t>
      </w:r>
      <w:r w:rsidR="000537A0">
        <w:t>Team</w:t>
      </w:r>
      <w:r>
        <w:t xml:space="preserve"> is in the process of reviewing these results and determining next steps to enhance landowner involvement in watershed management.</w:t>
      </w:r>
    </w:p>
    <w:p w14:paraId="44B5498F" w14:textId="77777777" w:rsidR="00D35347" w:rsidRDefault="00D35347" w:rsidP="00D35347">
      <w:pPr>
        <w:pStyle w:val="Heading3"/>
      </w:pPr>
      <w:bookmarkStart w:id="3729" w:name="_Toc83669849"/>
      <w:r>
        <w:t>Non-</w:t>
      </w:r>
      <w:r w:rsidR="0003600E">
        <w:t xml:space="preserve">Quantifiable </w:t>
      </w:r>
      <w:r>
        <w:t>Phosphorus Reduction Strategies</w:t>
      </w:r>
      <w:bookmarkEnd w:id="3729"/>
    </w:p>
    <w:p w14:paraId="79D3CE22" w14:textId="77777777" w:rsidR="00D35347" w:rsidRDefault="00D35347" w:rsidP="00A1590F">
      <w:pPr>
        <w:ind w:left="360"/>
      </w:pPr>
      <w:r>
        <w:t xml:space="preserve">There are a series of other practices within the </w:t>
      </w:r>
      <w:r w:rsidR="00032DC9">
        <w:t>Big Green Lake</w:t>
      </w:r>
      <w:r>
        <w:t xml:space="preserve"> watershed that have phosphorus reduction potential that are not quantified in the phosphorus tracking plan. </w:t>
      </w:r>
    </w:p>
    <w:p w14:paraId="4D97F0BA" w14:textId="77777777" w:rsidR="00D35347" w:rsidRDefault="00D35347" w:rsidP="00D35347">
      <w:pPr>
        <w:pStyle w:val="Heading4"/>
      </w:pPr>
      <w:bookmarkStart w:id="3730" w:name="_Toc503382809"/>
      <w:r>
        <w:t>Fish Sticks</w:t>
      </w:r>
      <w:bookmarkEnd w:id="3730"/>
    </w:p>
    <w:p w14:paraId="58FAEB82" w14:textId="4ECD985A" w:rsidR="00D35347" w:rsidRDefault="00D35347" w:rsidP="00A1590F">
      <w:pPr>
        <w:ind w:left="432"/>
      </w:pPr>
      <w:r>
        <w:t xml:space="preserve">In the winter of 2016, </w:t>
      </w:r>
      <w:r w:rsidR="00746C08">
        <w:t>the LMPT placed woody structures</w:t>
      </w:r>
      <w:r>
        <w:t xml:space="preserve"> along the shore of four Conservancy properties</w:t>
      </w:r>
      <w:r w:rsidR="00746C08">
        <w:t xml:space="preserve">. These Fish Stick structures </w:t>
      </w:r>
      <w:r>
        <w:t>protect shoreline areas showin</w:t>
      </w:r>
      <w:r w:rsidR="00746C08">
        <w:t>g the heaviest signs of erosion at</w:t>
      </w:r>
      <w:r>
        <w:t xml:space="preserve"> Sunnyside, Pool’s Hill, Norwegian Bay</w:t>
      </w:r>
      <w:r w:rsidR="00AC1C5B">
        <w:t>,</w:t>
      </w:r>
      <w:r>
        <w:t xml:space="preserve"> and Hammers Trail. In total, </w:t>
      </w:r>
      <w:r w:rsidR="00746C08">
        <w:t xml:space="preserve">180 to 240 </w:t>
      </w:r>
      <w:r>
        <w:t>trees</w:t>
      </w:r>
      <w:r w:rsidR="00746C08">
        <w:t xml:space="preserve"> were placed at the four sites, funded by a WDNR </w:t>
      </w:r>
      <w:r w:rsidR="00E64AA3">
        <w:t>Healthy</w:t>
      </w:r>
      <w:r w:rsidR="00746C08">
        <w:t xml:space="preserve"> Lakes grant awarded to the GLSD with financial support from the GLA. </w:t>
      </w:r>
      <w:r w:rsidR="00E64AA3">
        <w:t>In addition to erosion control, t</w:t>
      </w:r>
      <w:r>
        <w:t xml:space="preserve">hese projects </w:t>
      </w:r>
      <w:r w:rsidR="00746C08">
        <w:t>provide</w:t>
      </w:r>
      <w:r>
        <w:t xml:space="preserve"> valuable ecosystem </w:t>
      </w:r>
      <w:r w:rsidR="00E64AA3">
        <w:t xml:space="preserve">and aquatic habitat </w:t>
      </w:r>
      <w:r>
        <w:t xml:space="preserve">benefits. </w:t>
      </w:r>
    </w:p>
    <w:p w14:paraId="2D29AF32" w14:textId="41164263" w:rsidR="00D35347" w:rsidRDefault="00D35347" w:rsidP="00A1590F">
      <w:pPr>
        <w:ind w:left="432"/>
      </w:pPr>
      <w:r>
        <w:t>These projects have been successful to-date, with Hammers Trail being the property with the most need. At this site alone, 15 fish stick structures were placed along 300-feet of shoreline. In the fall of 2016, by local organizations and volunteers planted 2,300 deep-rooting native wetland sedges, rushes, grasses</w:t>
      </w:r>
      <w:r w:rsidR="00AC1C5B">
        <w:t>,</w:t>
      </w:r>
      <w:r>
        <w:t xml:space="preserve"> and </w:t>
      </w:r>
      <w:r w:rsidR="00AC1C5B">
        <w:t xml:space="preserve">native plants </w:t>
      </w:r>
      <w:r>
        <w:t xml:space="preserve">to enhance erosion protection. Additionally, 20 students from </w:t>
      </w:r>
      <w:r w:rsidR="00032DC9">
        <w:t>Big Green Lake</w:t>
      </w:r>
      <w:r>
        <w:t xml:space="preserve"> High School planted 50 red osier dogwood shrubs in April 2017.</w:t>
      </w:r>
    </w:p>
    <w:p w14:paraId="3332EA41" w14:textId="77777777" w:rsidR="00D35347" w:rsidRDefault="00D35347" w:rsidP="00D35347">
      <w:pPr>
        <w:pStyle w:val="Heading4"/>
      </w:pPr>
      <w:bookmarkStart w:id="3731" w:name="_Toc503382810"/>
      <w:r>
        <w:lastRenderedPageBreak/>
        <w:t>Revitalization of Shoreline Vegetation Program</w:t>
      </w:r>
      <w:bookmarkEnd w:id="3731"/>
    </w:p>
    <w:p w14:paraId="43519854" w14:textId="77777777" w:rsidR="00D35347" w:rsidRDefault="00D35347" w:rsidP="00A1590F">
      <w:pPr>
        <w:ind w:left="432"/>
      </w:pPr>
      <w:r>
        <w:t xml:space="preserve">The </w:t>
      </w:r>
      <w:r w:rsidR="00032DC9">
        <w:t>Green Lake Association</w:t>
      </w:r>
      <w:r>
        <w:t xml:space="preserve"> and </w:t>
      </w:r>
      <w:r w:rsidR="00032DC9">
        <w:t>Green Lake Sanitary District</w:t>
      </w:r>
      <w:r>
        <w:t>ed started the Revitalization of Shor</w:t>
      </w:r>
      <w:r w:rsidR="00E51AD7">
        <w:t>eline Vegetation Program (RSVP</w:t>
      </w:r>
      <w:r>
        <w:t xml:space="preserve">) in 1998. Since then, over 100 properties have been restored as protective lake and tributary buffers throughout the watershed and shoreline. </w:t>
      </w:r>
    </w:p>
    <w:p w14:paraId="2C4DAAC1" w14:textId="77777777" w:rsidR="00D35347" w:rsidRDefault="00D35347" w:rsidP="00A1590F">
      <w:pPr>
        <w:ind w:left="432"/>
      </w:pPr>
      <w:r>
        <w:t>Highlights of the program include:</w:t>
      </w:r>
    </w:p>
    <w:p w14:paraId="3A9C7898" w14:textId="77777777" w:rsidR="00D35347" w:rsidRDefault="00D35347" w:rsidP="00A1590F">
      <w:pPr>
        <w:pStyle w:val="ListParagraph"/>
        <w:numPr>
          <w:ilvl w:val="0"/>
          <w:numId w:val="7"/>
        </w:numPr>
        <w:ind w:left="1224"/>
      </w:pPr>
      <w:r>
        <w:t>100+ project sites restored and growing (3-5 new projects per year)</w:t>
      </w:r>
    </w:p>
    <w:p w14:paraId="1FCB27D4" w14:textId="77777777" w:rsidR="00D35347" w:rsidRDefault="00D35347" w:rsidP="00A1590F">
      <w:pPr>
        <w:pStyle w:val="ListParagraph"/>
        <w:numPr>
          <w:ilvl w:val="0"/>
          <w:numId w:val="7"/>
        </w:numPr>
        <w:ind w:left="1224"/>
      </w:pPr>
      <w:r>
        <w:t xml:space="preserve">10,000+ feet of water frontage restored on </w:t>
      </w:r>
      <w:r w:rsidR="00032DC9">
        <w:t>Big Green Lake</w:t>
      </w:r>
      <w:r>
        <w:t xml:space="preserve"> and its tributaries</w:t>
      </w:r>
    </w:p>
    <w:p w14:paraId="4FC3A3DE" w14:textId="77777777" w:rsidR="00D35347" w:rsidRDefault="00D35347" w:rsidP="00A1590F">
      <w:pPr>
        <w:pStyle w:val="ListParagraph"/>
        <w:numPr>
          <w:ilvl w:val="0"/>
          <w:numId w:val="7"/>
        </w:numPr>
        <w:ind w:left="1224"/>
      </w:pPr>
      <w:r>
        <w:t>150,000+ square feet of restored project sites</w:t>
      </w:r>
    </w:p>
    <w:p w14:paraId="1F7249CD" w14:textId="77777777" w:rsidR="00D35347" w:rsidRDefault="00D35347" w:rsidP="00A1590F">
      <w:pPr>
        <w:pStyle w:val="ListParagraph"/>
        <w:numPr>
          <w:ilvl w:val="0"/>
          <w:numId w:val="7"/>
        </w:numPr>
        <w:ind w:left="1224"/>
      </w:pPr>
      <w:r>
        <w:t>10+ local landscapers, nurseries, lawn care and tree services with extensive training and certified to correctly restore water frontage</w:t>
      </w:r>
    </w:p>
    <w:p w14:paraId="7E860241" w14:textId="77777777" w:rsidR="00D35347" w:rsidRDefault="00D35347" w:rsidP="00A1590F">
      <w:pPr>
        <w:ind w:left="432"/>
        <w:rPr>
          <w:ins w:id="3732" w:author="GLA" w:date="2020-08-13T16:43:00Z"/>
          <w:noProof/>
          <w:sz w:val="28"/>
          <w:szCs w:val="28"/>
        </w:rPr>
      </w:pPr>
      <w:r>
        <w:t xml:space="preserve">RSVP provides ongoing training to keep local contractors certified and </w:t>
      </w:r>
      <w:proofErr w:type="gramStart"/>
      <w:r>
        <w:t>up-to-date</w:t>
      </w:r>
      <w:proofErr w:type="gramEnd"/>
      <w:r>
        <w:t xml:space="preserve"> on the latest shoreline restoration methods and practices. RSVP projects have been completed on both private and public properties.</w:t>
      </w:r>
      <w:r w:rsidRPr="00674F8A">
        <w:rPr>
          <w:noProof/>
          <w:sz w:val="28"/>
          <w:szCs w:val="28"/>
        </w:rPr>
        <w:t xml:space="preserve"> </w:t>
      </w:r>
    </w:p>
    <w:p w14:paraId="7C89456F" w14:textId="67A52BF2" w:rsidR="00513CC7" w:rsidRPr="00B423F0" w:rsidRDefault="00513CC7" w:rsidP="00513CC7">
      <w:pPr>
        <w:ind w:left="450"/>
      </w:pPr>
      <w:ins w:id="3733" w:author="GLA" w:date="2020-08-13T16:44:00Z">
        <w:r>
          <w:rPr>
            <w:noProof/>
          </w:rPr>
          <w:t xml:space="preserve">These types of streambank and shoreline restoration projects have the added benefit of provided critical fish spawning habitat. Priority of shoreline restoration projects should be given to areas with active and/or high rates of active erosion. </w:t>
        </w:r>
      </w:ins>
    </w:p>
    <w:p w14:paraId="76116E12" w14:textId="77777777" w:rsidR="00D35347" w:rsidRDefault="00D35347" w:rsidP="00D35347">
      <w:pPr>
        <w:pStyle w:val="Heading4"/>
      </w:pPr>
      <w:bookmarkStart w:id="3734" w:name="_Toc503382811"/>
      <w:r>
        <w:t>Conservancy Properties</w:t>
      </w:r>
      <w:bookmarkEnd w:id="3734"/>
    </w:p>
    <w:p w14:paraId="15B8AF7D" w14:textId="77777777" w:rsidR="00D35347" w:rsidRDefault="00D35347" w:rsidP="00A1590F">
      <w:pPr>
        <w:ind w:left="432"/>
      </w:pPr>
      <w:r>
        <w:t xml:space="preserve">The </w:t>
      </w:r>
      <w:r w:rsidR="00032DC9">
        <w:t>Green Lake Sanitary District</w:t>
      </w:r>
      <w:r>
        <w:t xml:space="preserve"> and </w:t>
      </w:r>
      <w:r w:rsidR="00032DC9">
        <w:t>Big Green Lake</w:t>
      </w:r>
      <w:r>
        <w:t xml:space="preserve"> Conservation acquire and/or accept properties throughout the </w:t>
      </w:r>
      <w:r w:rsidR="00032DC9">
        <w:t>Big Green Lake</w:t>
      </w:r>
      <w:r>
        <w:t xml:space="preserve"> watershed. These properties are collectively known as Conservancy Properties</w:t>
      </w:r>
      <w:r w:rsidR="008B6151">
        <w:t xml:space="preserve">. </w:t>
      </w:r>
      <w:r>
        <w:t xml:space="preserve">In addition, the </w:t>
      </w:r>
      <w:r w:rsidR="00032DC9">
        <w:t>Green Lake Conservancy</w:t>
      </w:r>
      <w:r>
        <w:t xml:space="preserve"> works with lake owners to establish conservation easements that allow landowners to protect their land in perpetuity. </w:t>
      </w:r>
    </w:p>
    <w:p w14:paraId="69310721" w14:textId="77777777" w:rsidR="00D35347" w:rsidRDefault="00D35347" w:rsidP="00A1590F">
      <w:pPr>
        <w:ind w:left="432"/>
      </w:pPr>
      <w:r>
        <w:t xml:space="preserve">To date, 15 Conservancy Properties exist. The </w:t>
      </w:r>
      <w:r w:rsidR="00032DC9">
        <w:t>Green Lake Sanitary District</w:t>
      </w:r>
      <w:r>
        <w:t xml:space="preserve"> and </w:t>
      </w:r>
      <w:r w:rsidR="00032DC9">
        <w:t>Green Lake Conservancy</w:t>
      </w:r>
      <w:r>
        <w:t xml:space="preserve"> are currently organizing a substantial fundraising effort to acquire a 40-acre property known as Camp Grow, valued at approximately $4 million. </w:t>
      </w:r>
    </w:p>
    <w:p w14:paraId="18EB6A16" w14:textId="77777777" w:rsidR="00D35347" w:rsidRDefault="00D35347" w:rsidP="00A1590F">
      <w:pPr>
        <w:ind w:left="432"/>
        <w:rPr>
          <w:ins w:id="3735" w:author="GLA" w:date="2020-08-13T16:28:00Z"/>
        </w:rPr>
      </w:pPr>
      <w:r>
        <w:t xml:space="preserve">The Conservancy Properties are restored and/or maintained as natural areas consisting of wetlands, prairies, and other important ecosystems. Several sites include ambitious invasive species removal efforts and “Fish Sticks” woody structure installations. While the exact impact of these areas </w:t>
      </w:r>
      <w:proofErr w:type="gramStart"/>
      <w:r>
        <w:t>are</w:t>
      </w:r>
      <w:proofErr w:type="gramEnd"/>
      <w:r>
        <w:t xml:space="preserve"> not measured, it is clear they are collectively making a benefit to </w:t>
      </w:r>
      <w:r w:rsidR="00032DC9">
        <w:t>Big Green Lake</w:t>
      </w:r>
      <w:r>
        <w:t xml:space="preserve">. </w:t>
      </w:r>
    </w:p>
    <w:p w14:paraId="0CEC73F2" w14:textId="0C83BDF5" w:rsidR="00803D6E" w:rsidRDefault="00803D6E" w:rsidP="00803D6E">
      <w:pPr>
        <w:pStyle w:val="Heading4"/>
        <w:rPr>
          <w:ins w:id="3736" w:author="GLA" w:date="2020-08-13T16:30:00Z"/>
        </w:rPr>
      </w:pPr>
      <w:ins w:id="3737" w:author="GLA" w:date="2020-08-13T16:30:00Z">
        <w:r>
          <w:t>Regenerative Agriculture</w:t>
        </w:r>
      </w:ins>
    </w:p>
    <w:p w14:paraId="1DEC479B" w14:textId="21DC54F7" w:rsidR="00803D6E" w:rsidRDefault="00803D6E" w:rsidP="00803D6E">
      <w:pPr>
        <w:ind w:left="450"/>
        <w:rPr>
          <w:ins w:id="3738" w:author="GLA" w:date="2020-08-13T16:41:00Z"/>
        </w:rPr>
      </w:pPr>
      <w:ins w:id="3739" w:author="GLA" w:date="2020-08-13T16:32:00Z">
        <w:r>
          <w:t>The LMPT is supportive of efforts to convert areas of more conventional agricul</w:t>
        </w:r>
      </w:ins>
      <w:ins w:id="3740" w:author="GLA" w:date="2020-08-13T16:33:00Z">
        <w:r>
          <w:t>tural land in the Big Green Lake watershed to regenerative agriculture</w:t>
        </w:r>
      </w:ins>
      <w:ins w:id="3741" w:author="Craig, Andrew D - DNR" w:date="2020-10-06T17:09:00Z">
        <w:r w:rsidR="00093679">
          <w:t>, which focuses on using soil health principles</w:t>
        </w:r>
      </w:ins>
      <w:ins w:id="3742" w:author="Craig, Andrew D - DNR" w:date="2020-10-06T17:26:00Z">
        <w:r w:rsidR="000B0333">
          <w:t xml:space="preserve"> to maintain living cover and increase crop</w:t>
        </w:r>
      </w:ins>
      <w:ins w:id="3743" w:author="Craig, Andrew D - DNR" w:date="2020-10-06T17:27:00Z">
        <w:r w:rsidR="000B0333">
          <w:t>land res</w:t>
        </w:r>
      </w:ins>
      <w:ins w:id="3744" w:author="Craig, Andrew D - DNR" w:date="2020-10-06T17:26:00Z">
        <w:r w:rsidR="000B0333">
          <w:t>idue levels</w:t>
        </w:r>
      </w:ins>
      <w:ins w:id="3745" w:author="Craig, Andrew D - DNR" w:date="2020-10-06T17:27:00Z">
        <w:r w:rsidR="000B0333">
          <w:t xml:space="preserve"> to prevent soil erosion</w:t>
        </w:r>
      </w:ins>
      <w:ins w:id="3746" w:author="GLA" w:date="2020-08-13T16:33:00Z">
        <w:r>
          <w:t xml:space="preserve">. This may require strategic property acquisition, training programs, field days, </w:t>
        </w:r>
      </w:ins>
      <w:ins w:id="3747" w:author="GLA" w:date="2020-08-13T16:34:00Z">
        <w:r>
          <w:t xml:space="preserve">grazing workshops, </w:t>
        </w:r>
      </w:ins>
      <w:ins w:id="3748" w:author="GLA" w:date="2020-08-13T16:33:00Z">
        <w:r>
          <w:t xml:space="preserve">demonstration farms, and other </w:t>
        </w:r>
      </w:ins>
      <w:ins w:id="3749" w:author="GLA" w:date="2020-08-13T16:34:00Z">
        <w:r>
          <w:t>mechanisms to reduce the agricultural footprint on Green Lake’s downstream water quality.</w:t>
        </w:r>
      </w:ins>
      <w:ins w:id="3750" w:author="GLA" w:date="2020-08-13T16:41:00Z">
        <w:r w:rsidR="00513CC7">
          <w:t xml:space="preserve"> </w:t>
        </w:r>
      </w:ins>
    </w:p>
    <w:p w14:paraId="50804436" w14:textId="2EFEB598" w:rsidR="00513CC7" w:rsidRPr="00803D6E" w:rsidRDefault="00513CC7" w:rsidP="00803D6E">
      <w:pPr>
        <w:ind w:left="450"/>
      </w:pPr>
      <w:ins w:id="3751" w:author="GLA" w:date="2020-08-13T16:41:00Z">
        <w:r>
          <w:t xml:space="preserve">Programs </w:t>
        </w:r>
      </w:ins>
      <w:ins w:id="3752" w:author="GLA" w:date="2020-08-13T16:42:00Z">
        <w:r>
          <w:t xml:space="preserve">for first-generation farmers could also be critical, as Aaron </w:t>
        </w:r>
        <w:proofErr w:type="spellStart"/>
        <w:r>
          <w:t>Thompon’s</w:t>
        </w:r>
        <w:proofErr w:type="spellEnd"/>
        <w:r>
          <w:t xml:space="preserve"> 2016 social science survey revealed that the average age of a farmer in the Big Green Lake watershed in 64 </w:t>
        </w:r>
        <w:r>
          <w:lastRenderedPageBreak/>
          <w:t xml:space="preserve">years old. These </w:t>
        </w:r>
      </w:ins>
      <w:ins w:id="3753" w:author="GLA" w:date="2020-08-13T16:43:00Z">
        <w:r>
          <w:t xml:space="preserve">programs could help attract first-generation farmers, provide training, arrange mentorships, and/or share equipment, as needed. </w:t>
        </w:r>
      </w:ins>
    </w:p>
    <w:p w14:paraId="1A519374" w14:textId="77777777" w:rsidR="00AB4BCA" w:rsidRDefault="00AB4BCA" w:rsidP="00AB4BCA">
      <w:pPr>
        <w:pStyle w:val="Heading1"/>
      </w:pPr>
      <w:bookmarkStart w:id="3754" w:name="_Ref525309280"/>
      <w:bookmarkStart w:id="3755" w:name="_Ref525309290"/>
      <w:bookmarkStart w:id="3756" w:name="_Ref525309451"/>
      <w:bookmarkStart w:id="3757" w:name="_Toc83669850"/>
      <w:r>
        <w:lastRenderedPageBreak/>
        <w:t xml:space="preserve">Implementation of </w:t>
      </w:r>
      <w:r w:rsidR="00B50A4E">
        <w:t>Watershed Plan</w:t>
      </w:r>
      <w:bookmarkEnd w:id="3754"/>
      <w:bookmarkEnd w:id="3755"/>
      <w:bookmarkEnd w:id="3756"/>
      <w:bookmarkEnd w:id="3757"/>
    </w:p>
    <w:p w14:paraId="46928B3A" w14:textId="77777777" w:rsidR="00AB4BCA" w:rsidRDefault="00AB4BCA" w:rsidP="00AB4BCA">
      <w:pPr>
        <w:pStyle w:val="Heading2"/>
      </w:pPr>
      <w:bookmarkStart w:id="3758" w:name="_Toc83669851"/>
      <w:r>
        <w:t>Implementation Schedule</w:t>
      </w:r>
      <w:bookmarkEnd w:id="3758"/>
    </w:p>
    <w:p w14:paraId="2D4ACA86" w14:textId="5653BBD9" w:rsidR="00F947E3" w:rsidRDefault="001A7982" w:rsidP="00B93360">
      <w:ins w:id="3759" w:author="Craig, Andrew D - DNR" w:date="2020-10-06T17:28:00Z">
        <w:r>
          <w:t xml:space="preserve">This </w:t>
        </w:r>
      </w:ins>
      <w:r w:rsidR="00AC1C5B">
        <w:t xml:space="preserve">Plan </w:t>
      </w:r>
      <w:ins w:id="3760" w:author="Craig, Andrew D - DNR" w:date="2020-10-06T17:29:00Z">
        <w:r>
          <w:t>has</w:t>
        </w:r>
      </w:ins>
      <w:ins w:id="3761" w:author="Craig, Andrew D - DNR" w:date="2020-10-06T17:28:00Z">
        <w:r>
          <w:t xml:space="preserve"> a</w:t>
        </w:r>
      </w:ins>
      <w:r w:rsidR="00AC1C5B">
        <w:t xml:space="preserve"> twenty</w:t>
      </w:r>
      <w:ins w:id="3762" w:author="Craig, Andrew D - DNR" w:date="2020-10-06T17:29:00Z">
        <w:r>
          <w:t>-</w:t>
        </w:r>
      </w:ins>
      <w:ins w:id="3763" w:author="Craig, Andrew D - DNR" w:date="2020-10-06T17:28:00Z">
        <w:r>
          <w:t xml:space="preserve">year implementation schedule. </w:t>
        </w:r>
      </w:ins>
      <w:r w:rsidR="00B93360">
        <w:t xml:space="preserve">The LMPT meets quarterly to discuss lake management progress. After </w:t>
      </w:r>
      <w:r w:rsidR="00AC1C5B">
        <w:t>P</w:t>
      </w:r>
      <w:r w:rsidR="00B93360">
        <w:t>lan approval, a portion of these meetings will be used to ensure its timely implementation.</w:t>
      </w:r>
      <w:r w:rsidR="00B45DB6">
        <w:t xml:space="preserve"> </w:t>
      </w:r>
      <w:ins w:id="3764" w:author="Craig, Andrew D - DNR" w:date="2020-10-06T17:12:00Z">
        <w:r w:rsidR="00093679">
          <w:t>The following steps will be followed annually for the first five years of</w:t>
        </w:r>
      </w:ins>
      <w:r w:rsidR="00FA199D">
        <w:t xml:space="preserve"> P</w:t>
      </w:r>
      <w:ins w:id="3765" w:author="Craig, Andrew D - DNR" w:date="2020-10-06T17:12:00Z">
        <w:r w:rsidR="00093679">
          <w:t>lan implementation to ensure</w:t>
        </w:r>
      </w:ins>
      <w:r w:rsidR="00F947E3">
        <w:t>: 1)</w:t>
      </w:r>
      <w:ins w:id="3766" w:author="Craig, Andrew D - DNR" w:date="2020-10-06T17:12:00Z">
        <w:r w:rsidR="00093679">
          <w:t xml:space="preserve"> </w:t>
        </w:r>
      </w:ins>
      <w:r w:rsidR="00FA199D">
        <w:t>proposed</w:t>
      </w:r>
      <w:ins w:id="3767" w:author="Craig, Andrew D - DNR" w:date="2020-10-06T17:13:00Z">
        <w:r w:rsidR="00093679">
          <w:t xml:space="preserve"> practices </w:t>
        </w:r>
      </w:ins>
      <w:r w:rsidR="00FA199D">
        <w:t>(</w:t>
      </w:r>
      <w:r w:rsidR="00F947E3">
        <w:t xml:space="preserve">specified in </w:t>
      </w:r>
      <w:r w:rsidR="00FA199D">
        <w:fldChar w:fldCharType="begin"/>
      </w:r>
      <w:r w:rsidR="00FA199D">
        <w:instrText xml:space="preserve"> REF _Ref83648685 \h </w:instrText>
      </w:r>
      <w:r w:rsidR="00FA199D">
        <w:fldChar w:fldCharType="separate"/>
      </w:r>
      <w:r w:rsidR="00306E88">
        <w:t xml:space="preserve">Table </w:t>
      </w:r>
      <w:r w:rsidR="00306E88">
        <w:rPr>
          <w:noProof/>
        </w:rPr>
        <w:t>33</w:t>
      </w:r>
      <w:r w:rsidR="00FA199D">
        <w:fldChar w:fldCharType="end"/>
      </w:r>
      <w:r w:rsidR="00FA199D">
        <w:t xml:space="preserve"> and </w:t>
      </w:r>
      <w:r w:rsidR="00FA199D">
        <w:fldChar w:fldCharType="begin"/>
      </w:r>
      <w:r w:rsidR="00FA199D">
        <w:instrText xml:space="preserve"> REF _Ref83648863 \h </w:instrText>
      </w:r>
      <w:r w:rsidR="00FA199D">
        <w:fldChar w:fldCharType="separate"/>
      </w:r>
      <w:r w:rsidR="00306E88">
        <w:t xml:space="preserve">Table </w:t>
      </w:r>
      <w:r w:rsidR="00306E88">
        <w:rPr>
          <w:noProof/>
        </w:rPr>
        <w:t>34</w:t>
      </w:r>
      <w:r w:rsidR="00FA199D">
        <w:fldChar w:fldCharType="end"/>
      </w:r>
      <w:r w:rsidR="00FA199D">
        <w:t xml:space="preserve">) </w:t>
      </w:r>
      <w:ins w:id="3768" w:author="Craig, Andrew D - DNR" w:date="2020-10-06T17:13:00Z">
        <w:r w:rsidR="00093679">
          <w:t>are being implemented</w:t>
        </w:r>
      </w:ins>
      <w:r w:rsidR="00F947E3">
        <w:t xml:space="preserve">, </w:t>
      </w:r>
      <w:ins w:id="3769" w:author="Craig, Andrew D - DNR" w:date="2020-10-06T17:13:00Z">
        <w:r w:rsidR="00093679">
          <w:t xml:space="preserve">and </w:t>
        </w:r>
      </w:ins>
      <w:r w:rsidR="00F947E3">
        <w:t xml:space="preserve">2) </w:t>
      </w:r>
      <w:ins w:id="3770" w:author="Craig, Andrew D - DNR" w:date="2020-10-06T17:13:00Z">
        <w:r w:rsidR="00093679">
          <w:t xml:space="preserve">this </w:t>
        </w:r>
      </w:ins>
      <w:r w:rsidR="00F947E3">
        <w:t>Plan’s</w:t>
      </w:r>
      <w:ins w:id="3771" w:author="Craig, Andrew D - DNR" w:date="2020-10-06T17:13:00Z">
        <w:r w:rsidR="00093679">
          <w:t xml:space="preserve"> 20% phosphorus reduction mile</w:t>
        </w:r>
      </w:ins>
      <w:ins w:id="3772" w:author="Craig, Andrew D - DNR" w:date="2020-10-06T17:14:00Z">
        <w:r w:rsidR="00093679">
          <w:t>stone is met.</w:t>
        </w:r>
      </w:ins>
      <w:r w:rsidR="00B45DB6">
        <w:t xml:space="preserve"> </w:t>
      </w:r>
    </w:p>
    <w:p w14:paraId="7EF411D9" w14:textId="1CADB319" w:rsidR="00B93360" w:rsidRDefault="00093679" w:rsidP="00B93360">
      <w:ins w:id="3773" w:author="Craig, Andrew D - DNR" w:date="2020-10-06T17:14:00Z">
        <w:r>
          <w:t xml:space="preserve">After the 20% reduction </w:t>
        </w:r>
      </w:ins>
      <w:ins w:id="3774" w:author="Craig, Andrew D - DNR" w:date="2020-10-06T17:27:00Z">
        <w:r w:rsidR="001A7982">
          <w:t xml:space="preserve">milestone </w:t>
        </w:r>
      </w:ins>
      <w:ins w:id="3775" w:author="Craig, Andrew D - DNR" w:date="2020-10-06T17:14:00Z">
        <w:r>
          <w:t xml:space="preserve">is met, </w:t>
        </w:r>
      </w:ins>
      <w:ins w:id="3776" w:author="Craig, Andrew D - DNR" w:date="2020-10-06T17:29:00Z">
        <w:r w:rsidR="001A7982">
          <w:t xml:space="preserve">the same </w:t>
        </w:r>
      </w:ins>
      <w:ins w:id="3777" w:author="Craig, Andrew D - DNR" w:date="2020-10-06T17:14:00Z">
        <w:r>
          <w:t xml:space="preserve">or similar </w:t>
        </w:r>
      </w:ins>
      <w:ins w:id="3778" w:author="Craig, Andrew D - DNR" w:date="2020-10-06T17:29:00Z">
        <w:r w:rsidR="001A7982">
          <w:t>meeting frequency and</w:t>
        </w:r>
      </w:ins>
      <w:ins w:id="3779" w:author="Craig, Andrew D - DNR" w:date="2020-10-06T17:30:00Z">
        <w:r w:rsidR="001A7982">
          <w:t xml:space="preserve"> the</w:t>
        </w:r>
      </w:ins>
      <w:ins w:id="3780" w:author="Craig, Andrew D - DNR" w:date="2020-10-06T17:29:00Z">
        <w:r w:rsidR="001A7982">
          <w:t xml:space="preserve"> types/amounts </w:t>
        </w:r>
      </w:ins>
      <w:ins w:id="3781" w:author="Craig, Andrew D - DNR" w:date="2020-10-06T17:30:00Z">
        <w:r w:rsidR="001A7982">
          <w:t xml:space="preserve">of </w:t>
        </w:r>
      </w:ins>
      <w:ins w:id="3782" w:author="Craig, Andrew D - DNR" w:date="2020-10-06T17:14:00Z">
        <w:r>
          <w:t xml:space="preserve">practices </w:t>
        </w:r>
      </w:ins>
      <w:ins w:id="3783" w:author="Craig, Andrew D - DNR" w:date="2020-10-06T17:15:00Z">
        <w:r>
          <w:t xml:space="preserve">in </w:t>
        </w:r>
      </w:ins>
      <w:r w:rsidR="00F947E3">
        <w:fldChar w:fldCharType="begin"/>
      </w:r>
      <w:r w:rsidR="00F947E3">
        <w:instrText xml:space="preserve"> REF _Ref83648685 \h </w:instrText>
      </w:r>
      <w:r w:rsidR="00F947E3">
        <w:fldChar w:fldCharType="separate"/>
      </w:r>
      <w:r w:rsidR="00306E88">
        <w:t xml:space="preserve">Table </w:t>
      </w:r>
      <w:r w:rsidR="00306E88">
        <w:rPr>
          <w:noProof/>
        </w:rPr>
        <w:t>33</w:t>
      </w:r>
      <w:r w:rsidR="00F947E3">
        <w:fldChar w:fldCharType="end"/>
      </w:r>
      <w:r w:rsidR="00F947E3">
        <w:t xml:space="preserve"> and </w:t>
      </w:r>
      <w:r w:rsidR="00F947E3">
        <w:fldChar w:fldCharType="begin"/>
      </w:r>
      <w:r w:rsidR="00F947E3">
        <w:instrText xml:space="preserve"> REF _Ref83648863 \h </w:instrText>
      </w:r>
      <w:r w:rsidR="00F947E3">
        <w:fldChar w:fldCharType="separate"/>
      </w:r>
      <w:r w:rsidR="00306E88">
        <w:t xml:space="preserve">Table </w:t>
      </w:r>
      <w:r w:rsidR="00306E88">
        <w:rPr>
          <w:noProof/>
        </w:rPr>
        <w:t>34</w:t>
      </w:r>
      <w:r w:rsidR="00F947E3">
        <w:fldChar w:fldCharType="end"/>
      </w:r>
      <w:r w:rsidR="00F947E3">
        <w:t xml:space="preserve"> </w:t>
      </w:r>
      <w:ins w:id="3784" w:author="Craig, Andrew D - DNR" w:date="2020-10-06T17:14:00Z">
        <w:r>
          <w:t xml:space="preserve">will be replicated </w:t>
        </w:r>
      </w:ins>
      <w:ins w:id="3785" w:author="Craig, Andrew D - DNR" w:date="2020-10-06T17:15:00Z">
        <w:r>
          <w:t xml:space="preserve">on additional cropland acres to meet </w:t>
        </w:r>
      </w:ins>
      <w:r w:rsidR="00F947E3">
        <w:t>the TMDL’s</w:t>
      </w:r>
      <w:ins w:id="3786" w:author="Craig, Andrew D - DNR" w:date="2020-10-06T17:15:00Z">
        <w:r>
          <w:t xml:space="preserve"> 44% and 80% </w:t>
        </w:r>
      </w:ins>
      <w:ins w:id="3787" w:author="Craig, Andrew D - DNR" w:date="2020-10-06T17:30:00Z">
        <w:r w:rsidR="001A7982">
          <w:t xml:space="preserve">TMDL based </w:t>
        </w:r>
      </w:ins>
      <w:ins w:id="3788" w:author="Craig, Andrew D - DNR" w:date="2020-10-06T17:15:00Z">
        <w:r>
          <w:t>phosphorus reduction milestones</w:t>
        </w:r>
      </w:ins>
      <w:ins w:id="3789" w:author="Craig, Andrew D - DNR" w:date="2020-10-06T17:30:00Z">
        <w:r w:rsidR="001A7982">
          <w:t xml:space="preserve"> over a twenty-year period.</w:t>
        </w:r>
      </w:ins>
    </w:p>
    <w:p w14:paraId="745DB39B" w14:textId="77777777" w:rsidR="00562E9F" w:rsidRDefault="00B93360" w:rsidP="00E17BB3">
      <w:pPr>
        <w:pStyle w:val="ListParagraph"/>
        <w:numPr>
          <w:ilvl w:val="0"/>
          <w:numId w:val="34"/>
        </w:numPr>
      </w:pPr>
      <w:r>
        <w:t xml:space="preserve">First quarter: </w:t>
      </w:r>
    </w:p>
    <w:p w14:paraId="49C0323A" w14:textId="77777777" w:rsidR="00562E9F" w:rsidRDefault="00212D10" w:rsidP="00E17BB3">
      <w:pPr>
        <w:pStyle w:val="ListParagraph"/>
        <w:numPr>
          <w:ilvl w:val="1"/>
          <w:numId w:val="34"/>
        </w:numPr>
      </w:pPr>
      <w:r>
        <w:t xml:space="preserve">Assess </w:t>
      </w:r>
      <w:r w:rsidR="00861890">
        <w:t xml:space="preserve">implementation </w:t>
      </w:r>
      <w:r>
        <w:t xml:space="preserve">progress from the previous year and modify the </w:t>
      </w:r>
      <w:r w:rsidR="00B17E18">
        <w:t>Plan</w:t>
      </w:r>
      <w:r>
        <w:t xml:space="preserve"> as needed. </w:t>
      </w:r>
    </w:p>
    <w:p w14:paraId="6D53AAB7" w14:textId="77777777" w:rsidR="00562E9F" w:rsidRDefault="00212D10" w:rsidP="00E17BB3">
      <w:pPr>
        <w:pStyle w:val="ListParagraph"/>
        <w:numPr>
          <w:ilvl w:val="1"/>
          <w:numId w:val="34"/>
        </w:numPr>
      </w:pPr>
      <w:r>
        <w:t xml:space="preserve">Review </w:t>
      </w:r>
      <w:r w:rsidR="00562E9F">
        <w:t xml:space="preserve">stream sampler and lake phosphorus </w:t>
      </w:r>
      <w:r>
        <w:t>water quality data from the previous year</w:t>
      </w:r>
      <w:r w:rsidR="00562E9F">
        <w:t xml:space="preserve"> in a “State of the Lake” presentation by the USGS</w:t>
      </w:r>
      <w:r>
        <w:t xml:space="preserve">. </w:t>
      </w:r>
    </w:p>
    <w:p w14:paraId="3DC931E8" w14:textId="0E091D7C" w:rsidR="00562E9F" w:rsidRDefault="00212D10" w:rsidP="00E17BB3">
      <w:pPr>
        <w:pStyle w:val="ListParagraph"/>
        <w:numPr>
          <w:ilvl w:val="1"/>
          <w:numId w:val="34"/>
        </w:numPr>
      </w:pPr>
      <w:r>
        <w:t>Review target phosphorus reductions for the current year</w:t>
      </w:r>
      <w:r w:rsidR="00B93360">
        <w:t xml:space="preserve">, as detailed in </w:t>
      </w:r>
      <w:r w:rsidR="00F947E3">
        <w:fldChar w:fldCharType="begin"/>
      </w:r>
      <w:r w:rsidR="00F947E3">
        <w:instrText xml:space="preserve"> REF _Ref83648685 \h </w:instrText>
      </w:r>
      <w:r w:rsidR="00F947E3">
        <w:fldChar w:fldCharType="separate"/>
      </w:r>
      <w:r w:rsidR="00306E88">
        <w:t xml:space="preserve">Table </w:t>
      </w:r>
      <w:r w:rsidR="00306E88">
        <w:rPr>
          <w:noProof/>
        </w:rPr>
        <w:t>33</w:t>
      </w:r>
      <w:r w:rsidR="00F947E3">
        <w:fldChar w:fldCharType="end"/>
      </w:r>
      <w:r w:rsidR="00F947E3">
        <w:t xml:space="preserve"> and </w:t>
      </w:r>
      <w:r w:rsidR="00F947E3">
        <w:fldChar w:fldCharType="begin"/>
      </w:r>
      <w:r w:rsidR="00F947E3">
        <w:instrText xml:space="preserve"> REF _Ref83648863 \h </w:instrText>
      </w:r>
      <w:r w:rsidR="00F947E3">
        <w:fldChar w:fldCharType="separate"/>
      </w:r>
      <w:r w:rsidR="00306E88">
        <w:t xml:space="preserve">Table </w:t>
      </w:r>
      <w:r w:rsidR="00306E88">
        <w:rPr>
          <w:noProof/>
        </w:rPr>
        <w:t>34</w:t>
      </w:r>
      <w:r w:rsidR="00F947E3">
        <w:fldChar w:fldCharType="end"/>
      </w:r>
      <w:r w:rsidR="00F947E3">
        <w:t xml:space="preserve">. </w:t>
      </w:r>
      <w:r w:rsidR="00562E9F">
        <w:t xml:space="preserve">Consider </w:t>
      </w:r>
      <w:r w:rsidR="00B93360">
        <w:t xml:space="preserve">overarching </w:t>
      </w:r>
      <w:r w:rsidR="00562E9F">
        <w:t>strategies and focus areas and a</w:t>
      </w:r>
      <w:r>
        <w:t xml:space="preserve">ppoint an oversight organization </w:t>
      </w:r>
      <w:r w:rsidR="00B93360">
        <w:t xml:space="preserve">for each </w:t>
      </w:r>
      <w:r w:rsidR="00562E9F">
        <w:t>effort</w:t>
      </w:r>
      <w:r w:rsidR="00B93360">
        <w:t>.</w:t>
      </w:r>
    </w:p>
    <w:p w14:paraId="6A8C5BD5" w14:textId="77777777" w:rsidR="00562E9F" w:rsidRDefault="00562E9F" w:rsidP="00E17BB3">
      <w:pPr>
        <w:pStyle w:val="ListParagraph"/>
        <w:numPr>
          <w:ilvl w:val="1"/>
          <w:numId w:val="34"/>
        </w:numPr>
      </w:pPr>
      <w:r>
        <w:t xml:space="preserve">Submit and collect construction bids. </w:t>
      </w:r>
    </w:p>
    <w:p w14:paraId="502F2985" w14:textId="77777777" w:rsidR="00562E9F" w:rsidRDefault="00B93360" w:rsidP="00E17BB3">
      <w:pPr>
        <w:pStyle w:val="ListParagraph"/>
        <w:numPr>
          <w:ilvl w:val="0"/>
          <w:numId w:val="34"/>
        </w:numPr>
      </w:pPr>
      <w:r>
        <w:t xml:space="preserve">Second quarter: </w:t>
      </w:r>
    </w:p>
    <w:p w14:paraId="3C58A1D8" w14:textId="77777777" w:rsidR="00B93360" w:rsidRDefault="00B93360" w:rsidP="00E17BB3">
      <w:pPr>
        <w:pStyle w:val="ListParagraph"/>
        <w:numPr>
          <w:ilvl w:val="1"/>
          <w:numId w:val="34"/>
        </w:numPr>
      </w:pPr>
      <w:r>
        <w:t>Determine project construction schedule. Start construction.</w:t>
      </w:r>
      <w:r w:rsidR="00212D10">
        <w:t xml:space="preserve"> </w:t>
      </w:r>
    </w:p>
    <w:p w14:paraId="2F459CBC" w14:textId="77777777" w:rsidR="00562E9F" w:rsidRDefault="00B93360" w:rsidP="00E17BB3">
      <w:pPr>
        <w:pStyle w:val="ListParagraph"/>
        <w:numPr>
          <w:ilvl w:val="0"/>
          <w:numId w:val="34"/>
        </w:numPr>
      </w:pPr>
      <w:r>
        <w:t xml:space="preserve">Third quarter: </w:t>
      </w:r>
    </w:p>
    <w:p w14:paraId="1C9A93CB" w14:textId="77777777" w:rsidR="00562E9F" w:rsidRDefault="00B93360" w:rsidP="00E17BB3">
      <w:pPr>
        <w:pStyle w:val="ListParagraph"/>
        <w:numPr>
          <w:ilvl w:val="1"/>
          <w:numId w:val="34"/>
        </w:numPr>
      </w:pPr>
      <w:r>
        <w:t xml:space="preserve">Continue project construction. </w:t>
      </w:r>
    </w:p>
    <w:p w14:paraId="71248EC3" w14:textId="77777777" w:rsidR="00562E9F" w:rsidRDefault="00B93360" w:rsidP="00E17BB3">
      <w:pPr>
        <w:pStyle w:val="ListParagraph"/>
        <w:numPr>
          <w:ilvl w:val="1"/>
          <w:numId w:val="34"/>
        </w:numPr>
      </w:pPr>
      <w:r>
        <w:t xml:space="preserve">Identify resource protection concerns that should be addressed in the following calendar year. </w:t>
      </w:r>
    </w:p>
    <w:p w14:paraId="2285BBA3" w14:textId="77777777" w:rsidR="00511124" w:rsidRDefault="00511124" w:rsidP="00E17BB3">
      <w:pPr>
        <w:pStyle w:val="ListParagraph"/>
        <w:numPr>
          <w:ilvl w:val="1"/>
          <w:numId w:val="34"/>
        </w:numPr>
      </w:pPr>
      <w:r>
        <w:t>Conduct an initial assessment of potential funding gaps and identify additional preliminary sources of funding.</w:t>
      </w:r>
    </w:p>
    <w:p w14:paraId="7F7C2C29" w14:textId="6F7B2ED8" w:rsidR="00B93360" w:rsidRDefault="00562E9F" w:rsidP="00E17BB3">
      <w:pPr>
        <w:pStyle w:val="ListParagraph"/>
        <w:numPr>
          <w:ilvl w:val="1"/>
          <w:numId w:val="34"/>
        </w:numPr>
      </w:pPr>
      <w:r>
        <w:t>S</w:t>
      </w:r>
      <w:r w:rsidR="00212D10">
        <w:t xml:space="preserve">ubmit completed BMPs to the Green Lake Association for </w:t>
      </w:r>
      <w:r>
        <w:t xml:space="preserve">implementation </w:t>
      </w:r>
      <w:r w:rsidR="00212D10">
        <w:t>tracking.</w:t>
      </w:r>
    </w:p>
    <w:p w14:paraId="63C0F640" w14:textId="185C1839" w:rsidR="00F947E3" w:rsidRDefault="00F947E3" w:rsidP="00E17BB3">
      <w:pPr>
        <w:pStyle w:val="ListParagraph"/>
        <w:numPr>
          <w:ilvl w:val="1"/>
          <w:numId w:val="34"/>
        </w:numPr>
      </w:pPr>
      <w:ins w:id="3790" w:author="Executive Director" w:date="2021-09-27T18:56:00Z">
        <w:r>
          <w:t>Schedule a grant scoping meeting with the WDNR.</w:t>
        </w:r>
      </w:ins>
    </w:p>
    <w:p w14:paraId="59B719D4" w14:textId="77777777" w:rsidR="00562E9F" w:rsidRDefault="00B93360" w:rsidP="00E17BB3">
      <w:pPr>
        <w:pStyle w:val="ListParagraph"/>
        <w:numPr>
          <w:ilvl w:val="0"/>
          <w:numId w:val="34"/>
        </w:numPr>
      </w:pPr>
      <w:r>
        <w:t xml:space="preserve">Fourth quarter: </w:t>
      </w:r>
    </w:p>
    <w:p w14:paraId="7E564ABA" w14:textId="27770204" w:rsidR="00F947E3" w:rsidRDefault="00F947E3" w:rsidP="00F947E3">
      <w:pPr>
        <w:pStyle w:val="ListParagraph"/>
        <w:numPr>
          <w:ilvl w:val="1"/>
          <w:numId w:val="34"/>
        </w:numPr>
      </w:pPr>
      <w:r>
        <w:t xml:space="preserve">Submit WDNR Lake Protection and/or River Protection Grants, if applying (due </w:t>
      </w:r>
      <w:del w:id="3791" w:author="Executive Director" w:date="2021-09-27T18:56:00Z">
        <w:r w:rsidDel="00F947E3">
          <w:delText>February 1</w:delText>
        </w:r>
      </w:del>
      <w:ins w:id="3792" w:author="Executive Director" w:date="2021-09-27T18:56:00Z">
        <w:r>
          <w:t>November 1</w:t>
        </w:r>
      </w:ins>
      <w:r>
        <w:t>).</w:t>
      </w:r>
    </w:p>
    <w:p w14:paraId="6066BA72" w14:textId="3F46503C" w:rsidR="00562E9F" w:rsidRDefault="00562E9F" w:rsidP="00E17BB3">
      <w:pPr>
        <w:pStyle w:val="ListParagraph"/>
        <w:numPr>
          <w:ilvl w:val="1"/>
          <w:numId w:val="34"/>
        </w:numPr>
      </w:pPr>
      <w:r>
        <w:lastRenderedPageBreak/>
        <w:t xml:space="preserve">Present final BMP implementation to the LMPT. </w:t>
      </w:r>
    </w:p>
    <w:p w14:paraId="600B9ED9" w14:textId="77777777" w:rsidR="00562E9F" w:rsidRDefault="00562E9F" w:rsidP="00E17BB3">
      <w:pPr>
        <w:pStyle w:val="ListParagraph"/>
        <w:numPr>
          <w:ilvl w:val="1"/>
          <w:numId w:val="34"/>
        </w:numPr>
      </w:pPr>
      <w:r>
        <w:t>Complete EQIP applications by the sign-up deadline for the upcoming calendar year.</w:t>
      </w:r>
    </w:p>
    <w:p w14:paraId="38D9D934" w14:textId="15EFCE1D" w:rsidR="00B93360" w:rsidRDefault="00B93360" w:rsidP="00E17BB3">
      <w:pPr>
        <w:pStyle w:val="ListParagraph"/>
        <w:numPr>
          <w:ilvl w:val="1"/>
          <w:numId w:val="34"/>
        </w:numPr>
      </w:pPr>
      <w:r>
        <w:t xml:space="preserve">Determine </w:t>
      </w:r>
      <w:r w:rsidR="001318F4">
        <w:t xml:space="preserve">potential </w:t>
      </w:r>
      <w:r>
        <w:t>funding gaps and identify grants or other funding sources.</w:t>
      </w:r>
      <w:r w:rsidR="001318F4">
        <w:t xml:space="preserve"> Identify an oversight organization for each targeted grant.</w:t>
      </w:r>
      <w:r>
        <w:t xml:space="preserve"> </w:t>
      </w:r>
    </w:p>
    <w:p w14:paraId="186E68B9" w14:textId="77777777" w:rsidR="00AB4BCA" w:rsidRDefault="00AB4BCA" w:rsidP="00AB4BCA">
      <w:pPr>
        <w:pStyle w:val="Heading2"/>
      </w:pPr>
      <w:bookmarkStart w:id="3793" w:name="_Toc83669852"/>
      <w:r>
        <w:t>Milestones to Track Implementation of Management Measures</w:t>
      </w:r>
      <w:bookmarkEnd w:id="3793"/>
    </w:p>
    <w:p w14:paraId="465041B1" w14:textId="77777777" w:rsidR="00F947E3" w:rsidRDefault="00F947E3" w:rsidP="000935F5">
      <w:r>
        <w:t>Because of GLSD funding, t</w:t>
      </w:r>
      <w:r w:rsidR="006D70EE">
        <w:t>he LMPT has a robust river</w:t>
      </w:r>
      <w:r w:rsidR="00212D10">
        <w:t>-</w:t>
      </w:r>
      <w:r w:rsidR="006D70EE">
        <w:t xml:space="preserve"> and </w:t>
      </w:r>
      <w:r w:rsidR="00212D10">
        <w:t>lake-monitoring</w:t>
      </w:r>
      <w:r w:rsidR="006D70EE">
        <w:t xml:space="preserve"> program to </w:t>
      </w:r>
      <w:ins w:id="3794" w:author="Craig, Andrew D - DNR" w:date="2020-10-06T17:16:00Z">
        <w:r w:rsidR="00AB7D03">
          <w:t xml:space="preserve">verify </w:t>
        </w:r>
      </w:ins>
      <w:del w:id="3795" w:author="Craig, Andrew D - DNR" w:date="2020-10-06T17:16:00Z">
        <w:r w:rsidR="00212D10" w:rsidDel="00AB7D03">
          <w:delText>how</w:delText>
        </w:r>
      </w:del>
      <w:ins w:id="3796" w:author="Craig, Andrew D - DNR" w:date="2020-10-06T17:16:00Z">
        <w:r w:rsidR="00AB7D03">
          <w:t>ho</w:t>
        </w:r>
      </w:ins>
      <w:ins w:id="3797" w:author="Craig, Andrew D - DNR" w:date="2020-10-06T17:17:00Z">
        <w:r w:rsidR="00AB7D03">
          <w:t>w BMP</w:t>
        </w:r>
      </w:ins>
      <w:r w:rsidR="00212D10">
        <w:t xml:space="preserve"> implementation progress correlate</w:t>
      </w:r>
      <w:ins w:id="3798" w:author="Craig, Andrew D - DNR" w:date="2020-10-06T17:17:00Z">
        <w:r w:rsidR="00AB7D03">
          <w:t>s</w:t>
        </w:r>
      </w:ins>
      <w:del w:id="3799" w:author="Craig, Andrew D - DNR" w:date="2020-10-06T17:17:00Z">
        <w:r w:rsidR="00212D10" w:rsidDel="00AB7D03">
          <w:delText>d</w:delText>
        </w:r>
      </w:del>
      <w:r w:rsidR="00212D10">
        <w:t xml:space="preserve"> to water quality improvements. </w:t>
      </w:r>
      <w:r w:rsidR="006D70EE">
        <w:t>These monitoring efforts will continue</w:t>
      </w:r>
      <w:ins w:id="3800" w:author="Craig, Andrew D - DNR" w:date="2020-10-06T17:17:00Z">
        <w:r w:rsidR="00AB7D03">
          <w:t xml:space="preserve"> over the next ten years</w:t>
        </w:r>
      </w:ins>
      <w:r w:rsidR="006D70EE">
        <w:t xml:space="preserve"> to ensure the </w:t>
      </w:r>
      <w:r>
        <w:t>Plan</w:t>
      </w:r>
      <w:r w:rsidR="006D70EE">
        <w:t xml:space="preserve"> is being implemented appropriately. </w:t>
      </w:r>
    </w:p>
    <w:p w14:paraId="5EB449F6" w14:textId="3F4B4985" w:rsidR="006D70EE" w:rsidRDefault="006D70EE" w:rsidP="000935F5">
      <w:r>
        <w:t>Specifically, monitoring will:</w:t>
      </w:r>
    </w:p>
    <w:p w14:paraId="45864A84" w14:textId="64D39210" w:rsidR="006D70EE" w:rsidRDefault="006D70EE" w:rsidP="00E17BB3">
      <w:pPr>
        <w:pStyle w:val="ListParagraph"/>
        <w:numPr>
          <w:ilvl w:val="0"/>
          <w:numId w:val="35"/>
        </w:numPr>
      </w:pPr>
      <w:r>
        <w:t xml:space="preserve">Utilize USGS stream samplers to directly measure phosphorus loading </w:t>
      </w:r>
      <w:r w:rsidR="00F947E3">
        <w:t>its</w:t>
      </w:r>
      <w:r>
        <w:t xml:space="preserve"> tributaries. Coordinate with the USGS to estimate the remaining phosphorus loading from </w:t>
      </w:r>
      <w:proofErr w:type="spellStart"/>
      <w:r>
        <w:t>ungaged</w:t>
      </w:r>
      <w:proofErr w:type="spellEnd"/>
      <w:r>
        <w:t xml:space="preserve"> inputs.</w:t>
      </w:r>
    </w:p>
    <w:p w14:paraId="4BE59639" w14:textId="77777777" w:rsidR="006D70EE" w:rsidRDefault="006D70EE" w:rsidP="00E17BB3">
      <w:pPr>
        <w:pStyle w:val="ListParagraph"/>
        <w:numPr>
          <w:ilvl w:val="0"/>
          <w:numId w:val="35"/>
        </w:numPr>
      </w:pPr>
      <w:r>
        <w:t xml:space="preserve">Utilize the USGS lake sampling program to measure phosphorus concentrations in the lake. Compare annual phosphorus concentrations to Big Green Lake’s target </w:t>
      </w:r>
      <w:r w:rsidR="0057655A">
        <w:t xml:space="preserve">concentration of 15 </w:t>
      </w:r>
      <w:proofErr w:type="spellStart"/>
      <w:r w:rsidR="0057655A" w:rsidRPr="007B5D20">
        <w:rPr>
          <w:rFonts w:cs="Calibri"/>
        </w:rPr>
        <w:t>μ</w:t>
      </w:r>
      <w:r w:rsidR="0057655A">
        <w:t>g</w:t>
      </w:r>
      <w:proofErr w:type="spellEnd"/>
      <w:r w:rsidR="0057655A">
        <w:t>/L.</w:t>
      </w:r>
    </w:p>
    <w:p w14:paraId="41C0F49B" w14:textId="088440BC" w:rsidR="0057655A" w:rsidRDefault="0057655A" w:rsidP="0057655A">
      <w:r>
        <w:t xml:space="preserve">In addition to </w:t>
      </w:r>
      <w:r w:rsidR="00A86930">
        <w:t xml:space="preserve">collecting data on the watershed’s stream phosphorus loading and its lake phosphorus concentration, the LMPT will track progress on implemented BMPs. </w:t>
      </w:r>
      <w:r w:rsidR="00212D10">
        <w:t>These target reductions from various activities w</w:t>
      </w:r>
      <w:r w:rsidR="00F947E3">
        <w:t xml:space="preserve">ere </w:t>
      </w:r>
      <w:r w:rsidR="00212D10">
        <w:t xml:space="preserve">discussed and outlined </w:t>
      </w:r>
      <w:r w:rsidR="005251E8">
        <w:t>previously</w:t>
      </w:r>
      <w:ins w:id="3801" w:author="Craig, Andrew D - DNR" w:date="2020-10-06T17:18:00Z">
        <w:r w:rsidR="00AB7D03">
          <w:t xml:space="preserve"> in </w:t>
        </w:r>
      </w:ins>
      <w:r w:rsidR="00F947E3">
        <w:fldChar w:fldCharType="begin"/>
      </w:r>
      <w:r w:rsidR="00F947E3">
        <w:instrText xml:space="preserve"> REF _Ref83648685 \h </w:instrText>
      </w:r>
      <w:r w:rsidR="00F947E3">
        <w:fldChar w:fldCharType="separate"/>
      </w:r>
      <w:r w:rsidR="00306E88">
        <w:t xml:space="preserve">Table </w:t>
      </w:r>
      <w:r w:rsidR="00306E88">
        <w:rPr>
          <w:noProof/>
        </w:rPr>
        <w:t>33</w:t>
      </w:r>
      <w:r w:rsidR="00F947E3">
        <w:fldChar w:fldCharType="end"/>
      </w:r>
      <w:r w:rsidR="00F947E3">
        <w:t xml:space="preserve"> and </w:t>
      </w:r>
      <w:r w:rsidR="00F947E3">
        <w:fldChar w:fldCharType="begin"/>
      </w:r>
      <w:r w:rsidR="00F947E3">
        <w:instrText xml:space="preserve"> REF _Ref83648863 \h </w:instrText>
      </w:r>
      <w:r w:rsidR="00F947E3">
        <w:fldChar w:fldCharType="separate"/>
      </w:r>
      <w:r w:rsidR="00306E88">
        <w:t xml:space="preserve">Table </w:t>
      </w:r>
      <w:r w:rsidR="00306E88">
        <w:rPr>
          <w:noProof/>
        </w:rPr>
        <w:t>34</w:t>
      </w:r>
      <w:r w:rsidR="00F947E3">
        <w:fldChar w:fldCharType="end"/>
      </w:r>
      <w:r w:rsidR="00F947E3">
        <w:t xml:space="preserve"> </w:t>
      </w:r>
      <w:ins w:id="3802" w:author="Craig, Andrew D - DNR" w:date="2020-10-06T17:18:00Z">
        <w:r w:rsidR="00AB7D03">
          <w:t>and</w:t>
        </w:r>
      </w:ins>
      <w:del w:id="3803" w:author="Craig, Andrew D - DNR" w:date="2020-10-06T17:18:00Z">
        <w:r w:rsidR="00212D10" w:rsidDel="00AB7D03">
          <w:delText>but</w:delText>
        </w:r>
      </w:del>
      <w:r w:rsidR="00212D10">
        <w:t xml:space="preserve"> includes parameters such as: feet of streams restored</w:t>
      </w:r>
      <w:r w:rsidR="00F947E3">
        <w:t>,</w:t>
      </w:r>
      <w:r w:rsidR="00212D10">
        <w:t xml:space="preserve"> acres of agricultural runoff treated with a specific BMP</w:t>
      </w:r>
      <w:r w:rsidR="00F947E3">
        <w:t>,</w:t>
      </w:r>
      <w:r w:rsidR="00212D10">
        <w:t xml:space="preserve"> tons of carp removed</w:t>
      </w:r>
      <w:r w:rsidR="00F947E3">
        <w:t>,</w:t>
      </w:r>
      <w:r w:rsidR="00212D10">
        <w:t xml:space="preserve"> and/or pounds of aquatic plants removed.</w:t>
      </w:r>
    </w:p>
    <w:p w14:paraId="7C30608B" w14:textId="77662148" w:rsidR="00F947E3" w:rsidRDefault="00F947E3" w:rsidP="0057655A">
      <w:r>
        <w:t xml:space="preserve">Additionally, total phosphorus reduction milestones will be based on the schedule found in </w:t>
      </w:r>
      <w:r>
        <w:fldChar w:fldCharType="begin"/>
      </w:r>
      <w:r>
        <w:instrText xml:space="preserve"> REF _Ref83661598 \h </w:instrText>
      </w:r>
      <w:r>
        <w:fldChar w:fldCharType="separate"/>
      </w:r>
      <w:r w:rsidR="00306E88">
        <w:t xml:space="preserve">Table </w:t>
      </w:r>
      <w:r w:rsidR="00306E88">
        <w:rPr>
          <w:noProof/>
        </w:rPr>
        <w:t>35</w:t>
      </w:r>
      <w:r>
        <w:fldChar w:fldCharType="end"/>
      </w:r>
      <w:r>
        <w:t>.</w:t>
      </w:r>
    </w:p>
    <w:p w14:paraId="10469BE4" w14:textId="37D00A81" w:rsidR="00F947E3" w:rsidRDefault="00F947E3" w:rsidP="00F947E3">
      <w:pPr>
        <w:pStyle w:val="Caption"/>
        <w:keepNext/>
      </w:pPr>
      <w:bookmarkStart w:id="3804" w:name="_Ref83661598"/>
      <w:r>
        <w:t xml:space="preserve">Table </w:t>
      </w:r>
      <w:fldSimple w:instr=" SEQ Table \* ARABIC ">
        <w:r w:rsidR="00306E88">
          <w:rPr>
            <w:noProof/>
          </w:rPr>
          <w:t>35</w:t>
        </w:r>
      </w:fldSimple>
      <w:bookmarkEnd w:id="3804"/>
      <w:r>
        <w:t>. Total phosphorus reduction milestones for this Plan (20% reduction) and TMDL reductions (44% and 80%).</w:t>
      </w:r>
    </w:p>
    <w:tbl>
      <w:tblPr>
        <w:tblStyle w:val="GridTable4-Accent1"/>
        <w:tblW w:w="9738" w:type="dxa"/>
        <w:tblLook w:val="04A0" w:firstRow="1" w:lastRow="0" w:firstColumn="1" w:lastColumn="0" w:noHBand="0" w:noVBand="1"/>
      </w:tblPr>
      <w:tblGrid>
        <w:gridCol w:w="1362"/>
        <w:gridCol w:w="1356"/>
        <w:gridCol w:w="1377"/>
        <w:gridCol w:w="1773"/>
        <w:gridCol w:w="1350"/>
        <w:gridCol w:w="2520"/>
      </w:tblGrid>
      <w:tr w:rsidR="006C6125" w14:paraId="5BFD4364" w14:textId="77777777" w:rsidTr="00F947E3">
        <w:trPr>
          <w:cnfStyle w:val="100000000000" w:firstRow="1" w:lastRow="0" w:firstColumn="0" w:lastColumn="0" w:oddVBand="0" w:evenVBand="0" w:oddHBand="0" w:evenHBand="0" w:firstRowFirstColumn="0" w:firstRowLastColumn="0" w:lastRowFirstColumn="0" w:lastRowLastColumn="0"/>
          <w:trHeight w:val="890"/>
          <w:ins w:id="3805" w:author="Craig, Andrew D - DNR" w:date="2020-10-10T11:15:00Z"/>
        </w:trPr>
        <w:tc>
          <w:tcPr>
            <w:cnfStyle w:val="001000000000" w:firstRow="0" w:lastRow="0" w:firstColumn="1" w:lastColumn="0" w:oddVBand="0" w:evenVBand="0" w:oddHBand="0" w:evenHBand="0" w:firstRowFirstColumn="0" w:firstRowLastColumn="0" w:lastRowFirstColumn="0" w:lastRowLastColumn="0"/>
            <w:tcW w:w="1362" w:type="dxa"/>
          </w:tcPr>
          <w:p w14:paraId="2A6E6E51" w14:textId="77777777" w:rsidR="00F947E3" w:rsidRPr="00FF511E" w:rsidRDefault="00F947E3" w:rsidP="00076BC0">
            <w:pPr>
              <w:jc w:val="center"/>
              <w:rPr>
                <w:ins w:id="3806" w:author="Craig, Andrew D - DNR" w:date="2020-10-10T11:15:00Z"/>
                <w:b w:val="0"/>
                <w:bCs w:val="0"/>
              </w:rPr>
            </w:pPr>
            <w:ins w:id="3807" w:author="Craig, Andrew D - DNR" w:date="2020-10-10T11:15:00Z">
              <w:r w:rsidRPr="00FF511E">
                <w:t xml:space="preserve">Phosphorus Reduction </w:t>
              </w:r>
              <w:r>
                <w:t>Milestone</w:t>
              </w:r>
            </w:ins>
          </w:p>
        </w:tc>
        <w:tc>
          <w:tcPr>
            <w:tcW w:w="1356" w:type="dxa"/>
          </w:tcPr>
          <w:p w14:paraId="698AF2BD" w14:textId="77777777" w:rsidR="00F947E3" w:rsidRPr="00FF511E" w:rsidRDefault="00F947E3" w:rsidP="00076BC0">
            <w:pPr>
              <w:jc w:val="center"/>
              <w:cnfStyle w:val="100000000000" w:firstRow="1" w:lastRow="0" w:firstColumn="0" w:lastColumn="0" w:oddVBand="0" w:evenVBand="0" w:oddHBand="0" w:evenHBand="0" w:firstRowFirstColumn="0" w:firstRowLastColumn="0" w:lastRowFirstColumn="0" w:lastRowLastColumn="0"/>
              <w:rPr>
                <w:ins w:id="3808" w:author="Craig, Andrew D - DNR" w:date="2020-10-10T11:15:00Z"/>
                <w:b w:val="0"/>
                <w:bCs w:val="0"/>
              </w:rPr>
            </w:pPr>
            <w:ins w:id="3809" w:author="Craig, Andrew D - DNR" w:date="2020-10-10T11:15:00Z">
              <w:r w:rsidRPr="00FF511E">
                <w:t>Timeline</w:t>
              </w:r>
            </w:ins>
          </w:p>
        </w:tc>
        <w:tc>
          <w:tcPr>
            <w:tcW w:w="1377" w:type="dxa"/>
          </w:tcPr>
          <w:p w14:paraId="128F2A49" w14:textId="77777777" w:rsidR="00F947E3" w:rsidRPr="00FF511E" w:rsidRDefault="00F947E3" w:rsidP="00076BC0">
            <w:pPr>
              <w:jc w:val="center"/>
              <w:cnfStyle w:val="100000000000" w:firstRow="1" w:lastRow="0" w:firstColumn="0" w:lastColumn="0" w:oddVBand="0" w:evenVBand="0" w:oddHBand="0" w:evenHBand="0" w:firstRowFirstColumn="0" w:firstRowLastColumn="0" w:lastRowFirstColumn="0" w:lastRowLastColumn="0"/>
              <w:rPr>
                <w:ins w:id="3810" w:author="Craig, Andrew D - DNR" w:date="2020-10-10T11:15:00Z"/>
                <w:b w:val="0"/>
                <w:bCs w:val="0"/>
              </w:rPr>
            </w:pPr>
            <w:ins w:id="3811" w:author="Craig, Andrew D - DNR" w:date="2020-10-10T11:15:00Z">
              <w:r w:rsidRPr="00FF511E">
                <w:t>Cropland Acres</w:t>
              </w:r>
              <w:r>
                <w:t xml:space="preserve"> with BMPs</w:t>
              </w:r>
            </w:ins>
          </w:p>
        </w:tc>
        <w:tc>
          <w:tcPr>
            <w:tcW w:w="1773" w:type="dxa"/>
          </w:tcPr>
          <w:p w14:paraId="1955DC08" w14:textId="53C7F559" w:rsidR="00F947E3" w:rsidRPr="00FF511E" w:rsidRDefault="00F947E3" w:rsidP="00076BC0">
            <w:pPr>
              <w:jc w:val="center"/>
              <w:cnfStyle w:val="100000000000" w:firstRow="1" w:lastRow="0" w:firstColumn="0" w:lastColumn="0" w:oddVBand="0" w:evenVBand="0" w:oddHBand="0" w:evenHBand="0" w:firstRowFirstColumn="0" w:firstRowLastColumn="0" w:lastRowFirstColumn="0" w:lastRowLastColumn="0"/>
              <w:rPr>
                <w:ins w:id="3812" w:author="Craig, Andrew D - DNR" w:date="2020-10-10T11:15:00Z"/>
                <w:b w:val="0"/>
                <w:bCs w:val="0"/>
              </w:rPr>
            </w:pPr>
            <w:ins w:id="3813" w:author="Craig, Andrew D - DNR" w:date="2020-10-10T11:15:00Z">
              <w:r w:rsidRPr="00FF511E">
                <w:t>Percent of Total Cropland Acres in Watershed</w:t>
              </w:r>
            </w:ins>
            <w:r>
              <w:rPr>
                <w:rStyle w:val="FootnoteReference"/>
              </w:rPr>
              <w:footnoteReference w:id="4"/>
            </w:r>
          </w:p>
        </w:tc>
        <w:tc>
          <w:tcPr>
            <w:tcW w:w="1350" w:type="dxa"/>
          </w:tcPr>
          <w:p w14:paraId="0DE6EA83" w14:textId="77777777" w:rsidR="00F947E3" w:rsidRDefault="00F947E3" w:rsidP="00076BC0">
            <w:pPr>
              <w:jc w:val="center"/>
              <w:cnfStyle w:val="100000000000" w:firstRow="1" w:lastRow="0" w:firstColumn="0" w:lastColumn="0" w:oddVBand="0" w:evenVBand="0" w:oddHBand="0" w:evenHBand="0" w:firstRowFirstColumn="0" w:firstRowLastColumn="0" w:lastRowFirstColumn="0" w:lastRowLastColumn="0"/>
              <w:rPr>
                <w:ins w:id="3814" w:author="Craig, Andrew D - DNR" w:date="2020-10-10T11:15:00Z"/>
                <w:b w:val="0"/>
                <w:bCs w:val="0"/>
              </w:rPr>
            </w:pPr>
            <w:ins w:id="3815" w:author="Craig, Andrew D - DNR" w:date="2020-10-10T11:15:00Z">
              <w:r>
                <w:t>Reduction</w:t>
              </w:r>
            </w:ins>
          </w:p>
          <w:p w14:paraId="6EBF61A1" w14:textId="77777777" w:rsidR="00F947E3" w:rsidRPr="00E85270" w:rsidRDefault="00F947E3" w:rsidP="00076BC0">
            <w:pPr>
              <w:jc w:val="center"/>
              <w:cnfStyle w:val="100000000000" w:firstRow="1" w:lastRow="0" w:firstColumn="0" w:lastColumn="0" w:oddVBand="0" w:evenVBand="0" w:oddHBand="0" w:evenHBand="0" w:firstRowFirstColumn="0" w:firstRowLastColumn="0" w:lastRowFirstColumn="0" w:lastRowLastColumn="0"/>
              <w:rPr>
                <w:ins w:id="3816" w:author="Craig, Andrew D - DNR" w:date="2020-10-10T11:15:00Z"/>
                <w:b w:val="0"/>
                <w:bCs w:val="0"/>
              </w:rPr>
            </w:pPr>
            <w:ins w:id="3817" w:author="Craig, Andrew D - DNR" w:date="2020-10-10T11:15:00Z">
              <w:r w:rsidRPr="00600D10">
                <w:rPr>
                  <w:sz w:val="20"/>
                  <w:szCs w:val="20"/>
                </w:rPr>
                <w:t>(</w:t>
              </w:r>
              <w:proofErr w:type="spellStart"/>
              <w:r w:rsidRPr="00600D10">
                <w:rPr>
                  <w:sz w:val="20"/>
                  <w:szCs w:val="20"/>
                </w:rPr>
                <w:t>lbs</w:t>
              </w:r>
              <w:proofErr w:type="spellEnd"/>
              <w:r w:rsidRPr="00600D10">
                <w:rPr>
                  <w:sz w:val="20"/>
                  <w:szCs w:val="20"/>
                </w:rPr>
                <w:t>/</w:t>
              </w:r>
              <w:r>
                <w:rPr>
                  <w:sz w:val="20"/>
                  <w:szCs w:val="20"/>
                </w:rPr>
                <w:t>P/</w:t>
              </w:r>
              <w:r w:rsidRPr="00600D10">
                <w:rPr>
                  <w:sz w:val="20"/>
                  <w:szCs w:val="20"/>
                </w:rPr>
                <w:t>year)</w:t>
              </w:r>
            </w:ins>
          </w:p>
        </w:tc>
        <w:tc>
          <w:tcPr>
            <w:tcW w:w="2520" w:type="dxa"/>
          </w:tcPr>
          <w:p w14:paraId="3F11469D" w14:textId="4F84EA2C" w:rsidR="00F947E3" w:rsidRDefault="00F947E3" w:rsidP="00076BC0">
            <w:pPr>
              <w:jc w:val="center"/>
              <w:cnfStyle w:val="100000000000" w:firstRow="1" w:lastRow="0" w:firstColumn="0" w:lastColumn="0" w:oddVBand="0" w:evenVBand="0" w:oddHBand="0" w:evenHBand="0" w:firstRowFirstColumn="0" w:firstRowLastColumn="0" w:lastRowFirstColumn="0" w:lastRowLastColumn="0"/>
              <w:rPr>
                <w:ins w:id="3818" w:author="Craig, Andrew D - DNR" w:date="2020-10-10T11:15:00Z"/>
                <w:b w:val="0"/>
                <w:bCs w:val="0"/>
              </w:rPr>
            </w:pPr>
            <w:ins w:id="3819" w:author="Craig, Andrew D - DNR" w:date="2020-10-10T11:15:00Z">
              <w:r>
                <w:t>Priority TMDL Sub-basin for BMPs</w:t>
              </w:r>
            </w:ins>
            <w:r>
              <w:rPr>
                <w:rStyle w:val="FootnoteReference"/>
              </w:rPr>
              <w:footnoteReference w:id="5"/>
            </w:r>
          </w:p>
          <w:p w14:paraId="14CEC8E2" w14:textId="77777777" w:rsidR="00F947E3" w:rsidRPr="009E019D" w:rsidRDefault="00F947E3" w:rsidP="00076BC0">
            <w:pPr>
              <w:jc w:val="center"/>
              <w:cnfStyle w:val="100000000000" w:firstRow="1" w:lastRow="0" w:firstColumn="0" w:lastColumn="0" w:oddVBand="0" w:evenVBand="0" w:oddHBand="0" w:evenHBand="0" w:firstRowFirstColumn="0" w:firstRowLastColumn="0" w:lastRowFirstColumn="0" w:lastRowLastColumn="0"/>
              <w:rPr>
                <w:ins w:id="3823" w:author="Craig, Andrew D - DNR" w:date="2020-10-10T11:15:00Z"/>
                <w:b w:val="0"/>
                <w:bCs w:val="0"/>
              </w:rPr>
            </w:pPr>
            <w:ins w:id="3824" w:author="Craig, Andrew D - DNR" w:date="2020-10-10T11:15:00Z">
              <w:r>
                <w:rPr>
                  <w:sz w:val="20"/>
                  <w:szCs w:val="20"/>
                </w:rPr>
                <w:t>Focus BMPs on critical areas in each sub-basin</w:t>
              </w:r>
            </w:ins>
          </w:p>
        </w:tc>
      </w:tr>
      <w:tr w:rsidR="006C6125" w14:paraId="71800F78" w14:textId="77777777" w:rsidTr="00F947E3">
        <w:trPr>
          <w:cnfStyle w:val="000000100000" w:firstRow="0" w:lastRow="0" w:firstColumn="0" w:lastColumn="0" w:oddVBand="0" w:evenVBand="0" w:oddHBand="1" w:evenHBand="0" w:firstRowFirstColumn="0" w:firstRowLastColumn="0" w:lastRowFirstColumn="0" w:lastRowLastColumn="0"/>
          <w:ins w:id="3825" w:author="Craig, Andrew D - DNR" w:date="2020-10-10T11:15:00Z"/>
        </w:trPr>
        <w:tc>
          <w:tcPr>
            <w:cnfStyle w:val="001000000000" w:firstRow="0" w:lastRow="0" w:firstColumn="1" w:lastColumn="0" w:oddVBand="0" w:evenVBand="0" w:oddHBand="0" w:evenHBand="0" w:firstRowFirstColumn="0" w:firstRowLastColumn="0" w:lastRowFirstColumn="0" w:lastRowLastColumn="0"/>
            <w:tcW w:w="1362" w:type="dxa"/>
          </w:tcPr>
          <w:p w14:paraId="1E0F4380" w14:textId="77777777" w:rsidR="00F947E3" w:rsidRDefault="00F947E3" w:rsidP="00076BC0">
            <w:pPr>
              <w:jc w:val="center"/>
              <w:rPr>
                <w:ins w:id="3826" w:author="Craig, Andrew D - DNR" w:date="2020-10-10T11:15:00Z"/>
              </w:rPr>
            </w:pPr>
            <w:ins w:id="3827" w:author="Craig, Andrew D - DNR" w:date="2020-10-10T11:15:00Z">
              <w:r>
                <w:t>20%</w:t>
              </w:r>
            </w:ins>
          </w:p>
        </w:tc>
        <w:tc>
          <w:tcPr>
            <w:tcW w:w="1356" w:type="dxa"/>
          </w:tcPr>
          <w:p w14:paraId="4A9D35C1" w14:textId="77777777" w:rsidR="00F947E3" w:rsidRDefault="00F947E3" w:rsidP="00076BC0">
            <w:pPr>
              <w:jc w:val="center"/>
              <w:cnfStyle w:val="000000100000" w:firstRow="0" w:lastRow="0" w:firstColumn="0" w:lastColumn="0" w:oddVBand="0" w:evenVBand="0" w:oddHBand="1" w:evenHBand="0" w:firstRowFirstColumn="0" w:firstRowLastColumn="0" w:lastRowFirstColumn="0" w:lastRowLastColumn="0"/>
              <w:rPr>
                <w:ins w:id="3828" w:author="Craig, Andrew D - DNR" w:date="2020-10-10T11:15:00Z"/>
              </w:rPr>
            </w:pPr>
            <w:ins w:id="3829" w:author="Craig, Andrew D - DNR" w:date="2020-10-10T11:15:00Z">
              <w:r>
                <w:t>5 years</w:t>
              </w:r>
            </w:ins>
          </w:p>
        </w:tc>
        <w:tc>
          <w:tcPr>
            <w:tcW w:w="1377" w:type="dxa"/>
          </w:tcPr>
          <w:p w14:paraId="0C24060F" w14:textId="77777777" w:rsidR="00F947E3" w:rsidRDefault="00F947E3" w:rsidP="00076BC0">
            <w:pPr>
              <w:jc w:val="center"/>
              <w:cnfStyle w:val="000000100000" w:firstRow="0" w:lastRow="0" w:firstColumn="0" w:lastColumn="0" w:oddVBand="0" w:evenVBand="0" w:oddHBand="1" w:evenHBand="0" w:firstRowFirstColumn="0" w:firstRowLastColumn="0" w:lastRowFirstColumn="0" w:lastRowLastColumn="0"/>
              <w:rPr>
                <w:ins w:id="3830" w:author="Craig, Andrew D - DNR" w:date="2020-10-10T11:15:00Z"/>
              </w:rPr>
            </w:pPr>
            <w:ins w:id="3831" w:author="Craig, Andrew D - DNR" w:date="2020-10-10T11:15:00Z">
              <w:r>
                <w:t>4,240</w:t>
              </w:r>
            </w:ins>
          </w:p>
        </w:tc>
        <w:tc>
          <w:tcPr>
            <w:tcW w:w="1773" w:type="dxa"/>
          </w:tcPr>
          <w:p w14:paraId="5D0911DD" w14:textId="77777777" w:rsidR="00F947E3" w:rsidRDefault="00F947E3" w:rsidP="00076BC0">
            <w:pPr>
              <w:jc w:val="center"/>
              <w:cnfStyle w:val="000000100000" w:firstRow="0" w:lastRow="0" w:firstColumn="0" w:lastColumn="0" w:oddVBand="0" w:evenVBand="0" w:oddHBand="1" w:evenHBand="0" w:firstRowFirstColumn="0" w:firstRowLastColumn="0" w:lastRowFirstColumn="0" w:lastRowLastColumn="0"/>
              <w:rPr>
                <w:ins w:id="3832" w:author="Craig, Andrew D - DNR" w:date="2020-10-10T11:15:00Z"/>
              </w:rPr>
            </w:pPr>
            <w:ins w:id="3833" w:author="Craig, Andrew D - DNR" w:date="2020-10-10T11:15:00Z">
              <w:r>
                <w:t>10%</w:t>
              </w:r>
            </w:ins>
          </w:p>
        </w:tc>
        <w:tc>
          <w:tcPr>
            <w:tcW w:w="1350" w:type="dxa"/>
          </w:tcPr>
          <w:p w14:paraId="3FFF2FC4" w14:textId="77777777" w:rsidR="00F947E3" w:rsidRDefault="00F947E3" w:rsidP="00076BC0">
            <w:pPr>
              <w:jc w:val="center"/>
              <w:cnfStyle w:val="000000100000" w:firstRow="0" w:lastRow="0" w:firstColumn="0" w:lastColumn="0" w:oddVBand="0" w:evenVBand="0" w:oddHBand="1" w:evenHBand="0" w:firstRowFirstColumn="0" w:firstRowLastColumn="0" w:lastRowFirstColumn="0" w:lastRowLastColumn="0"/>
              <w:rPr>
                <w:ins w:id="3834" w:author="Craig, Andrew D - DNR" w:date="2020-10-10T11:15:00Z"/>
              </w:rPr>
            </w:pPr>
            <w:ins w:id="3835" w:author="Craig, Andrew D - DNR" w:date="2020-10-10T11:15:00Z">
              <w:r>
                <w:t>4,480</w:t>
              </w:r>
            </w:ins>
          </w:p>
        </w:tc>
        <w:tc>
          <w:tcPr>
            <w:tcW w:w="2520" w:type="dxa"/>
          </w:tcPr>
          <w:p w14:paraId="3BD83BEF" w14:textId="77777777" w:rsidR="00F947E3" w:rsidRDefault="00F947E3" w:rsidP="00076BC0">
            <w:pPr>
              <w:jc w:val="center"/>
              <w:cnfStyle w:val="000000100000" w:firstRow="0" w:lastRow="0" w:firstColumn="0" w:lastColumn="0" w:oddVBand="0" w:evenVBand="0" w:oddHBand="1" w:evenHBand="0" w:firstRowFirstColumn="0" w:firstRowLastColumn="0" w:lastRowFirstColumn="0" w:lastRowLastColumn="0"/>
              <w:rPr>
                <w:ins w:id="3836" w:author="Craig, Andrew D - DNR" w:date="2020-10-10T11:15:00Z"/>
              </w:rPr>
            </w:pPr>
            <w:ins w:id="3837" w:author="Craig, Andrew D - DNR" w:date="2020-10-10T11:15:00Z">
              <w:r>
                <w:t xml:space="preserve">79, 87, 17, 18, 19, 83, 20 </w:t>
              </w:r>
            </w:ins>
          </w:p>
        </w:tc>
      </w:tr>
      <w:tr w:rsidR="00876B72" w14:paraId="0258A1D6" w14:textId="77777777" w:rsidTr="00F947E3">
        <w:trPr>
          <w:ins w:id="3838" w:author="Craig, Andrew D - DNR" w:date="2020-10-10T11:15:00Z"/>
        </w:trPr>
        <w:tc>
          <w:tcPr>
            <w:cnfStyle w:val="001000000000" w:firstRow="0" w:lastRow="0" w:firstColumn="1" w:lastColumn="0" w:oddVBand="0" w:evenVBand="0" w:oddHBand="0" w:evenHBand="0" w:firstRowFirstColumn="0" w:firstRowLastColumn="0" w:lastRowFirstColumn="0" w:lastRowLastColumn="0"/>
            <w:tcW w:w="1362" w:type="dxa"/>
          </w:tcPr>
          <w:p w14:paraId="58DE7204" w14:textId="77777777" w:rsidR="00F947E3" w:rsidRDefault="00F947E3" w:rsidP="00076BC0">
            <w:pPr>
              <w:jc w:val="center"/>
              <w:rPr>
                <w:ins w:id="3839" w:author="Craig, Andrew D - DNR" w:date="2020-10-10T11:15:00Z"/>
              </w:rPr>
            </w:pPr>
            <w:ins w:id="3840" w:author="Craig, Andrew D - DNR" w:date="2020-10-10T11:15:00Z">
              <w:r>
                <w:t>44%</w:t>
              </w:r>
            </w:ins>
          </w:p>
        </w:tc>
        <w:tc>
          <w:tcPr>
            <w:tcW w:w="1356" w:type="dxa"/>
          </w:tcPr>
          <w:p w14:paraId="68C8F45E" w14:textId="77777777" w:rsidR="00F947E3" w:rsidRDefault="00F947E3" w:rsidP="00076BC0">
            <w:pPr>
              <w:jc w:val="center"/>
              <w:cnfStyle w:val="000000000000" w:firstRow="0" w:lastRow="0" w:firstColumn="0" w:lastColumn="0" w:oddVBand="0" w:evenVBand="0" w:oddHBand="0" w:evenHBand="0" w:firstRowFirstColumn="0" w:firstRowLastColumn="0" w:lastRowFirstColumn="0" w:lastRowLastColumn="0"/>
              <w:rPr>
                <w:ins w:id="3841" w:author="Craig, Andrew D - DNR" w:date="2020-10-10T11:15:00Z"/>
              </w:rPr>
            </w:pPr>
            <w:ins w:id="3842" w:author="Craig, Andrew D - DNR" w:date="2020-10-10T11:15:00Z">
              <w:r>
                <w:t>10-years</w:t>
              </w:r>
            </w:ins>
          </w:p>
        </w:tc>
        <w:tc>
          <w:tcPr>
            <w:tcW w:w="1377" w:type="dxa"/>
          </w:tcPr>
          <w:p w14:paraId="0053B017" w14:textId="77777777" w:rsidR="00F947E3" w:rsidRDefault="00F947E3" w:rsidP="00076BC0">
            <w:pPr>
              <w:jc w:val="center"/>
              <w:cnfStyle w:val="000000000000" w:firstRow="0" w:lastRow="0" w:firstColumn="0" w:lastColumn="0" w:oddVBand="0" w:evenVBand="0" w:oddHBand="0" w:evenHBand="0" w:firstRowFirstColumn="0" w:firstRowLastColumn="0" w:lastRowFirstColumn="0" w:lastRowLastColumn="0"/>
              <w:rPr>
                <w:ins w:id="3843" w:author="Craig, Andrew D - DNR" w:date="2020-10-10T11:15:00Z"/>
              </w:rPr>
            </w:pPr>
            <w:ins w:id="3844" w:author="Craig, Andrew D - DNR" w:date="2020-10-10T11:15:00Z">
              <w:r>
                <w:t>7,000</w:t>
              </w:r>
            </w:ins>
          </w:p>
        </w:tc>
        <w:tc>
          <w:tcPr>
            <w:tcW w:w="1773" w:type="dxa"/>
          </w:tcPr>
          <w:p w14:paraId="25971216" w14:textId="77777777" w:rsidR="00F947E3" w:rsidRDefault="00F947E3" w:rsidP="00076BC0">
            <w:pPr>
              <w:jc w:val="center"/>
              <w:cnfStyle w:val="000000000000" w:firstRow="0" w:lastRow="0" w:firstColumn="0" w:lastColumn="0" w:oddVBand="0" w:evenVBand="0" w:oddHBand="0" w:evenHBand="0" w:firstRowFirstColumn="0" w:firstRowLastColumn="0" w:lastRowFirstColumn="0" w:lastRowLastColumn="0"/>
              <w:rPr>
                <w:ins w:id="3845" w:author="Craig, Andrew D - DNR" w:date="2020-10-10T11:15:00Z"/>
              </w:rPr>
            </w:pPr>
            <w:ins w:id="3846" w:author="Craig, Andrew D - DNR" w:date="2020-10-10T11:15:00Z">
              <w:r>
                <w:t>16%</w:t>
              </w:r>
            </w:ins>
          </w:p>
        </w:tc>
        <w:tc>
          <w:tcPr>
            <w:tcW w:w="1350" w:type="dxa"/>
          </w:tcPr>
          <w:p w14:paraId="2F9DA485" w14:textId="77777777" w:rsidR="00F947E3" w:rsidRDefault="00F947E3" w:rsidP="00076BC0">
            <w:pPr>
              <w:jc w:val="center"/>
              <w:cnfStyle w:val="000000000000" w:firstRow="0" w:lastRow="0" w:firstColumn="0" w:lastColumn="0" w:oddVBand="0" w:evenVBand="0" w:oddHBand="0" w:evenHBand="0" w:firstRowFirstColumn="0" w:firstRowLastColumn="0" w:lastRowFirstColumn="0" w:lastRowLastColumn="0"/>
              <w:rPr>
                <w:ins w:id="3847" w:author="Craig, Andrew D - DNR" w:date="2020-10-10T11:15:00Z"/>
              </w:rPr>
            </w:pPr>
            <w:ins w:id="3848" w:author="Craig, Andrew D - DNR" w:date="2020-10-10T11:15:00Z">
              <w:r>
                <w:t>7,350</w:t>
              </w:r>
            </w:ins>
          </w:p>
        </w:tc>
        <w:tc>
          <w:tcPr>
            <w:tcW w:w="2520" w:type="dxa"/>
          </w:tcPr>
          <w:p w14:paraId="4DBD51F7" w14:textId="77777777" w:rsidR="00F947E3" w:rsidRDefault="00F947E3" w:rsidP="00076BC0">
            <w:pPr>
              <w:jc w:val="center"/>
              <w:cnfStyle w:val="000000000000" w:firstRow="0" w:lastRow="0" w:firstColumn="0" w:lastColumn="0" w:oddVBand="0" w:evenVBand="0" w:oddHBand="0" w:evenHBand="0" w:firstRowFirstColumn="0" w:firstRowLastColumn="0" w:lastRowFirstColumn="0" w:lastRowLastColumn="0"/>
              <w:rPr>
                <w:ins w:id="3849" w:author="Craig, Andrew D - DNR" w:date="2020-10-10T11:15:00Z"/>
              </w:rPr>
            </w:pPr>
            <w:ins w:id="3850" w:author="Craig, Andrew D - DNR" w:date="2020-10-10T11:15:00Z">
              <w:r>
                <w:t>79, 87, 17, 18, 19, 83, 20</w:t>
              </w:r>
            </w:ins>
          </w:p>
        </w:tc>
      </w:tr>
      <w:tr w:rsidR="006C6125" w14:paraId="50D7A80E" w14:textId="77777777" w:rsidTr="00F947E3">
        <w:trPr>
          <w:cnfStyle w:val="000000100000" w:firstRow="0" w:lastRow="0" w:firstColumn="0" w:lastColumn="0" w:oddVBand="0" w:evenVBand="0" w:oddHBand="1" w:evenHBand="0" w:firstRowFirstColumn="0" w:firstRowLastColumn="0" w:lastRowFirstColumn="0" w:lastRowLastColumn="0"/>
          <w:ins w:id="3851" w:author="Craig, Andrew D - DNR" w:date="2020-10-10T11:15:00Z"/>
        </w:trPr>
        <w:tc>
          <w:tcPr>
            <w:cnfStyle w:val="001000000000" w:firstRow="0" w:lastRow="0" w:firstColumn="1" w:lastColumn="0" w:oddVBand="0" w:evenVBand="0" w:oddHBand="0" w:evenHBand="0" w:firstRowFirstColumn="0" w:firstRowLastColumn="0" w:lastRowFirstColumn="0" w:lastRowLastColumn="0"/>
            <w:tcW w:w="1362" w:type="dxa"/>
          </w:tcPr>
          <w:p w14:paraId="20FB2F27" w14:textId="77777777" w:rsidR="00F947E3" w:rsidRDefault="00F947E3" w:rsidP="00076BC0">
            <w:pPr>
              <w:jc w:val="center"/>
              <w:rPr>
                <w:ins w:id="3852" w:author="Craig, Andrew D - DNR" w:date="2020-10-10T11:15:00Z"/>
              </w:rPr>
            </w:pPr>
            <w:ins w:id="3853" w:author="Craig, Andrew D - DNR" w:date="2020-10-10T11:15:00Z">
              <w:r>
                <w:t>80%</w:t>
              </w:r>
            </w:ins>
          </w:p>
        </w:tc>
        <w:tc>
          <w:tcPr>
            <w:tcW w:w="1356" w:type="dxa"/>
          </w:tcPr>
          <w:p w14:paraId="5F4CACE1" w14:textId="77777777" w:rsidR="00F947E3" w:rsidRDefault="00F947E3" w:rsidP="00076BC0">
            <w:pPr>
              <w:jc w:val="center"/>
              <w:cnfStyle w:val="000000100000" w:firstRow="0" w:lastRow="0" w:firstColumn="0" w:lastColumn="0" w:oddVBand="0" w:evenVBand="0" w:oddHBand="1" w:evenHBand="0" w:firstRowFirstColumn="0" w:firstRowLastColumn="0" w:lastRowFirstColumn="0" w:lastRowLastColumn="0"/>
              <w:rPr>
                <w:ins w:id="3854" w:author="Craig, Andrew D - DNR" w:date="2020-10-10T11:15:00Z"/>
              </w:rPr>
            </w:pPr>
            <w:ins w:id="3855" w:author="Craig, Andrew D - DNR" w:date="2020-10-10T11:15:00Z">
              <w:r>
                <w:t>10-20 years</w:t>
              </w:r>
            </w:ins>
          </w:p>
        </w:tc>
        <w:tc>
          <w:tcPr>
            <w:tcW w:w="1377" w:type="dxa"/>
          </w:tcPr>
          <w:p w14:paraId="1B91190B" w14:textId="77777777" w:rsidR="00F947E3" w:rsidRDefault="00F947E3" w:rsidP="00076BC0">
            <w:pPr>
              <w:jc w:val="center"/>
              <w:cnfStyle w:val="000000100000" w:firstRow="0" w:lastRow="0" w:firstColumn="0" w:lastColumn="0" w:oddVBand="0" w:evenVBand="0" w:oddHBand="1" w:evenHBand="0" w:firstRowFirstColumn="0" w:firstRowLastColumn="0" w:lastRowFirstColumn="0" w:lastRowLastColumn="0"/>
              <w:rPr>
                <w:ins w:id="3856" w:author="Craig, Andrew D - DNR" w:date="2020-10-10T11:15:00Z"/>
              </w:rPr>
            </w:pPr>
            <w:ins w:id="3857" w:author="Craig, Andrew D - DNR" w:date="2020-10-10T11:15:00Z">
              <w:r>
                <w:t>12,687</w:t>
              </w:r>
            </w:ins>
          </w:p>
        </w:tc>
        <w:tc>
          <w:tcPr>
            <w:tcW w:w="1773" w:type="dxa"/>
          </w:tcPr>
          <w:p w14:paraId="287A84A7" w14:textId="77777777" w:rsidR="00F947E3" w:rsidRDefault="00F947E3" w:rsidP="00076BC0">
            <w:pPr>
              <w:jc w:val="center"/>
              <w:cnfStyle w:val="000000100000" w:firstRow="0" w:lastRow="0" w:firstColumn="0" w:lastColumn="0" w:oddVBand="0" w:evenVBand="0" w:oddHBand="1" w:evenHBand="0" w:firstRowFirstColumn="0" w:firstRowLastColumn="0" w:lastRowFirstColumn="0" w:lastRowLastColumn="0"/>
              <w:rPr>
                <w:ins w:id="3858" w:author="Craig, Andrew D - DNR" w:date="2020-10-10T11:15:00Z"/>
              </w:rPr>
            </w:pPr>
            <w:ins w:id="3859" w:author="Craig, Andrew D - DNR" w:date="2020-10-10T11:15:00Z">
              <w:r>
                <w:t>28%</w:t>
              </w:r>
            </w:ins>
          </w:p>
        </w:tc>
        <w:tc>
          <w:tcPr>
            <w:tcW w:w="1350" w:type="dxa"/>
          </w:tcPr>
          <w:p w14:paraId="7F3FC358" w14:textId="77777777" w:rsidR="00F947E3" w:rsidRDefault="00F947E3" w:rsidP="00076BC0">
            <w:pPr>
              <w:jc w:val="center"/>
              <w:cnfStyle w:val="000000100000" w:firstRow="0" w:lastRow="0" w:firstColumn="0" w:lastColumn="0" w:oddVBand="0" w:evenVBand="0" w:oddHBand="1" w:evenHBand="0" w:firstRowFirstColumn="0" w:firstRowLastColumn="0" w:lastRowFirstColumn="0" w:lastRowLastColumn="0"/>
              <w:rPr>
                <w:ins w:id="3860" w:author="Craig, Andrew D - DNR" w:date="2020-10-10T11:15:00Z"/>
              </w:rPr>
            </w:pPr>
            <w:ins w:id="3861" w:author="Craig, Andrew D - DNR" w:date="2020-10-10T11:15:00Z">
              <w:r>
                <w:t>13,321</w:t>
              </w:r>
            </w:ins>
          </w:p>
        </w:tc>
        <w:tc>
          <w:tcPr>
            <w:tcW w:w="2520" w:type="dxa"/>
          </w:tcPr>
          <w:p w14:paraId="4C360E83" w14:textId="77777777" w:rsidR="00F947E3" w:rsidRDefault="00F947E3" w:rsidP="00076BC0">
            <w:pPr>
              <w:jc w:val="center"/>
              <w:cnfStyle w:val="000000100000" w:firstRow="0" w:lastRow="0" w:firstColumn="0" w:lastColumn="0" w:oddVBand="0" w:evenVBand="0" w:oddHBand="1" w:evenHBand="0" w:firstRowFirstColumn="0" w:firstRowLastColumn="0" w:lastRowFirstColumn="0" w:lastRowLastColumn="0"/>
              <w:rPr>
                <w:ins w:id="3862" w:author="Craig, Andrew D - DNR" w:date="2020-10-10T11:15:00Z"/>
              </w:rPr>
            </w:pPr>
            <w:ins w:id="3863" w:author="Craig, Andrew D - DNR" w:date="2020-10-10T11:15:00Z">
              <w:r>
                <w:t>79, 87, 17, 18, 19, 83, 20</w:t>
              </w:r>
            </w:ins>
          </w:p>
        </w:tc>
      </w:tr>
    </w:tbl>
    <w:p w14:paraId="2274A75E" w14:textId="77777777" w:rsidR="00AB4BCA" w:rsidRDefault="00AB4BCA" w:rsidP="00AB4BCA">
      <w:pPr>
        <w:pStyle w:val="Heading2"/>
      </w:pPr>
      <w:bookmarkStart w:id="3864" w:name="_Toc83669853"/>
      <w:r>
        <w:lastRenderedPageBreak/>
        <w:t>Measurement of Progress Toward Watershed Goals</w:t>
      </w:r>
      <w:bookmarkEnd w:id="3864"/>
    </w:p>
    <w:p w14:paraId="70457871" w14:textId="55669751" w:rsidR="00825CF3" w:rsidRDefault="00825CF3" w:rsidP="00825CF3">
      <w:r>
        <w:t xml:space="preserve">The </w:t>
      </w:r>
      <w:r w:rsidR="00F947E3">
        <w:t>GLA</w:t>
      </w:r>
      <w:r>
        <w:t xml:space="preserve"> will </w:t>
      </w:r>
      <w:ins w:id="3865" w:author="GLA" w:date="2020-08-06T21:04:00Z">
        <w:r w:rsidR="006834D4">
          <w:t xml:space="preserve">annually </w:t>
        </w:r>
      </w:ins>
      <w:r>
        <w:t xml:space="preserve">obtain </w:t>
      </w:r>
      <w:del w:id="3866" w:author="GLA" w:date="2020-08-06T21:03:00Z">
        <w:r w:rsidDel="006834D4">
          <w:delText xml:space="preserve">and maintain </w:delText>
        </w:r>
      </w:del>
      <w:ins w:id="3867" w:author="GLA" w:date="2020-08-06T21:04:00Z">
        <w:r w:rsidR="006834D4">
          <w:t xml:space="preserve">from the Land Conservation Departments </w:t>
        </w:r>
      </w:ins>
      <w:r>
        <w:t xml:space="preserve">records of phosphorus </w:t>
      </w:r>
      <w:ins w:id="3868" w:author="Craig, Andrew D - DNR" w:date="2020-10-06T17:18:00Z">
        <w:r w:rsidR="00AB7D03">
          <w:t xml:space="preserve">reduction </w:t>
        </w:r>
      </w:ins>
      <w:r>
        <w:t xml:space="preserve">tracking </w:t>
      </w:r>
      <w:del w:id="3869" w:author="GLA" w:date="2020-08-06T21:04:00Z">
        <w:r w:rsidDel="006834D4">
          <w:delText xml:space="preserve">annually </w:delText>
        </w:r>
      </w:del>
      <w:r>
        <w:t xml:space="preserve">in </w:t>
      </w:r>
      <w:ins w:id="3870" w:author="GLA" w:date="2020-08-06T21:04:00Z">
        <w:r w:rsidR="006834D4">
          <w:t xml:space="preserve">the </w:t>
        </w:r>
      </w:ins>
      <w:r w:rsidR="00744A8B">
        <w:t>third and fourth quarter</w:t>
      </w:r>
      <w:r>
        <w:t xml:space="preserve">. The </w:t>
      </w:r>
      <w:r w:rsidR="00CE67E4">
        <w:t>LMPT</w:t>
      </w:r>
      <w:r>
        <w:t xml:space="preserve"> will internally approve these annual numbers before publication in any external communications. </w:t>
      </w:r>
    </w:p>
    <w:p w14:paraId="342A8934" w14:textId="6E7AA42B" w:rsidR="00825CF3" w:rsidRDefault="00825CF3" w:rsidP="00825CF3">
      <w:r>
        <w:t xml:space="preserve">The phosphorus tracking plan has several activity classifications: </w:t>
      </w:r>
      <w:r w:rsidR="003F7760">
        <w:t xml:space="preserve">background; non-point agriculture; non-regulated </w:t>
      </w:r>
      <w:proofErr w:type="gramStart"/>
      <w:r w:rsidR="003F7760">
        <w:t>urban</w:t>
      </w:r>
      <w:r w:rsidR="00F947E3">
        <w:t>,</w:t>
      </w:r>
      <w:r w:rsidR="003F7760">
        <w:t xml:space="preserve"> and</w:t>
      </w:r>
      <w:proofErr w:type="gramEnd"/>
      <w:r w:rsidR="003F7760">
        <w:t xml:space="preserve"> point source</w:t>
      </w:r>
      <w:r w:rsidR="0068686C">
        <w:t>s</w:t>
      </w:r>
      <w:r>
        <w:t xml:space="preserve">. The </w:t>
      </w:r>
      <w:ins w:id="3871" w:author="GLA" w:date="2020-08-06T21:04:00Z">
        <w:r w:rsidR="006834D4">
          <w:t xml:space="preserve">LMPT will develop </w:t>
        </w:r>
      </w:ins>
      <w:r>
        <w:t xml:space="preserve">consistent tracking and standard operation procedures for phosphorus calculations to all partners. </w:t>
      </w:r>
    </w:p>
    <w:p w14:paraId="5EDE56FF" w14:textId="025551A5" w:rsidR="00825CF3" w:rsidRDefault="00825CF3" w:rsidP="00825CF3">
      <w:r>
        <w:t xml:space="preserve">The primary point of contact for these tracking activities are outlined in </w:t>
      </w:r>
      <w:r>
        <w:fldChar w:fldCharType="begin"/>
      </w:r>
      <w:r>
        <w:instrText xml:space="preserve"> REF _Ref503334602 \h </w:instrText>
      </w:r>
      <w:r>
        <w:fldChar w:fldCharType="separate"/>
      </w:r>
      <w:r w:rsidR="00306E88">
        <w:t xml:space="preserve">Table </w:t>
      </w:r>
      <w:r w:rsidR="00306E88">
        <w:rPr>
          <w:noProof/>
        </w:rPr>
        <w:t>36</w:t>
      </w:r>
      <w:r>
        <w:fldChar w:fldCharType="end"/>
      </w:r>
      <w:r>
        <w:t>.</w:t>
      </w:r>
    </w:p>
    <w:p w14:paraId="12BC5CF1" w14:textId="10E3D2B3" w:rsidR="00A1590F" w:rsidRDefault="00EB3475" w:rsidP="002C572B">
      <w:ins w:id="3872" w:author="GLA" w:date="2020-08-06T21:25:00Z">
        <w:r w:rsidRPr="003B70F2">
          <w:t>If less than 70% of the</w:t>
        </w:r>
      </w:ins>
      <w:ins w:id="3873" w:author="Craig, Andrew D - DNR" w:date="2020-10-10T11:16:00Z">
        <w:r w:rsidR="00E4539B">
          <w:t xml:space="preserve"> BMP</w:t>
        </w:r>
      </w:ins>
      <w:ins w:id="3874" w:author="GLA" w:date="2020-08-06T21:25:00Z">
        <w:r w:rsidRPr="003B70F2">
          <w:t xml:space="preserve"> implementation milestones are being met </w:t>
        </w:r>
        <w:del w:id="3875" w:author="Craig, Andrew D - DNR" w:date="2020-10-06T18:37:00Z">
          <w:r w:rsidRPr="003B70F2" w:rsidDel="002C572B">
            <w:delText>for each</w:delText>
          </w:r>
        </w:del>
      </w:ins>
      <w:ins w:id="3876" w:author="Craig, Andrew D - DNR" w:date="2020-10-06T18:37:00Z">
        <w:r w:rsidR="002C572B">
          <w:t xml:space="preserve">for the </w:t>
        </w:r>
      </w:ins>
      <w:ins w:id="3877" w:author="Craig, Andrew D - DNR" w:date="2020-10-06T18:38:00Z">
        <w:r w:rsidR="002C572B">
          <w:t>five year and 10</w:t>
        </w:r>
      </w:ins>
      <w:r w:rsidR="00F947E3">
        <w:t xml:space="preserve">- to 20-year </w:t>
      </w:r>
      <w:ins w:id="3878" w:author="GLA" w:date="2020-08-06T21:25:00Z">
        <w:r w:rsidRPr="003B70F2">
          <w:t>milestone period</w:t>
        </w:r>
      </w:ins>
      <w:ins w:id="3879" w:author="Craig, Andrew D - DNR" w:date="2020-10-06T18:38:00Z">
        <w:r w:rsidR="002C572B">
          <w:t>s</w:t>
        </w:r>
      </w:ins>
      <w:ins w:id="3880" w:author="GLA" w:date="2020-08-06T21:25:00Z">
        <w:r w:rsidRPr="003B70F2">
          <w:t xml:space="preserve">, the </w:t>
        </w:r>
      </w:ins>
      <w:r w:rsidR="0068686C">
        <w:t>Pl</w:t>
      </w:r>
      <w:ins w:id="3881" w:author="GLA" w:date="2020-08-06T21:25:00Z">
        <w:r w:rsidRPr="003B70F2">
          <w:t xml:space="preserve">an will need to be evaluated and revised to either change the </w:t>
        </w:r>
      </w:ins>
      <w:ins w:id="3882" w:author="Craig, Andrew D - DNR" w:date="2020-10-06T18:38:00Z">
        <w:r w:rsidR="002C572B">
          <w:t xml:space="preserve">P reduction </w:t>
        </w:r>
      </w:ins>
      <w:ins w:id="3883" w:author="GLA" w:date="2020-08-06T21:25:00Z">
        <w:r w:rsidRPr="003B70F2">
          <w:t xml:space="preserve">milestone(s) or to implement projects or actions to achieve the milestone(s) that are not being met. </w:t>
        </w:r>
      </w:ins>
    </w:p>
    <w:p w14:paraId="426B4488" w14:textId="67C6D6C8" w:rsidR="0068686C" w:rsidRDefault="0068686C" w:rsidP="0068686C">
      <w:pPr>
        <w:pStyle w:val="Caption"/>
        <w:keepNext/>
      </w:pPr>
      <w:bookmarkStart w:id="3884" w:name="_Ref503334602"/>
      <w:r>
        <w:t xml:space="preserve">Table </w:t>
      </w:r>
      <w:r>
        <w:rPr>
          <w:noProof/>
        </w:rPr>
        <w:fldChar w:fldCharType="begin"/>
      </w:r>
      <w:r>
        <w:rPr>
          <w:noProof/>
        </w:rPr>
        <w:instrText xml:space="preserve"> SEQ Table \* ARABIC </w:instrText>
      </w:r>
      <w:r>
        <w:rPr>
          <w:noProof/>
        </w:rPr>
        <w:fldChar w:fldCharType="separate"/>
      </w:r>
      <w:r w:rsidR="00306E88">
        <w:rPr>
          <w:noProof/>
        </w:rPr>
        <w:t>36</w:t>
      </w:r>
      <w:r>
        <w:rPr>
          <w:noProof/>
        </w:rPr>
        <w:fldChar w:fldCharType="end"/>
      </w:r>
      <w:bookmarkEnd w:id="3884"/>
      <w:r>
        <w:t xml:space="preserve">. Sources of data for the Phosphorus Reduction Tracking Plan. </w:t>
      </w:r>
    </w:p>
    <w:tbl>
      <w:tblPr>
        <w:tblW w:w="1008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3360"/>
        <w:gridCol w:w="3360"/>
        <w:gridCol w:w="3360"/>
      </w:tblGrid>
      <w:tr w:rsidR="0068686C" w:rsidRPr="007B5D20" w14:paraId="3E6D8454" w14:textId="77777777" w:rsidTr="00745835">
        <w:tc>
          <w:tcPr>
            <w:tcW w:w="3360" w:type="dxa"/>
            <w:tcBorders>
              <w:top w:val="single" w:sz="4" w:space="0" w:color="4472C4"/>
              <w:left w:val="single" w:sz="4" w:space="0" w:color="4472C4"/>
              <w:bottom w:val="single" w:sz="4" w:space="0" w:color="4472C4"/>
              <w:right w:val="nil"/>
            </w:tcBorders>
            <w:shd w:val="clear" w:color="auto" w:fill="4472C4"/>
          </w:tcPr>
          <w:p w14:paraId="2830E50F" w14:textId="77777777" w:rsidR="0068686C" w:rsidRPr="007B5D20" w:rsidRDefault="0068686C" w:rsidP="00745835">
            <w:pPr>
              <w:spacing w:after="0" w:line="240" w:lineRule="auto"/>
              <w:rPr>
                <w:b/>
                <w:bCs/>
                <w:color w:val="FFFFFF"/>
              </w:rPr>
            </w:pPr>
            <w:r w:rsidRPr="007B5D20">
              <w:rPr>
                <w:b/>
                <w:bCs/>
                <w:color w:val="FFFFFF"/>
              </w:rPr>
              <w:t>Activity</w:t>
            </w:r>
          </w:p>
        </w:tc>
        <w:tc>
          <w:tcPr>
            <w:tcW w:w="3360" w:type="dxa"/>
            <w:tcBorders>
              <w:top w:val="single" w:sz="4" w:space="0" w:color="4472C4"/>
              <w:left w:val="nil"/>
              <w:bottom w:val="single" w:sz="4" w:space="0" w:color="4472C4"/>
              <w:right w:val="nil"/>
            </w:tcBorders>
            <w:shd w:val="clear" w:color="auto" w:fill="4472C4"/>
          </w:tcPr>
          <w:p w14:paraId="76D02725" w14:textId="77777777" w:rsidR="0068686C" w:rsidRPr="007B5D20" w:rsidRDefault="0068686C" w:rsidP="00745835">
            <w:pPr>
              <w:spacing w:after="0" w:line="240" w:lineRule="auto"/>
              <w:rPr>
                <w:b/>
                <w:bCs/>
                <w:color w:val="FFFFFF"/>
              </w:rPr>
            </w:pPr>
            <w:r w:rsidRPr="007B5D20">
              <w:rPr>
                <w:b/>
                <w:bCs/>
                <w:color w:val="FFFFFF"/>
              </w:rPr>
              <w:t>Agency Responsible for Data</w:t>
            </w:r>
          </w:p>
        </w:tc>
        <w:tc>
          <w:tcPr>
            <w:tcW w:w="3360" w:type="dxa"/>
            <w:tcBorders>
              <w:top w:val="single" w:sz="4" w:space="0" w:color="4472C4"/>
              <w:left w:val="nil"/>
              <w:bottom w:val="single" w:sz="4" w:space="0" w:color="4472C4"/>
              <w:right w:val="single" w:sz="4" w:space="0" w:color="4472C4"/>
            </w:tcBorders>
            <w:shd w:val="clear" w:color="auto" w:fill="4472C4"/>
          </w:tcPr>
          <w:p w14:paraId="2A7AA736" w14:textId="77777777" w:rsidR="0068686C" w:rsidRPr="007B5D20" w:rsidRDefault="0068686C" w:rsidP="00745835">
            <w:pPr>
              <w:spacing w:after="0" w:line="240" w:lineRule="auto"/>
              <w:rPr>
                <w:b/>
                <w:bCs/>
                <w:color w:val="FFFFFF"/>
              </w:rPr>
            </w:pPr>
            <w:r w:rsidRPr="007B5D20">
              <w:rPr>
                <w:b/>
                <w:bCs/>
                <w:color w:val="FFFFFF"/>
              </w:rPr>
              <w:t>Source of Data</w:t>
            </w:r>
          </w:p>
        </w:tc>
      </w:tr>
      <w:tr w:rsidR="0068686C" w:rsidRPr="007B5D20" w14:paraId="32D18611" w14:textId="77777777" w:rsidTr="00745835">
        <w:tc>
          <w:tcPr>
            <w:tcW w:w="3360" w:type="dxa"/>
            <w:shd w:val="clear" w:color="auto" w:fill="D9E2F3"/>
          </w:tcPr>
          <w:p w14:paraId="0A7A6FD3" w14:textId="77777777" w:rsidR="0068686C" w:rsidRPr="007B5D20" w:rsidRDefault="0068686C" w:rsidP="00745835">
            <w:pPr>
              <w:spacing w:after="0" w:line="240" w:lineRule="auto"/>
              <w:rPr>
                <w:bCs/>
              </w:rPr>
            </w:pPr>
            <w:r w:rsidRPr="007B5D20">
              <w:rPr>
                <w:bCs/>
              </w:rPr>
              <w:t>Background Loading</w:t>
            </w:r>
          </w:p>
          <w:p w14:paraId="162094F2" w14:textId="77777777" w:rsidR="0068686C" w:rsidRPr="007B5D20" w:rsidRDefault="0068686C" w:rsidP="00745835">
            <w:pPr>
              <w:spacing w:after="0" w:line="240" w:lineRule="auto"/>
              <w:ind w:left="330"/>
              <w:rPr>
                <w:bCs/>
              </w:rPr>
            </w:pPr>
            <w:r w:rsidRPr="007B5D20">
              <w:rPr>
                <w:bCs/>
              </w:rPr>
              <w:t>Aquatic plant harvesting</w:t>
            </w:r>
          </w:p>
          <w:p w14:paraId="7AFED097" w14:textId="77777777" w:rsidR="0068686C" w:rsidRPr="007B5D20" w:rsidRDefault="0068686C" w:rsidP="00745835">
            <w:pPr>
              <w:spacing w:after="0" w:line="240" w:lineRule="auto"/>
              <w:ind w:left="330"/>
              <w:rPr>
                <w:bCs/>
              </w:rPr>
            </w:pPr>
            <w:r w:rsidRPr="007B5D20">
              <w:rPr>
                <w:bCs/>
              </w:rPr>
              <w:t>Carp removal</w:t>
            </w:r>
          </w:p>
          <w:p w14:paraId="1C953867" w14:textId="77777777" w:rsidR="0068686C" w:rsidRPr="007B5D20" w:rsidRDefault="0068686C" w:rsidP="00745835">
            <w:pPr>
              <w:spacing w:after="0" w:line="240" w:lineRule="auto"/>
              <w:ind w:left="330"/>
              <w:rPr>
                <w:bCs/>
              </w:rPr>
            </w:pPr>
            <w:r w:rsidRPr="007B5D20">
              <w:rPr>
                <w:bCs/>
              </w:rPr>
              <w:t>Wetland restoration of CKM</w:t>
            </w:r>
          </w:p>
        </w:tc>
        <w:tc>
          <w:tcPr>
            <w:tcW w:w="3360" w:type="dxa"/>
            <w:shd w:val="clear" w:color="auto" w:fill="D9E2F3"/>
          </w:tcPr>
          <w:p w14:paraId="23A19186" w14:textId="77777777" w:rsidR="0068686C" w:rsidRPr="007B5D20" w:rsidRDefault="0068686C" w:rsidP="00745835">
            <w:pPr>
              <w:spacing w:after="0" w:line="240" w:lineRule="auto"/>
            </w:pPr>
          </w:p>
          <w:p w14:paraId="08588DD0" w14:textId="77777777" w:rsidR="0068686C" w:rsidRPr="007B5D20" w:rsidRDefault="0068686C" w:rsidP="00745835">
            <w:pPr>
              <w:spacing w:after="0" w:line="240" w:lineRule="auto"/>
            </w:pPr>
            <w:r w:rsidRPr="007B5D20">
              <w:t>Green Lake Sanitary District</w:t>
            </w:r>
          </w:p>
          <w:p w14:paraId="484506A8" w14:textId="77777777" w:rsidR="0068686C" w:rsidRPr="007B5D20" w:rsidRDefault="0068686C" w:rsidP="00745835">
            <w:pPr>
              <w:spacing w:after="0" w:line="240" w:lineRule="auto"/>
            </w:pPr>
            <w:r w:rsidRPr="007B5D20">
              <w:t>Green Lake Sanitary District</w:t>
            </w:r>
          </w:p>
          <w:p w14:paraId="1B1D2750" w14:textId="77777777" w:rsidR="0068686C" w:rsidRPr="007B5D20" w:rsidRDefault="0068686C" w:rsidP="00745835">
            <w:pPr>
              <w:spacing w:after="0" w:line="240" w:lineRule="auto"/>
            </w:pPr>
            <w:r w:rsidRPr="007B5D20">
              <w:t>USGS</w:t>
            </w:r>
          </w:p>
        </w:tc>
        <w:tc>
          <w:tcPr>
            <w:tcW w:w="3360" w:type="dxa"/>
            <w:shd w:val="clear" w:color="auto" w:fill="D9E2F3"/>
          </w:tcPr>
          <w:p w14:paraId="4879D817" w14:textId="77777777" w:rsidR="0068686C" w:rsidRPr="007B5D20" w:rsidRDefault="0068686C" w:rsidP="00745835">
            <w:pPr>
              <w:spacing w:after="0" w:line="240" w:lineRule="auto"/>
            </w:pPr>
          </w:p>
          <w:p w14:paraId="0563D4C2" w14:textId="77777777" w:rsidR="0068686C" w:rsidRPr="007B5D20" w:rsidRDefault="0068686C" w:rsidP="00745835">
            <w:pPr>
              <w:spacing w:after="0" w:line="240" w:lineRule="auto"/>
            </w:pPr>
            <w:r w:rsidRPr="007B5D20">
              <w:t>Annual documentation</w:t>
            </w:r>
          </w:p>
          <w:p w14:paraId="61E5C741" w14:textId="77777777" w:rsidR="0068686C" w:rsidRPr="007B5D20" w:rsidRDefault="0068686C" w:rsidP="00745835">
            <w:pPr>
              <w:spacing w:after="0" w:line="240" w:lineRule="auto"/>
            </w:pPr>
            <w:r w:rsidRPr="007B5D20">
              <w:t>Annual documentation</w:t>
            </w:r>
          </w:p>
          <w:p w14:paraId="4719EBF8" w14:textId="77777777" w:rsidR="0068686C" w:rsidRPr="007B5D20" w:rsidRDefault="0068686C" w:rsidP="00745835">
            <w:pPr>
              <w:spacing w:after="0" w:line="240" w:lineRule="auto"/>
            </w:pPr>
            <w:r w:rsidRPr="007B5D20">
              <w:t>USGS monitoring station</w:t>
            </w:r>
          </w:p>
          <w:p w14:paraId="487E5D63" w14:textId="77777777" w:rsidR="0068686C" w:rsidRPr="007B5D20" w:rsidRDefault="0068686C" w:rsidP="00745835">
            <w:pPr>
              <w:spacing w:after="0" w:line="240" w:lineRule="auto"/>
            </w:pPr>
          </w:p>
        </w:tc>
      </w:tr>
      <w:tr w:rsidR="0068686C" w:rsidRPr="007B5D20" w14:paraId="418B03AB" w14:textId="77777777" w:rsidTr="00745835">
        <w:tc>
          <w:tcPr>
            <w:tcW w:w="3360" w:type="dxa"/>
            <w:shd w:val="clear" w:color="auto" w:fill="auto"/>
          </w:tcPr>
          <w:p w14:paraId="2B11119E" w14:textId="77777777" w:rsidR="0068686C" w:rsidRPr="007B5D20" w:rsidRDefault="0068686C" w:rsidP="00745835">
            <w:pPr>
              <w:spacing w:after="0" w:line="240" w:lineRule="auto"/>
              <w:rPr>
                <w:bCs/>
              </w:rPr>
            </w:pPr>
            <w:r w:rsidRPr="007B5D20">
              <w:rPr>
                <w:bCs/>
              </w:rPr>
              <w:t>Non-Point Agriculture</w:t>
            </w:r>
          </w:p>
          <w:p w14:paraId="48DDB343" w14:textId="77777777" w:rsidR="0068686C" w:rsidRPr="007B5D20" w:rsidRDefault="0068686C" w:rsidP="00745835">
            <w:pPr>
              <w:spacing w:after="0" w:line="240" w:lineRule="auto"/>
              <w:ind w:left="330"/>
              <w:rPr>
                <w:bCs/>
              </w:rPr>
            </w:pPr>
            <w:r w:rsidRPr="007B5D20">
              <w:rPr>
                <w:bCs/>
              </w:rPr>
              <w:t>BMPs in Fond du Lac County</w:t>
            </w:r>
          </w:p>
          <w:p w14:paraId="7C32FB83" w14:textId="77777777" w:rsidR="0068686C" w:rsidRPr="007B5D20" w:rsidRDefault="0068686C" w:rsidP="00745835">
            <w:pPr>
              <w:spacing w:after="0" w:line="240" w:lineRule="auto"/>
              <w:ind w:left="330"/>
              <w:rPr>
                <w:bCs/>
              </w:rPr>
            </w:pPr>
            <w:r w:rsidRPr="007B5D20">
              <w:rPr>
                <w:bCs/>
              </w:rPr>
              <w:t>BMPs in Green Lake County</w:t>
            </w:r>
          </w:p>
        </w:tc>
        <w:tc>
          <w:tcPr>
            <w:tcW w:w="3360" w:type="dxa"/>
            <w:shd w:val="clear" w:color="auto" w:fill="auto"/>
          </w:tcPr>
          <w:p w14:paraId="4AE7B930" w14:textId="77777777" w:rsidR="0068686C" w:rsidRPr="007B5D20" w:rsidRDefault="0068686C" w:rsidP="00745835">
            <w:pPr>
              <w:spacing w:after="0" w:line="240" w:lineRule="auto"/>
            </w:pPr>
          </w:p>
          <w:p w14:paraId="36B85628" w14:textId="77777777" w:rsidR="0068686C" w:rsidRPr="007B5D20" w:rsidRDefault="0068686C" w:rsidP="00745835">
            <w:pPr>
              <w:spacing w:after="0" w:line="240" w:lineRule="auto"/>
            </w:pPr>
            <w:r w:rsidRPr="007B5D20">
              <w:t>Green Lake Sanitary District</w:t>
            </w:r>
          </w:p>
          <w:p w14:paraId="58CE0FB3" w14:textId="77777777" w:rsidR="0068686C" w:rsidRPr="007B5D20" w:rsidRDefault="0068686C" w:rsidP="00745835">
            <w:pPr>
              <w:spacing w:after="0" w:line="240" w:lineRule="auto"/>
            </w:pPr>
            <w:r w:rsidRPr="007B5D20">
              <w:t>Green Lake County Land Conservation Department</w:t>
            </w:r>
          </w:p>
          <w:p w14:paraId="743D37B1" w14:textId="77777777" w:rsidR="0068686C" w:rsidRPr="007B5D20" w:rsidRDefault="0068686C" w:rsidP="00745835">
            <w:pPr>
              <w:spacing w:after="0" w:line="240" w:lineRule="auto"/>
            </w:pPr>
          </w:p>
        </w:tc>
        <w:tc>
          <w:tcPr>
            <w:tcW w:w="3360" w:type="dxa"/>
            <w:shd w:val="clear" w:color="auto" w:fill="auto"/>
          </w:tcPr>
          <w:p w14:paraId="6B8E7031" w14:textId="77777777" w:rsidR="0068686C" w:rsidRPr="007B5D20" w:rsidRDefault="0068686C" w:rsidP="00745835">
            <w:pPr>
              <w:spacing w:after="0" w:line="240" w:lineRule="auto"/>
            </w:pPr>
          </w:p>
          <w:p w14:paraId="52730169" w14:textId="77777777" w:rsidR="0068686C" w:rsidRPr="007B5D20" w:rsidRDefault="0068686C" w:rsidP="00745835">
            <w:pPr>
              <w:spacing w:after="0" w:line="240" w:lineRule="auto"/>
            </w:pPr>
            <w:r w:rsidRPr="007B5D20">
              <w:t>Annual documentation</w:t>
            </w:r>
          </w:p>
          <w:p w14:paraId="2109EB7E" w14:textId="77777777" w:rsidR="0068686C" w:rsidRPr="007B5D20" w:rsidRDefault="0068686C" w:rsidP="00745835">
            <w:pPr>
              <w:spacing w:after="0" w:line="240" w:lineRule="auto"/>
            </w:pPr>
            <w:r w:rsidRPr="007B5D20">
              <w:t>Annual documentation</w:t>
            </w:r>
          </w:p>
          <w:p w14:paraId="149C0C27" w14:textId="77777777" w:rsidR="0068686C" w:rsidRPr="007B5D20" w:rsidRDefault="0068686C" w:rsidP="00745835">
            <w:pPr>
              <w:spacing w:after="0" w:line="240" w:lineRule="auto"/>
            </w:pPr>
          </w:p>
        </w:tc>
      </w:tr>
      <w:tr w:rsidR="0068686C" w:rsidRPr="007B5D20" w14:paraId="04D5E306" w14:textId="77777777" w:rsidTr="00745835">
        <w:tc>
          <w:tcPr>
            <w:tcW w:w="3360" w:type="dxa"/>
            <w:shd w:val="clear" w:color="auto" w:fill="D9E2F3"/>
          </w:tcPr>
          <w:p w14:paraId="0D188640" w14:textId="77777777" w:rsidR="0068686C" w:rsidRPr="007B5D20" w:rsidRDefault="0068686C" w:rsidP="00745835">
            <w:pPr>
              <w:spacing w:after="0" w:line="240" w:lineRule="auto"/>
              <w:rPr>
                <w:bCs/>
              </w:rPr>
            </w:pPr>
            <w:r w:rsidRPr="007B5D20">
              <w:rPr>
                <w:bCs/>
              </w:rPr>
              <w:t>Non-Regulated Urban</w:t>
            </w:r>
          </w:p>
          <w:p w14:paraId="00E2F189" w14:textId="77777777" w:rsidR="0068686C" w:rsidRPr="007B5D20" w:rsidRDefault="0068686C" w:rsidP="00745835">
            <w:pPr>
              <w:spacing w:after="0" w:line="240" w:lineRule="auto"/>
              <w:ind w:left="330"/>
              <w:rPr>
                <w:bCs/>
              </w:rPr>
            </w:pPr>
            <w:r w:rsidRPr="007B5D20">
              <w:rPr>
                <w:bCs/>
              </w:rPr>
              <w:t>City of Green Lake</w:t>
            </w:r>
          </w:p>
          <w:p w14:paraId="1D58D5A9" w14:textId="77777777" w:rsidR="0068686C" w:rsidRPr="007B5D20" w:rsidRDefault="0068686C" w:rsidP="00745835">
            <w:pPr>
              <w:spacing w:after="0" w:line="240" w:lineRule="auto"/>
              <w:ind w:left="330"/>
              <w:rPr>
                <w:bCs/>
              </w:rPr>
            </w:pPr>
            <w:r w:rsidRPr="007B5D20">
              <w:rPr>
                <w:bCs/>
              </w:rPr>
              <w:t>City of Ripon</w:t>
            </w:r>
          </w:p>
        </w:tc>
        <w:tc>
          <w:tcPr>
            <w:tcW w:w="3360" w:type="dxa"/>
            <w:shd w:val="clear" w:color="auto" w:fill="D9E2F3"/>
          </w:tcPr>
          <w:p w14:paraId="74097368" w14:textId="77777777" w:rsidR="0068686C" w:rsidRPr="007B5D20" w:rsidRDefault="0068686C" w:rsidP="00745835">
            <w:pPr>
              <w:spacing w:after="0" w:line="240" w:lineRule="auto"/>
            </w:pPr>
          </w:p>
          <w:p w14:paraId="299D5F45" w14:textId="77777777" w:rsidR="0068686C" w:rsidRPr="007B5D20" w:rsidRDefault="0068686C" w:rsidP="00745835">
            <w:pPr>
              <w:spacing w:after="0" w:line="240" w:lineRule="auto"/>
            </w:pPr>
            <w:r w:rsidRPr="007B5D20">
              <w:t>City of Green Lake</w:t>
            </w:r>
          </w:p>
          <w:p w14:paraId="155CAD51" w14:textId="77777777" w:rsidR="0068686C" w:rsidRPr="007B5D20" w:rsidRDefault="0068686C" w:rsidP="00745835">
            <w:pPr>
              <w:spacing w:after="0" w:line="240" w:lineRule="auto"/>
            </w:pPr>
            <w:r w:rsidRPr="007B5D20">
              <w:t>City of Ripon</w:t>
            </w:r>
          </w:p>
        </w:tc>
        <w:tc>
          <w:tcPr>
            <w:tcW w:w="3360" w:type="dxa"/>
            <w:shd w:val="clear" w:color="auto" w:fill="D9E2F3"/>
          </w:tcPr>
          <w:p w14:paraId="1F71A856" w14:textId="77777777" w:rsidR="0068686C" w:rsidRPr="007B5D20" w:rsidRDefault="0068686C" w:rsidP="00745835">
            <w:pPr>
              <w:spacing w:after="0" w:line="240" w:lineRule="auto"/>
            </w:pPr>
          </w:p>
          <w:p w14:paraId="6653AFA6" w14:textId="77777777" w:rsidR="0068686C" w:rsidRPr="007B5D20" w:rsidRDefault="0068686C" w:rsidP="00745835">
            <w:pPr>
              <w:spacing w:after="0" w:line="240" w:lineRule="auto"/>
            </w:pPr>
            <w:r w:rsidRPr="007B5D20">
              <w:t>Annual documentation</w:t>
            </w:r>
          </w:p>
          <w:p w14:paraId="33866D4A" w14:textId="77777777" w:rsidR="0068686C" w:rsidRPr="007B5D20" w:rsidRDefault="0068686C" w:rsidP="00745835">
            <w:pPr>
              <w:spacing w:after="0" w:line="240" w:lineRule="auto"/>
            </w:pPr>
            <w:r w:rsidRPr="007B5D20">
              <w:t>Annual documentation</w:t>
            </w:r>
          </w:p>
          <w:p w14:paraId="471B7EA2" w14:textId="77777777" w:rsidR="0068686C" w:rsidRPr="007B5D20" w:rsidRDefault="0068686C" w:rsidP="00745835">
            <w:pPr>
              <w:spacing w:after="0" w:line="240" w:lineRule="auto"/>
            </w:pPr>
          </w:p>
        </w:tc>
      </w:tr>
      <w:tr w:rsidR="0068686C" w:rsidRPr="007B5D20" w14:paraId="152C9FB2" w14:textId="77777777" w:rsidTr="00745835">
        <w:tc>
          <w:tcPr>
            <w:tcW w:w="3360" w:type="dxa"/>
            <w:shd w:val="clear" w:color="auto" w:fill="auto"/>
          </w:tcPr>
          <w:p w14:paraId="1C730C50" w14:textId="77777777" w:rsidR="0068686C" w:rsidRPr="007B5D20" w:rsidRDefault="0068686C" w:rsidP="00745835">
            <w:pPr>
              <w:spacing w:after="0" w:line="240" w:lineRule="auto"/>
              <w:rPr>
                <w:bCs/>
              </w:rPr>
            </w:pPr>
            <w:r w:rsidRPr="007B5D20">
              <w:rPr>
                <w:bCs/>
              </w:rPr>
              <w:t>Point Sources</w:t>
            </w:r>
          </w:p>
          <w:p w14:paraId="04AC1635" w14:textId="77777777" w:rsidR="0068686C" w:rsidRPr="007B5D20" w:rsidRDefault="0068686C" w:rsidP="00745835">
            <w:pPr>
              <w:spacing w:after="0" w:line="240" w:lineRule="auto"/>
              <w:ind w:left="330"/>
              <w:rPr>
                <w:bCs/>
              </w:rPr>
            </w:pPr>
            <w:r w:rsidRPr="007B5D20">
              <w:rPr>
                <w:bCs/>
              </w:rPr>
              <w:t>Ripon WWTF</w:t>
            </w:r>
          </w:p>
        </w:tc>
        <w:tc>
          <w:tcPr>
            <w:tcW w:w="3360" w:type="dxa"/>
            <w:shd w:val="clear" w:color="auto" w:fill="auto"/>
          </w:tcPr>
          <w:p w14:paraId="58DCAB1F" w14:textId="77777777" w:rsidR="0068686C" w:rsidRPr="007B5D20" w:rsidRDefault="0068686C" w:rsidP="00745835">
            <w:pPr>
              <w:spacing w:after="0" w:line="240" w:lineRule="auto"/>
            </w:pPr>
          </w:p>
          <w:p w14:paraId="249DA31F" w14:textId="77777777" w:rsidR="0068686C" w:rsidRPr="007B5D20" w:rsidRDefault="0068686C" w:rsidP="00745835">
            <w:pPr>
              <w:spacing w:after="0" w:line="240" w:lineRule="auto"/>
            </w:pPr>
            <w:r w:rsidRPr="007B5D20">
              <w:t>City of Ripon</w:t>
            </w:r>
          </w:p>
        </w:tc>
        <w:tc>
          <w:tcPr>
            <w:tcW w:w="3360" w:type="dxa"/>
            <w:shd w:val="clear" w:color="auto" w:fill="auto"/>
          </w:tcPr>
          <w:p w14:paraId="4E87B474" w14:textId="77777777" w:rsidR="0068686C" w:rsidRPr="007B5D20" w:rsidRDefault="0068686C" w:rsidP="00745835">
            <w:pPr>
              <w:spacing w:after="0" w:line="240" w:lineRule="auto"/>
            </w:pPr>
          </w:p>
          <w:p w14:paraId="472297F6" w14:textId="77777777" w:rsidR="0068686C" w:rsidRPr="007B5D20" w:rsidRDefault="0068686C" w:rsidP="00745835">
            <w:pPr>
              <w:spacing w:after="0" w:line="240" w:lineRule="auto"/>
            </w:pPr>
            <w:r w:rsidRPr="007B5D20">
              <w:t>Effluent monitoring</w:t>
            </w:r>
          </w:p>
        </w:tc>
      </w:tr>
    </w:tbl>
    <w:p w14:paraId="6BF735A5" w14:textId="77777777" w:rsidR="0068686C" w:rsidRDefault="0068686C" w:rsidP="0068686C"/>
    <w:p w14:paraId="19086E9D" w14:textId="77777777" w:rsidR="0068686C" w:rsidRPr="0068686C" w:rsidDel="00EB3475" w:rsidRDefault="0068686C" w:rsidP="0068686C">
      <w:pPr>
        <w:pStyle w:val="Heading3"/>
        <w:rPr>
          <w:del w:id="3885" w:author="GLA" w:date="2020-08-06T21:25:00Z"/>
        </w:rPr>
      </w:pPr>
      <w:bookmarkStart w:id="3886" w:name="_Toc83668733"/>
      <w:bookmarkStart w:id="3887" w:name="_Toc83669854"/>
      <w:bookmarkEnd w:id="3886"/>
      <w:bookmarkEnd w:id="3887"/>
    </w:p>
    <w:p w14:paraId="6F18557C" w14:textId="77777777" w:rsidR="002C572B" w:rsidRPr="0068686C" w:rsidRDefault="002C572B" w:rsidP="0068686C">
      <w:pPr>
        <w:pStyle w:val="Heading3"/>
        <w:rPr>
          <w:ins w:id="3888" w:author="Craig, Andrew D - DNR" w:date="2020-10-06T18:37:00Z"/>
        </w:rPr>
      </w:pPr>
      <w:bookmarkStart w:id="3889" w:name="_Toc83669855"/>
      <w:ins w:id="3890" w:author="Craig, Andrew D - DNR" w:date="2020-10-06T18:37:00Z">
        <w:r w:rsidRPr="0068686C">
          <w:t>Minimum Progress Criteria for Revisiting Plan Milestones</w:t>
        </w:r>
        <w:bookmarkEnd w:id="3889"/>
      </w:ins>
    </w:p>
    <w:p w14:paraId="3DA3D3CC" w14:textId="58C8C0B0" w:rsidR="002C572B" w:rsidRPr="002C572B" w:rsidRDefault="002C572B" w:rsidP="002C572B">
      <w:pPr>
        <w:rPr>
          <w:ins w:id="3891" w:author="Craig, Andrew D - DNR" w:date="2020-10-06T18:37:00Z"/>
          <w:rFonts w:asciiTheme="minorHAnsi" w:hAnsiTheme="minorHAnsi" w:cstheme="minorHAnsi"/>
          <w:szCs w:val="22"/>
        </w:rPr>
      </w:pPr>
      <w:ins w:id="3892" w:author="Craig, Andrew D - DNR" w:date="2020-10-06T18:37:00Z">
        <w:r w:rsidRPr="002C572B">
          <w:rPr>
            <w:rFonts w:asciiTheme="minorHAnsi" w:hAnsiTheme="minorHAnsi" w:cstheme="minorHAnsi"/>
            <w:szCs w:val="22"/>
          </w:rPr>
          <w:t xml:space="preserve">This </w:t>
        </w:r>
      </w:ins>
      <w:r w:rsidR="0068686C">
        <w:rPr>
          <w:rFonts w:asciiTheme="minorHAnsi" w:hAnsiTheme="minorHAnsi" w:cstheme="minorHAnsi"/>
          <w:szCs w:val="22"/>
        </w:rPr>
        <w:t>P</w:t>
      </w:r>
      <w:ins w:id="3893" w:author="Craig, Andrew D - DNR" w:date="2020-10-06T18:37:00Z">
        <w:r w:rsidRPr="002C572B">
          <w:rPr>
            <w:rFonts w:asciiTheme="minorHAnsi" w:hAnsiTheme="minorHAnsi" w:cstheme="minorHAnsi"/>
            <w:szCs w:val="22"/>
          </w:rPr>
          <w:t xml:space="preserve">lan contains several milestones that will be carefully tracked and monitored over time to determine if sufficient progress is being made to meet plan goals/pollutant reductions. The following criteria will be used to determine </w:t>
        </w:r>
      </w:ins>
      <w:ins w:id="3894" w:author="Craig, Andrew D - DNR" w:date="2020-10-06T18:40:00Z">
        <w:r>
          <w:rPr>
            <w:rFonts w:asciiTheme="minorHAnsi" w:hAnsiTheme="minorHAnsi" w:cstheme="minorHAnsi"/>
            <w:szCs w:val="22"/>
          </w:rPr>
          <w:t xml:space="preserve">if </w:t>
        </w:r>
      </w:ins>
      <w:r w:rsidR="0068686C">
        <w:rPr>
          <w:rFonts w:asciiTheme="minorHAnsi" w:hAnsiTheme="minorHAnsi" w:cstheme="minorHAnsi"/>
          <w:szCs w:val="22"/>
        </w:rPr>
        <w:t>P</w:t>
      </w:r>
      <w:ins w:id="3895" w:author="Craig, Andrew D - DNR" w:date="2020-10-06T18:37:00Z">
        <w:r w:rsidRPr="002C572B">
          <w:rPr>
            <w:rFonts w:asciiTheme="minorHAnsi" w:hAnsiTheme="minorHAnsi" w:cstheme="minorHAnsi"/>
            <w:szCs w:val="22"/>
          </w:rPr>
          <w:t>lan milestones and reduction goals should be revised due to minimal progress achieved:</w:t>
        </w:r>
      </w:ins>
    </w:p>
    <w:p w14:paraId="51011D10" w14:textId="6CE3618A" w:rsidR="002C572B" w:rsidRPr="002C572B" w:rsidDel="00E4539B" w:rsidRDefault="002C572B" w:rsidP="002C572B">
      <w:pPr>
        <w:pStyle w:val="ListParagraph"/>
        <w:numPr>
          <w:ilvl w:val="0"/>
          <w:numId w:val="50"/>
        </w:numPr>
        <w:spacing w:after="160" w:line="259" w:lineRule="auto"/>
        <w:rPr>
          <w:ins w:id="3896" w:author="Craig, Andrew D - DNR" w:date="2020-10-06T18:37:00Z"/>
          <w:del w:id="3897" w:author="Craig, Andrew D - DNR" w:date="2020-10-10T11:17:00Z"/>
          <w:rFonts w:asciiTheme="minorHAnsi" w:hAnsiTheme="minorHAnsi" w:cstheme="minorHAnsi"/>
          <w:szCs w:val="22"/>
        </w:rPr>
      </w:pPr>
      <w:ins w:id="3898" w:author="Craig, Andrew D - DNR" w:date="2020-10-06T18:37:00Z">
        <w:del w:id="3899" w:author="Craig, Andrew D - DNR" w:date="2020-10-10T11:17:00Z">
          <w:r w:rsidRPr="002C572B" w:rsidDel="00E4539B">
            <w:rPr>
              <w:rFonts w:asciiTheme="minorHAnsi" w:hAnsiTheme="minorHAnsi" w:cstheme="minorHAnsi"/>
              <w:szCs w:val="22"/>
            </w:rPr>
            <w:delText xml:space="preserve">Less than 20% of planned landowner participation is achieved by year </w:delText>
          </w:r>
        </w:del>
      </w:ins>
      <w:ins w:id="3900" w:author="Craig, Andrew D - DNR" w:date="2020-10-06T18:40:00Z">
        <w:del w:id="3901" w:author="Craig, Andrew D - DNR" w:date="2020-10-10T11:17:00Z">
          <w:r w:rsidDel="00E4539B">
            <w:rPr>
              <w:rFonts w:asciiTheme="minorHAnsi" w:hAnsiTheme="minorHAnsi" w:cstheme="minorHAnsi"/>
              <w:szCs w:val="22"/>
            </w:rPr>
            <w:delText>5</w:delText>
          </w:r>
        </w:del>
      </w:ins>
    </w:p>
    <w:p w14:paraId="32C4D47E" w14:textId="3E7B13C9" w:rsidR="002C572B" w:rsidRPr="002C572B" w:rsidRDefault="002C572B" w:rsidP="002C572B">
      <w:pPr>
        <w:pStyle w:val="ListParagraph"/>
        <w:numPr>
          <w:ilvl w:val="0"/>
          <w:numId w:val="50"/>
        </w:numPr>
        <w:spacing w:after="160" w:line="259" w:lineRule="auto"/>
        <w:rPr>
          <w:ins w:id="3902" w:author="Craig, Andrew D - DNR" w:date="2020-10-06T18:37:00Z"/>
          <w:rFonts w:asciiTheme="minorHAnsi" w:hAnsiTheme="minorHAnsi" w:cstheme="minorHAnsi"/>
          <w:szCs w:val="22"/>
        </w:rPr>
      </w:pPr>
      <w:ins w:id="3903" w:author="Craig, Andrew D - DNR" w:date="2020-10-06T18:37:00Z">
        <w:r w:rsidRPr="002C572B">
          <w:rPr>
            <w:rFonts w:asciiTheme="minorHAnsi" w:hAnsiTheme="minorHAnsi" w:cstheme="minorHAnsi"/>
            <w:szCs w:val="22"/>
          </w:rPr>
          <w:t xml:space="preserve">Less than 25% of planned cropland practices or estimated load reductions are met by year </w:t>
        </w:r>
      </w:ins>
      <w:ins w:id="3904" w:author="Craig, Andrew D - DNR" w:date="2020-10-06T18:40:00Z">
        <w:r>
          <w:rPr>
            <w:rFonts w:asciiTheme="minorHAnsi" w:hAnsiTheme="minorHAnsi" w:cstheme="minorHAnsi"/>
            <w:szCs w:val="22"/>
          </w:rPr>
          <w:t>5</w:t>
        </w:r>
      </w:ins>
      <w:r w:rsidR="0068686C">
        <w:rPr>
          <w:rFonts w:asciiTheme="minorHAnsi" w:hAnsiTheme="minorHAnsi" w:cstheme="minorHAnsi"/>
          <w:szCs w:val="22"/>
        </w:rPr>
        <w:t>.</w:t>
      </w:r>
    </w:p>
    <w:p w14:paraId="4418ABE8" w14:textId="4C14554E" w:rsidR="002C572B" w:rsidRPr="002C572B" w:rsidRDefault="002C572B" w:rsidP="002C572B">
      <w:pPr>
        <w:pStyle w:val="ListParagraph"/>
        <w:numPr>
          <w:ilvl w:val="0"/>
          <w:numId w:val="50"/>
        </w:numPr>
        <w:spacing w:after="160" w:line="259" w:lineRule="auto"/>
        <w:rPr>
          <w:ins w:id="3905" w:author="Craig, Andrew D - DNR" w:date="2020-10-06T18:37:00Z"/>
          <w:rFonts w:asciiTheme="minorHAnsi" w:hAnsiTheme="minorHAnsi" w:cstheme="minorHAnsi"/>
          <w:szCs w:val="22"/>
        </w:rPr>
      </w:pPr>
      <w:ins w:id="3906" w:author="Craig, Andrew D - DNR" w:date="2020-10-06T18:37:00Z">
        <w:r w:rsidRPr="002C572B">
          <w:rPr>
            <w:rFonts w:asciiTheme="minorHAnsi" w:hAnsiTheme="minorHAnsi" w:cstheme="minorHAnsi"/>
            <w:szCs w:val="22"/>
          </w:rPr>
          <w:t xml:space="preserve">Less than 25% of funding is available/awarded to implement plan by year </w:t>
        </w:r>
      </w:ins>
      <w:ins w:id="3907" w:author="Craig, Andrew D - DNR" w:date="2020-10-06T18:40:00Z">
        <w:r>
          <w:rPr>
            <w:rFonts w:asciiTheme="minorHAnsi" w:hAnsiTheme="minorHAnsi" w:cstheme="minorHAnsi"/>
            <w:szCs w:val="22"/>
          </w:rPr>
          <w:t>5</w:t>
        </w:r>
      </w:ins>
      <w:r w:rsidR="0068686C">
        <w:rPr>
          <w:rFonts w:asciiTheme="minorHAnsi" w:hAnsiTheme="minorHAnsi" w:cstheme="minorHAnsi"/>
          <w:szCs w:val="22"/>
        </w:rPr>
        <w:t>.</w:t>
      </w:r>
    </w:p>
    <w:p w14:paraId="0187BDB9" w14:textId="454947A4" w:rsidR="002C572B" w:rsidRPr="002C572B" w:rsidRDefault="002C572B" w:rsidP="002C572B">
      <w:pPr>
        <w:pStyle w:val="ListParagraph"/>
        <w:numPr>
          <w:ilvl w:val="0"/>
          <w:numId w:val="50"/>
        </w:numPr>
        <w:spacing w:after="160" w:line="259" w:lineRule="auto"/>
        <w:rPr>
          <w:ins w:id="3908" w:author="Craig, Andrew D - DNR" w:date="2020-10-06T18:37:00Z"/>
          <w:rFonts w:asciiTheme="minorHAnsi" w:hAnsiTheme="minorHAnsi" w:cstheme="minorHAnsi"/>
          <w:szCs w:val="22"/>
        </w:rPr>
      </w:pPr>
      <w:ins w:id="3909" w:author="Craig, Andrew D - DNR" w:date="2020-10-06T18:37:00Z">
        <w:r w:rsidRPr="002C572B">
          <w:rPr>
            <w:rFonts w:asciiTheme="minorHAnsi" w:hAnsiTheme="minorHAnsi" w:cstheme="minorHAnsi"/>
            <w:szCs w:val="22"/>
          </w:rPr>
          <w:t xml:space="preserve">Less than 25% of funding for conservation staff is awarded/available by year </w:t>
        </w:r>
      </w:ins>
      <w:ins w:id="3910" w:author="Craig, Andrew D - DNR" w:date="2020-10-06T18:40:00Z">
        <w:r>
          <w:rPr>
            <w:rFonts w:asciiTheme="minorHAnsi" w:hAnsiTheme="minorHAnsi" w:cstheme="minorHAnsi"/>
            <w:szCs w:val="22"/>
          </w:rPr>
          <w:t>5</w:t>
        </w:r>
      </w:ins>
      <w:r w:rsidR="0068686C">
        <w:rPr>
          <w:rFonts w:asciiTheme="minorHAnsi" w:hAnsiTheme="minorHAnsi" w:cstheme="minorHAnsi"/>
          <w:szCs w:val="22"/>
        </w:rPr>
        <w:t>.</w:t>
      </w:r>
    </w:p>
    <w:p w14:paraId="4F861EE6" w14:textId="7F0FC1AA" w:rsidR="002C572B" w:rsidRPr="002C572B" w:rsidRDefault="002C572B" w:rsidP="002C572B">
      <w:pPr>
        <w:pStyle w:val="ListParagraph"/>
        <w:numPr>
          <w:ilvl w:val="0"/>
          <w:numId w:val="50"/>
        </w:numPr>
        <w:spacing w:after="160" w:line="259" w:lineRule="auto"/>
        <w:rPr>
          <w:ins w:id="3911" w:author="Craig, Andrew D - DNR" w:date="2020-10-06T18:37:00Z"/>
          <w:rFonts w:asciiTheme="minorHAnsi" w:hAnsiTheme="minorHAnsi" w:cstheme="minorHAnsi"/>
          <w:szCs w:val="22"/>
        </w:rPr>
      </w:pPr>
      <w:ins w:id="3912" w:author="Craig, Andrew D - DNR" w:date="2020-10-06T18:37:00Z">
        <w:r w:rsidRPr="002C572B">
          <w:rPr>
            <w:rFonts w:asciiTheme="minorHAnsi" w:hAnsiTheme="minorHAnsi" w:cstheme="minorHAnsi"/>
            <w:szCs w:val="22"/>
          </w:rPr>
          <w:lastRenderedPageBreak/>
          <w:t xml:space="preserve">Conservation staff shortages </w:t>
        </w:r>
        <w:proofErr w:type="gramStart"/>
        <w:r w:rsidRPr="002C572B">
          <w:rPr>
            <w:rFonts w:asciiTheme="minorHAnsi" w:hAnsiTheme="minorHAnsi" w:cstheme="minorHAnsi"/>
            <w:szCs w:val="22"/>
          </w:rPr>
          <w:t>occur</w:t>
        </w:r>
        <w:proofErr w:type="gramEnd"/>
        <w:r w:rsidRPr="002C572B">
          <w:rPr>
            <w:rFonts w:asciiTheme="minorHAnsi" w:hAnsiTheme="minorHAnsi" w:cstheme="minorHAnsi"/>
            <w:szCs w:val="22"/>
          </w:rPr>
          <w:t xml:space="preserve"> and technical assistance resources are limited for two years between years 1-5</w:t>
        </w:r>
      </w:ins>
      <w:r w:rsidR="0068686C">
        <w:rPr>
          <w:rFonts w:asciiTheme="minorHAnsi" w:hAnsiTheme="minorHAnsi" w:cstheme="minorHAnsi"/>
          <w:szCs w:val="22"/>
        </w:rPr>
        <w:t>.</w:t>
      </w:r>
    </w:p>
    <w:p w14:paraId="6B366301" w14:textId="14837815" w:rsidR="00AB4BCA" w:rsidRDefault="00033CBB" w:rsidP="00AB4BCA">
      <w:pPr>
        <w:pStyle w:val="Heading2"/>
      </w:pPr>
      <w:bookmarkStart w:id="3913" w:name="_Toc83669856"/>
      <w:ins w:id="3914" w:author="Craig, Andrew D - DNR" w:date="2020-10-15T10:42:00Z">
        <w:r>
          <w:t>W</w:t>
        </w:r>
      </w:ins>
      <w:r w:rsidR="00732CFE">
        <w:t>ater Quality</w:t>
      </w:r>
      <w:ins w:id="3915" w:author="Craig, Andrew D - DNR" w:date="2020-10-15T10:42:00Z">
        <w:r>
          <w:t xml:space="preserve"> </w:t>
        </w:r>
      </w:ins>
      <w:r w:rsidR="00AB4BCA">
        <w:t>Monitoring Components</w:t>
      </w:r>
      <w:ins w:id="3916" w:author="Craig, Andrew D - DNR" w:date="2020-10-15T10:42:00Z">
        <w:r>
          <w:t xml:space="preserve"> and Milestones</w:t>
        </w:r>
      </w:ins>
      <w:bookmarkEnd w:id="3913"/>
    </w:p>
    <w:p w14:paraId="660A792D" w14:textId="49B2239D" w:rsidR="0068686C" w:rsidRDefault="000B487E" w:rsidP="000B487E">
      <w:r>
        <w:t>With the addition and relocation of monitored tributaries beginning in late 2017</w:t>
      </w:r>
      <w:r w:rsidR="0068686C">
        <w:t>, approximately</w:t>
      </w:r>
      <w:r>
        <w:t xml:space="preserve"> 9</w:t>
      </w:r>
      <w:r w:rsidR="0068686C">
        <w:t>0</w:t>
      </w:r>
      <w:r>
        <w:t>% of the watershed is being monitored for phosphorus loading, among other water quality and quantity parameters.</w:t>
      </w:r>
      <w:r w:rsidR="00B45DB6">
        <w:t xml:space="preserve"> </w:t>
      </w:r>
    </w:p>
    <w:p w14:paraId="54988E65" w14:textId="77777777" w:rsidR="0068686C" w:rsidRDefault="0068686C" w:rsidP="000B487E">
      <w:pPr>
        <w:rPr>
          <w:ins w:id="3917" w:author="Executive Director" w:date="2021-09-27T19:09:00Z"/>
        </w:rPr>
      </w:pPr>
      <w:ins w:id="3918" w:author="Executive Director" w:date="2021-09-27T19:07:00Z">
        <w:r>
          <w:t xml:space="preserve">The GLSD has committed </w:t>
        </w:r>
      </w:ins>
      <w:ins w:id="3919" w:author="Executive Director" w:date="2021-09-27T19:08:00Z">
        <w:r>
          <w:t xml:space="preserve">for the next ten years </w:t>
        </w:r>
      </w:ins>
      <w:ins w:id="3920" w:author="Executive Director" w:date="2021-09-27T19:07:00Z">
        <w:r>
          <w:t>to continuing to fund water quality monitoring at a minim</w:t>
        </w:r>
      </w:ins>
      <w:ins w:id="3921" w:author="Executive Director" w:date="2021-09-27T19:08:00Z">
        <w:r>
          <w:t xml:space="preserve">um of the two major inlets to Green Lake: Silver Creek and County Highway K. </w:t>
        </w:r>
      </w:ins>
      <w:ins w:id="3922" w:author="Executive Director" w:date="2021-09-27T19:09:00Z">
        <w:r>
          <w:t xml:space="preserve">Water quality monitoring will be expanded as funds allow. </w:t>
        </w:r>
      </w:ins>
    </w:p>
    <w:p w14:paraId="2080FB53" w14:textId="09B1B59B" w:rsidR="000B487E" w:rsidRDefault="00E4539B" w:rsidP="000B487E">
      <w:ins w:id="3923" w:author="Craig, Andrew D - DNR" w:date="2020-10-10T11:18:00Z">
        <w:del w:id="3924" w:author="Executive Director" w:date="2021-09-27T19:09:00Z">
          <w:r w:rsidDel="0068686C">
            <w:delText>It is expected</w:delText>
          </w:r>
        </w:del>
      </w:ins>
      <w:ins w:id="3925" w:author="Craig, Andrew D - DNR" w:date="2020-10-10T11:17:00Z">
        <w:del w:id="3926" w:author="Executive Director" w:date="2021-09-27T19:09:00Z">
          <w:r w:rsidDel="0068686C">
            <w:delText xml:space="preserve"> </w:delText>
          </w:r>
        </w:del>
      </w:ins>
      <w:ins w:id="3927" w:author="Craig, Andrew D - DNR" w:date="2020-10-12T15:37:00Z">
        <w:del w:id="3928" w:author="Executive Director" w:date="2021-09-27T19:09:00Z">
          <w:r w:rsidR="00176D08" w:rsidDel="0068686C">
            <w:delText>th</w:delText>
          </w:r>
        </w:del>
      </w:ins>
      <w:ins w:id="3929" w:author="Craig, Andrew D - DNR" w:date="2020-10-15T10:21:00Z">
        <w:del w:id="3930" w:author="Executive Director" w:date="2021-09-27T19:09:00Z">
          <w:r w:rsidR="00363121" w:rsidDel="0068686C">
            <w:delText>at the</w:delText>
          </w:r>
        </w:del>
      </w:ins>
      <w:ins w:id="3931" w:author="Craig, Andrew D - DNR" w:date="2020-10-12T15:37:00Z">
        <w:del w:id="3932" w:author="Executive Director" w:date="2021-09-27T19:09:00Z">
          <w:r w:rsidR="00176D08" w:rsidDel="0068686C">
            <w:delText xml:space="preserve"> </w:delText>
          </w:r>
        </w:del>
      </w:ins>
      <w:ins w:id="3933" w:author="Craig, Andrew D - DNR" w:date="2020-10-12T15:35:00Z">
        <w:del w:id="3934" w:author="Executive Director" w:date="2021-09-27T19:09:00Z">
          <w:r w:rsidR="00031A9A" w:rsidDel="0068686C">
            <w:delText>current</w:delText>
          </w:r>
        </w:del>
      </w:ins>
      <w:ins w:id="3935" w:author="Craig, Andrew D - DNR" w:date="2020-10-10T11:18:00Z">
        <w:del w:id="3936" w:author="Executive Director" w:date="2021-09-27T19:09:00Z">
          <w:r w:rsidDel="0068686C">
            <w:delText xml:space="preserve"> </w:delText>
          </w:r>
        </w:del>
      </w:ins>
      <w:ins w:id="3937" w:author="Craig, Andrew D - DNR" w:date="2020-10-12T16:03:00Z">
        <w:del w:id="3938" w:author="Executive Director" w:date="2021-09-27T19:09:00Z">
          <w:r w:rsidR="00375C90" w:rsidDel="0068686C">
            <w:delText xml:space="preserve">USGS </w:delText>
          </w:r>
        </w:del>
      </w:ins>
      <w:ins w:id="3939" w:author="Craig, Andrew D - DNR" w:date="2020-10-10T11:19:00Z">
        <w:del w:id="3940" w:author="Executive Director" w:date="2021-09-27T19:09:00Z">
          <w:r w:rsidDel="0068686C">
            <w:delText xml:space="preserve">water quality </w:delText>
          </w:r>
        </w:del>
      </w:ins>
      <w:ins w:id="3941" w:author="Craig, Andrew D - DNR" w:date="2020-10-10T11:18:00Z">
        <w:del w:id="3942" w:author="Executive Director" w:date="2021-09-27T19:09:00Z">
          <w:r w:rsidDel="0068686C">
            <w:delText>monitoring stations</w:delText>
          </w:r>
        </w:del>
      </w:ins>
      <w:ins w:id="3943" w:author="Craig, Andrew D - DNR" w:date="2020-10-12T15:35:00Z">
        <w:del w:id="3944" w:author="Executive Director" w:date="2021-09-27T19:09:00Z">
          <w:r w:rsidR="00031A9A" w:rsidDel="0068686C">
            <w:delText xml:space="preserve"> and</w:delText>
          </w:r>
        </w:del>
      </w:ins>
      <w:ins w:id="3945" w:author="Craig, Andrew D - DNR" w:date="2020-10-10T11:19:00Z">
        <w:del w:id="3946" w:author="Executive Director" w:date="2021-09-27T19:09:00Z">
          <w:r w:rsidDel="0068686C">
            <w:delText xml:space="preserve"> parameters </w:delText>
          </w:r>
        </w:del>
      </w:ins>
      <w:ins w:id="3947" w:author="Craig, Andrew D - DNR" w:date="2020-10-12T15:35:00Z">
        <w:del w:id="3948" w:author="Executive Director" w:date="2021-09-27T19:09:00Z">
          <w:r w:rsidR="00031A9A" w:rsidDel="0068686C">
            <w:delText>described in chapter 5</w:delText>
          </w:r>
        </w:del>
      </w:ins>
      <w:ins w:id="3949" w:author="Craig, Andrew D - DNR" w:date="2020-10-10T11:18:00Z">
        <w:del w:id="3950" w:author="Executive Director" w:date="2021-09-27T19:09:00Z">
          <w:r w:rsidDel="0068686C">
            <w:delText xml:space="preserve"> will </w:delText>
          </w:r>
        </w:del>
      </w:ins>
      <w:ins w:id="3951" w:author="Craig, Andrew D - DNR" w:date="2020-10-15T10:21:00Z">
        <w:del w:id="3952" w:author="Executive Director" w:date="2021-09-27T19:09:00Z">
          <w:r w:rsidR="00363121" w:rsidDel="0068686C">
            <w:delText>remain active</w:delText>
          </w:r>
        </w:del>
      </w:ins>
      <w:del w:id="3953" w:author="Executive Director" w:date="2021-09-27T19:09:00Z">
        <w:r w:rsidR="00B45DB6" w:rsidDel="0068686C">
          <w:delText xml:space="preserve"> </w:delText>
        </w:r>
      </w:del>
      <w:ins w:id="3954" w:author="Craig, Andrew D - DNR" w:date="2020-10-10T11:18:00Z">
        <w:del w:id="3955" w:author="Executive Director" w:date="2021-09-27T19:09:00Z">
          <w:r w:rsidDel="0068686C">
            <w:delText>for the next ten years in the watershed.</w:delText>
          </w:r>
        </w:del>
      </w:ins>
      <w:del w:id="3956" w:author="Executive Director" w:date="2021-09-27T19:09:00Z">
        <w:r w:rsidR="00B45DB6" w:rsidDel="0068686C">
          <w:delText xml:space="preserve"> </w:delText>
        </w:r>
      </w:del>
      <w:ins w:id="3957" w:author="Craig, Andrew D - DNR" w:date="2020-10-12T15:35:00Z">
        <w:r w:rsidR="00031A9A">
          <w:t xml:space="preserve">WDNR </w:t>
        </w:r>
        <w:del w:id="3958" w:author="Executive Director" w:date="2021-09-27T19:09:00Z">
          <w:r w:rsidR="00031A9A" w:rsidDel="0068686C">
            <w:delText>WQ</w:delText>
          </w:r>
        </w:del>
      </w:ins>
      <w:ins w:id="3959" w:author="Executive Director" w:date="2021-09-27T19:09:00Z">
        <w:r w:rsidR="0068686C">
          <w:t>water quality</w:t>
        </w:r>
      </w:ins>
      <w:ins w:id="3960" w:author="Craig, Andrew D - DNR" w:date="2020-10-12T15:35:00Z">
        <w:r w:rsidR="00031A9A">
          <w:t xml:space="preserve"> biolo</w:t>
        </w:r>
      </w:ins>
      <w:ins w:id="3961" w:author="Craig, Andrew D - DNR" w:date="2020-10-12T15:36:00Z">
        <w:r w:rsidR="00031A9A">
          <w:t xml:space="preserve">gists will be consulted </w:t>
        </w:r>
      </w:ins>
      <w:ins w:id="3962" w:author="Craig, Andrew D - DNR" w:date="2020-10-12T16:04:00Z">
        <w:r w:rsidR="00375C90">
          <w:t xml:space="preserve">with </w:t>
        </w:r>
      </w:ins>
      <w:ins w:id="3963" w:author="Craig, Andrew D - DNR" w:date="2020-10-15T10:40:00Z">
        <w:r w:rsidR="001C7B12">
          <w:t>annually</w:t>
        </w:r>
      </w:ins>
      <w:ins w:id="3964" w:author="Craig, Andrew D - DNR" w:date="2020-10-15T10:39:00Z">
        <w:r w:rsidR="00443F38">
          <w:t xml:space="preserve"> </w:t>
        </w:r>
      </w:ins>
      <w:ins w:id="3965" w:author="Craig, Andrew D - DNR" w:date="2020-10-12T16:04:00Z">
        <w:r w:rsidR="00375C90">
          <w:t>by the LMPT, GLC-LCD</w:t>
        </w:r>
      </w:ins>
      <w:ins w:id="3966" w:author="Executive Director" w:date="2021-09-27T19:09:00Z">
        <w:r w:rsidR="0068686C">
          <w:t>,</w:t>
        </w:r>
      </w:ins>
      <w:ins w:id="3967" w:author="Craig, Andrew D - DNR" w:date="2020-10-12T16:04:00Z">
        <w:r w:rsidR="00375C90">
          <w:t xml:space="preserve"> and others </w:t>
        </w:r>
      </w:ins>
      <w:ins w:id="3968" w:author="Craig, Andrew D - DNR" w:date="2020-10-15T10:39:00Z">
        <w:r w:rsidR="00443F38">
          <w:t xml:space="preserve">to </w:t>
        </w:r>
      </w:ins>
      <w:ins w:id="3969" w:author="Craig, Andrew D - DNR" w:date="2020-10-12T15:36:00Z">
        <w:r w:rsidR="00031A9A">
          <w:t>confirm</w:t>
        </w:r>
      </w:ins>
      <w:ins w:id="3970" w:author="Craig, Andrew D - DNR" w:date="2020-10-15T10:39:00Z">
        <w:r w:rsidR="00443F38">
          <w:t xml:space="preserve"> </w:t>
        </w:r>
      </w:ins>
      <w:ins w:id="3971" w:author="Craig, Andrew D - DNR" w:date="2020-10-15T10:40:00Z">
        <w:r w:rsidR="001C7B12">
          <w:t xml:space="preserve">which sub-basins </w:t>
        </w:r>
      </w:ins>
      <w:r w:rsidR="0068686C">
        <w:t>have</w:t>
      </w:r>
      <w:ins w:id="3972" w:author="Craig, Andrew D - DNR" w:date="2020-10-15T10:39:00Z">
        <w:r w:rsidR="001C7B12">
          <w:t xml:space="preserve"> </w:t>
        </w:r>
      </w:ins>
      <w:ins w:id="3973" w:author="Craig, Andrew D - DNR" w:date="2020-10-12T15:36:00Z">
        <w:r w:rsidR="00031A9A">
          <w:t xml:space="preserve">substantial BMPs </w:t>
        </w:r>
      </w:ins>
      <w:ins w:id="3974" w:author="Craig, Andrew D - DNR" w:date="2020-10-15T10:40:00Z">
        <w:r w:rsidR="001C7B12">
          <w:t xml:space="preserve">and </w:t>
        </w:r>
      </w:ins>
      <w:r w:rsidR="0068686C">
        <w:t xml:space="preserve">to </w:t>
      </w:r>
      <w:ins w:id="3975" w:author="Craig, Andrew D - DNR" w:date="2020-10-12T16:04:00Z">
        <w:r w:rsidR="00375C90">
          <w:t xml:space="preserve">determine if </w:t>
        </w:r>
      </w:ins>
      <w:ins w:id="3976" w:author="Craig, Andrew D - DNR" w:date="2020-10-15T10:41:00Z">
        <w:r w:rsidR="001C7B12">
          <w:t xml:space="preserve">more specific </w:t>
        </w:r>
      </w:ins>
      <w:ins w:id="3977" w:author="Craig, Andrew D - DNR" w:date="2020-10-12T15:36:00Z">
        <w:r w:rsidR="00031A9A">
          <w:t>follow up</w:t>
        </w:r>
      </w:ins>
      <w:r w:rsidR="0068686C">
        <w:t xml:space="preserve"> water quality </w:t>
      </w:r>
      <w:ins w:id="3978" w:author="Craig, Andrew D - DNR" w:date="2020-10-12T15:36:00Z">
        <w:r w:rsidR="00031A9A">
          <w:t>monitoring</w:t>
        </w:r>
      </w:ins>
      <w:ins w:id="3979" w:author="Craig, Andrew D - DNR" w:date="2020-10-12T16:04:00Z">
        <w:r w:rsidR="00375C90">
          <w:t xml:space="preserve"> is warranted.</w:t>
        </w:r>
      </w:ins>
    </w:p>
    <w:p w14:paraId="0F36709A" w14:textId="7995CE5F" w:rsidR="000B487E" w:rsidRDefault="000B487E" w:rsidP="000B487E">
      <w:pPr>
        <w:rPr>
          <w:ins w:id="3980" w:author="Craig, Andrew D - DNR" w:date="2020-10-15T10:41:00Z"/>
        </w:rPr>
      </w:pPr>
      <w:r>
        <w:t>Calculations of future phosphorus loading from the remaining un</w:t>
      </w:r>
      <w:r w:rsidR="00CF72FB">
        <w:t>gauge</w:t>
      </w:r>
      <w:r>
        <w:t xml:space="preserve">d areas will be extrapolated from relationships found using Baumgart’s 2015 SWAT model </w:t>
      </w:r>
      <w:sdt>
        <w:sdtPr>
          <w:rPr>
            <w:noProof/>
          </w:rPr>
          <w:id w:val="1930307444"/>
          <w:citation/>
        </w:sdtPr>
        <w:sdtEndPr/>
        <w:sdtContent>
          <w:r w:rsidR="003B57FC">
            <w:rPr>
              <w:noProof/>
            </w:rPr>
            <w:fldChar w:fldCharType="begin"/>
          </w:r>
          <w:r w:rsidR="003B57FC">
            <w:rPr>
              <w:noProof/>
            </w:rPr>
            <w:instrText xml:space="preserve"> CITATION Pau15 \l 1033 </w:instrText>
          </w:r>
          <w:r w:rsidR="003B57FC">
            <w:rPr>
              <w:noProof/>
            </w:rPr>
            <w:fldChar w:fldCharType="separate"/>
          </w:r>
          <w:r w:rsidR="00306E88">
            <w:rPr>
              <w:noProof/>
            </w:rPr>
            <w:t>[48]</w:t>
          </w:r>
          <w:r w:rsidR="003B57FC">
            <w:rPr>
              <w:noProof/>
            </w:rPr>
            <w:fldChar w:fldCharType="end"/>
          </w:r>
        </w:sdtContent>
      </w:sdt>
      <w:r>
        <w:t>.</w:t>
      </w:r>
    </w:p>
    <w:p w14:paraId="553E88B9" w14:textId="09BAC300" w:rsidR="001C7B12" w:rsidRDefault="00664E0A" w:rsidP="001C7B12">
      <w:ins w:id="3981" w:author="Craig, Andrew D - DNR" w:date="2020-10-16T13:53:00Z">
        <w:r>
          <w:t>Below are</w:t>
        </w:r>
      </w:ins>
      <w:ins w:id="3982" w:author="Craig, Andrew D - DNR" w:date="2020-10-16T13:58:00Z">
        <w:r>
          <w:t xml:space="preserve"> some</w:t>
        </w:r>
      </w:ins>
      <w:ins w:id="3983" w:author="Craig, Andrew D - DNR" w:date="2020-10-15T10:42:00Z">
        <w:r w:rsidR="001C7B12">
          <w:t xml:space="preserve"> </w:t>
        </w:r>
      </w:ins>
      <w:r w:rsidR="0068686C">
        <w:t>water quality</w:t>
      </w:r>
      <w:ins w:id="3984" w:author="Craig, Andrew D - DNR" w:date="2020-10-15T10:42:00Z">
        <w:r w:rsidR="001C7B12">
          <w:t xml:space="preserve"> milestones</w:t>
        </w:r>
      </w:ins>
      <w:ins w:id="3985" w:author="Craig, Andrew D - DNR" w:date="2020-10-16T13:54:00Z">
        <w:r>
          <w:t xml:space="preserve"> </w:t>
        </w:r>
      </w:ins>
      <w:ins w:id="3986" w:author="Craig, Andrew D - DNR" w:date="2020-10-16T13:58:00Z">
        <w:r>
          <w:t xml:space="preserve">for this </w:t>
        </w:r>
      </w:ins>
      <w:r w:rsidR="0068686C">
        <w:t>P</w:t>
      </w:r>
      <w:ins w:id="3987" w:author="Craig, Andrew D - DNR" w:date="2020-10-16T13:58:00Z">
        <w:r>
          <w:t xml:space="preserve">lan </w:t>
        </w:r>
      </w:ins>
      <w:ins w:id="3988" w:author="Craig, Andrew D - DNR" w:date="2020-10-16T13:54:00Z">
        <w:r>
          <w:t xml:space="preserve">(which reflect </w:t>
        </w:r>
      </w:ins>
      <w:ins w:id="3989" w:author="Craig, Andrew D - DNR" w:date="2020-10-16T13:59:00Z">
        <w:r>
          <w:t xml:space="preserve">EPA’s </w:t>
        </w:r>
      </w:ins>
      <w:ins w:id="3990" w:author="Craig, Andrew D - DNR" w:date="2020-10-16T13:54:00Z">
        <w:r>
          <w:t>element</w:t>
        </w:r>
      </w:ins>
      <w:ins w:id="3991" w:author="Craig, Andrew D - DNR" w:date="2020-10-16T13:58:00Z">
        <w:r>
          <w:t xml:space="preserve"> </w:t>
        </w:r>
      </w:ins>
      <w:ins w:id="3992" w:author="Craig, Andrew D - DNR" w:date="2020-10-16T13:54:00Z">
        <w:r>
          <w:t>7, 8</w:t>
        </w:r>
      </w:ins>
      <w:r w:rsidR="0068686C">
        <w:t>,</w:t>
      </w:r>
      <w:ins w:id="3993" w:author="Craig, Andrew D - DNR" w:date="2020-10-16T13:54:00Z">
        <w:r>
          <w:t xml:space="preserve"> and 9 criteria).</w:t>
        </w:r>
      </w:ins>
      <w:r w:rsidR="00B45DB6">
        <w:t xml:space="preserve"> </w:t>
      </w:r>
      <w:ins w:id="3994" w:author="Craig, Andrew D - DNR" w:date="2020-10-16T13:54:00Z">
        <w:r>
          <w:t>T</w:t>
        </w:r>
      </w:ins>
      <w:ins w:id="3995" w:author="Craig, Andrew D - DNR" w:date="2020-10-16T13:53:00Z">
        <w:r>
          <w:t>he</w:t>
        </w:r>
      </w:ins>
      <w:ins w:id="3996" w:author="Craig, Andrew D - DNR" w:date="2020-10-16T13:55:00Z">
        <w:r>
          <w:t xml:space="preserve">se milestones </w:t>
        </w:r>
      </w:ins>
      <w:ins w:id="3997" w:author="Craig, Andrew D - DNR" w:date="2020-10-16T13:53:00Z">
        <w:r>
          <w:t>will be use</w:t>
        </w:r>
      </w:ins>
      <w:ins w:id="3998" w:author="Craig, Andrew D - DNR" w:date="2020-10-16T13:54:00Z">
        <w:r>
          <w:t>d in tandem with other criteria</w:t>
        </w:r>
      </w:ins>
      <w:ins w:id="3999" w:author="Craig, Andrew D - DNR" w:date="2020-10-16T13:53:00Z">
        <w:r>
          <w:t xml:space="preserve"> </w:t>
        </w:r>
        <w:r w:rsidR="00DB1940">
          <w:t xml:space="preserve">to evaluate </w:t>
        </w:r>
      </w:ins>
      <w:r w:rsidR="0068686C">
        <w:t>Pl</w:t>
      </w:r>
      <w:ins w:id="4000" w:author="Craig, Andrew D - DNR" w:date="2020-10-16T13:53:00Z">
        <w:r w:rsidR="00DB1940">
          <w:t>an implementation</w:t>
        </w:r>
      </w:ins>
      <w:ins w:id="4001" w:author="Craig, Andrew D - DNR" w:date="2020-10-16T13:59:00Z">
        <w:r>
          <w:t xml:space="preserve"> over the </w:t>
        </w:r>
      </w:ins>
      <w:r w:rsidR="0068686C">
        <w:t>P</w:t>
      </w:r>
      <w:ins w:id="4002" w:author="Craig, Andrew D - DNR" w:date="2020-10-16T13:59:00Z">
        <w:r>
          <w:t xml:space="preserve">lan’s </w:t>
        </w:r>
      </w:ins>
      <w:r w:rsidR="00732CFE">
        <w:t>20-</w:t>
      </w:r>
      <w:ins w:id="4003" w:author="Craig, Andrew D - DNR" w:date="2020-10-16T13:59:00Z">
        <w:r>
          <w:t>year sche</w:t>
        </w:r>
      </w:ins>
      <w:ins w:id="4004" w:author="Craig, Andrew D - DNR" w:date="2020-10-16T14:00:00Z">
        <w:r>
          <w:t>dule.</w:t>
        </w:r>
      </w:ins>
    </w:p>
    <w:p w14:paraId="5CD78AD9" w14:textId="77777777" w:rsidR="006A508F" w:rsidRDefault="006A508F" w:rsidP="001C7B12">
      <w:pPr>
        <w:rPr>
          <w:ins w:id="4005" w:author="Craig, Andrew D - DNR" w:date="2020-10-15T10:42:00Z"/>
        </w:rPr>
      </w:pPr>
    </w:p>
    <w:p w14:paraId="16EC86D8" w14:textId="46AE798B" w:rsidR="00D27985" w:rsidRDefault="00D27985" w:rsidP="00D27985">
      <w:pPr>
        <w:pStyle w:val="Caption"/>
        <w:keepNext/>
      </w:pPr>
      <w:r>
        <w:t xml:space="preserve">Table </w:t>
      </w:r>
      <w:fldSimple w:instr=" SEQ Table \* ARABIC ">
        <w:r w:rsidR="00306E88">
          <w:rPr>
            <w:noProof/>
          </w:rPr>
          <w:t>37</w:t>
        </w:r>
      </w:fldSimple>
      <w:r>
        <w:t>. W</w:t>
      </w:r>
      <w:r w:rsidRPr="00D27985">
        <w:t>ater quality milestones for this Plan (which reflect EPA’s element 7, 8, and 9 criteria)</w:t>
      </w:r>
      <w:r>
        <w:t xml:space="preserve"> on a sub-watershed scale. </w:t>
      </w:r>
      <w:r w:rsidRPr="00D27985">
        <w:t>These milestones will be used in tandem with other criteria to evaluate Plan implementation over the Plan’s 20-year schedule.</w:t>
      </w:r>
    </w:p>
    <w:tbl>
      <w:tblPr>
        <w:tblStyle w:val="GridTable4-Accent1"/>
        <w:tblW w:w="0" w:type="auto"/>
        <w:tblLook w:val="04A0" w:firstRow="1" w:lastRow="0" w:firstColumn="1" w:lastColumn="0" w:noHBand="0" w:noVBand="1"/>
      </w:tblPr>
      <w:tblGrid>
        <w:gridCol w:w="1368"/>
        <w:gridCol w:w="1888"/>
        <w:gridCol w:w="1273"/>
        <w:gridCol w:w="1520"/>
        <w:gridCol w:w="834"/>
        <w:gridCol w:w="900"/>
        <w:gridCol w:w="868"/>
        <w:gridCol w:w="830"/>
      </w:tblGrid>
      <w:tr w:rsidR="0005053B" w:rsidRPr="007B5D20" w14:paraId="613047C6" w14:textId="77777777" w:rsidTr="0068686C">
        <w:trPr>
          <w:cnfStyle w:val="100000000000" w:firstRow="1" w:lastRow="0" w:firstColumn="0" w:lastColumn="0" w:oddVBand="0" w:evenVBand="0" w:oddHBand="0" w:evenHBand="0" w:firstRowFirstColumn="0" w:firstRowLastColumn="0" w:lastRowFirstColumn="0" w:lastRowLastColumn="0"/>
          <w:ins w:id="4006" w:author="Craig, Andrew D - DNR" w:date="2020-10-16T13:55:00Z"/>
        </w:trPr>
        <w:tc>
          <w:tcPr>
            <w:cnfStyle w:val="001000000000" w:firstRow="0" w:lastRow="0" w:firstColumn="1" w:lastColumn="0" w:oddVBand="0" w:evenVBand="0" w:oddHBand="0" w:evenHBand="0" w:firstRowFirstColumn="0" w:firstRowLastColumn="0" w:lastRowFirstColumn="0" w:lastRowLastColumn="0"/>
            <w:tcW w:w="6024" w:type="dxa"/>
            <w:gridSpan w:val="4"/>
          </w:tcPr>
          <w:p w14:paraId="57A7B425" w14:textId="77777777" w:rsidR="00664E0A" w:rsidRPr="007B5D20" w:rsidRDefault="00664E0A" w:rsidP="00F13647">
            <w:pPr>
              <w:spacing w:after="0" w:line="240" w:lineRule="auto"/>
              <w:jc w:val="center"/>
              <w:rPr>
                <w:ins w:id="4007" w:author="Craig, Andrew D - DNR" w:date="2020-10-16T13:55:00Z"/>
                <w:b w:val="0"/>
                <w:bCs w:val="0"/>
                <w:color w:val="FFFFFF"/>
              </w:rPr>
            </w:pPr>
          </w:p>
        </w:tc>
        <w:tc>
          <w:tcPr>
            <w:tcW w:w="3432" w:type="dxa"/>
            <w:gridSpan w:val="4"/>
          </w:tcPr>
          <w:p w14:paraId="0E99692E" w14:textId="44149938" w:rsidR="00664E0A" w:rsidRDefault="00664E0A" w:rsidP="00504D6B">
            <w:pPr>
              <w:spacing w:after="0" w:line="240" w:lineRule="auto"/>
              <w:jc w:val="center"/>
              <w:cnfStyle w:val="100000000000" w:firstRow="1" w:lastRow="0" w:firstColumn="0" w:lastColumn="0" w:oddVBand="0" w:evenVBand="0" w:oddHBand="0" w:evenHBand="0" w:firstRowFirstColumn="0" w:firstRowLastColumn="0" w:lastRowFirstColumn="0" w:lastRowLastColumn="0"/>
              <w:rPr>
                <w:ins w:id="4008" w:author="Craig, Andrew D - DNR" w:date="2020-10-16T13:55:00Z"/>
                <w:b w:val="0"/>
                <w:bCs w:val="0"/>
                <w:color w:val="FFFFFF"/>
              </w:rPr>
            </w:pPr>
            <w:ins w:id="4009" w:author="Craig, Andrew D - DNR" w:date="2020-10-16T13:55:00Z">
              <w:r>
                <w:rPr>
                  <w:color w:val="FFFFFF"/>
                </w:rPr>
                <w:t>Milestone</w:t>
              </w:r>
            </w:ins>
          </w:p>
        </w:tc>
      </w:tr>
      <w:tr w:rsidR="00876B72" w:rsidRPr="007B5D20" w14:paraId="6DA4DC7D" w14:textId="77777777" w:rsidTr="004501A9">
        <w:trPr>
          <w:cnfStyle w:val="000000100000" w:firstRow="0" w:lastRow="0" w:firstColumn="0" w:lastColumn="0" w:oddVBand="0" w:evenVBand="0" w:oddHBand="1" w:evenHBand="0" w:firstRowFirstColumn="0" w:firstRowLastColumn="0" w:lastRowFirstColumn="0" w:lastRowLastColumn="0"/>
          <w:trHeight w:val="899"/>
          <w:ins w:id="4010" w:author="Craig, Andrew D - DNR" w:date="2020-10-15T10:43:00Z"/>
        </w:trPr>
        <w:tc>
          <w:tcPr>
            <w:cnfStyle w:val="001000000000" w:firstRow="0" w:lastRow="0" w:firstColumn="1" w:lastColumn="0" w:oddVBand="0" w:evenVBand="0" w:oddHBand="0" w:evenHBand="0" w:firstRowFirstColumn="0" w:firstRowLastColumn="0" w:lastRowFirstColumn="0" w:lastRowLastColumn="0"/>
            <w:tcW w:w="1368" w:type="dxa"/>
            <w:shd w:val="clear" w:color="auto" w:fill="4472C4" w:themeFill="accent1"/>
            <w:vAlign w:val="center"/>
          </w:tcPr>
          <w:p w14:paraId="757CAFE8" w14:textId="77777777" w:rsidR="00F13647" w:rsidRPr="0068686C" w:rsidRDefault="00F13647" w:rsidP="0068686C">
            <w:pPr>
              <w:spacing w:after="0" w:line="240" w:lineRule="auto"/>
              <w:jc w:val="center"/>
              <w:rPr>
                <w:ins w:id="4011" w:author="Craig, Andrew D - DNR" w:date="2020-10-15T10:43:00Z"/>
                <w:b w:val="0"/>
                <w:bCs w:val="0"/>
                <w:color w:val="F2F2F2" w:themeColor="background1" w:themeShade="F2"/>
              </w:rPr>
            </w:pPr>
            <w:ins w:id="4012" w:author="Craig, Andrew D - DNR" w:date="2020-10-15T10:43:00Z">
              <w:r w:rsidRPr="0068686C">
                <w:rPr>
                  <w:color w:val="F2F2F2" w:themeColor="background1" w:themeShade="F2"/>
                </w:rPr>
                <w:t>TMDL ID</w:t>
              </w:r>
            </w:ins>
          </w:p>
        </w:tc>
        <w:tc>
          <w:tcPr>
            <w:tcW w:w="1888" w:type="dxa"/>
            <w:shd w:val="clear" w:color="auto" w:fill="4472C4" w:themeFill="accent1"/>
            <w:vAlign w:val="center"/>
          </w:tcPr>
          <w:p w14:paraId="4B7545CD" w14:textId="77777777" w:rsidR="00F13647" w:rsidRPr="0068686C" w:rsidRDefault="00F13647" w:rsidP="0068686C">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013" w:author="Craig, Andrew D - DNR" w:date="2020-10-15T10:43:00Z"/>
                <w:b/>
                <w:bCs/>
                <w:color w:val="F2F2F2" w:themeColor="background1" w:themeShade="F2"/>
              </w:rPr>
            </w:pPr>
            <w:ins w:id="4014" w:author="Craig, Andrew D - DNR" w:date="2020-10-15T10:43:00Z">
              <w:r w:rsidRPr="0068686C">
                <w:rPr>
                  <w:b/>
                  <w:bCs/>
                  <w:color w:val="F2F2F2" w:themeColor="background1" w:themeShade="F2"/>
                </w:rPr>
                <w:t>Subbasin Name</w:t>
              </w:r>
            </w:ins>
          </w:p>
        </w:tc>
        <w:tc>
          <w:tcPr>
            <w:tcW w:w="1273" w:type="dxa"/>
            <w:shd w:val="clear" w:color="auto" w:fill="4472C4" w:themeFill="accent1"/>
            <w:vAlign w:val="center"/>
          </w:tcPr>
          <w:p w14:paraId="3F2A0AE8" w14:textId="366E473C" w:rsidR="00F13647" w:rsidRPr="0068686C" w:rsidRDefault="00F13647" w:rsidP="0068686C">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015" w:author="Craig, Andrew D - DNR" w:date="2020-10-15T10:43:00Z"/>
                <w:color w:val="F2F2F2" w:themeColor="background1" w:themeShade="F2"/>
              </w:rPr>
            </w:pPr>
            <w:ins w:id="4016" w:author="Craig, Andrew D - DNR" w:date="2020-10-15T15:36:00Z">
              <w:r w:rsidRPr="0068686C">
                <w:rPr>
                  <w:b/>
                  <w:bCs/>
                  <w:color w:val="F2F2F2" w:themeColor="background1" w:themeShade="F2"/>
                </w:rPr>
                <w:t>Station</w:t>
              </w:r>
            </w:ins>
            <w:r w:rsidR="006A508F">
              <w:rPr>
                <w:rStyle w:val="FootnoteReference"/>
                <w:b/>
                <w:bCs/>
                <w:color w:val="F2F2F2" w:themeColor="background1" w:themeShade="F2"/>
              </w:rPr>
              <w:footnoteReference w:id="6"/>
            </w:r>
          </w:p>
        </w:tc>
        <w:tc>
          <w:tcPr>
            <w:tcW w:w="1495" w:type="dxa"/>
            <w:shd w:val="clear" w:color="auto" w:fill="4472C4" w:themeFill="accent1"/>
            <w:vAlign w:val="center"/>
          </w:tcPr>
          <w:p w14:paraId="1B69009B" w14:textId="618C51FC" w:rsidR="00F13647" w:rsidRPr="0068686C" w:rsidRDefault="00F13647" w:rsidP="0068686C">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022" w:author="Craig, Andrew D - DNR" w:date="2020-10-15T15:36:00Z"/>
                <w:b/>
                <w:bCs/>
                <w:color w:val="F2F2F2" w:themeColor="background1" w:themeShade="F2"/>
              </w:rPr>
            </w:pPr>
            <w:ins w:id="4023" w:author="Craig, Andrew D - DNR" w:date="2020-10-15T15:36:00Z">
              <w:r w:rsidRPr="0068686C">
                <w:rPr>
                  <w:b/>
                  <w:bCs/>
                  <w:color w:val="F2F2F2" w:themeColor="background1" w:themeShade="F2"/>
                </w:rPr>
                <w:t>Baseline TP</w:t>
              </w:r>
            </w:ins>
          </w:p>
          <w:p w14:paraId="2649082A" w14:textId="383B9F51" w:rsidR="00F13647" w:rsidRPr="0068686C" w:rsidRDefault="004501A9" w:rsidP="0068686C">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024" w:author="Craig, Andrew D - DNR" w:date="2020-10-15T15:36:00Z"/>
                <w:b/>
                <w:bCs/>
                <w:color w:val="F2F2F2" w:themeColor="background1" w:themeShade="F2"/>
              </w:rPr>
            </w:pPr>
            <w:r>
              <w:rPr>
                <w:b/>
                <w:bCs/>
                <w:color w:val="F2F2F2" w:themeColor="background1" w:themeShade="F2"/>
              </w:rPr>
              <w:t>C</w:t>
            </w:r>
            <w:ins w:id="4025" w:author="Craig, Andrew D - DNR" w:date="2020-10-15T15:36:00Z">
              <w:r w:rsidR="00F13647" w:rsidRPr="0068686C">
                <w:rPr>
                  <w:b/>
                  <w:bCs/>
                  <w:color w:val="F2F2F2" w:themeColor="background1" w:themeShade="F2"/>
                </w:rPr>
                <w:t>oncentration</w:t>
              </w:r>
            </w:ins>
          </w:p>
          <w:p w14:paraId="25DF23CC" w14:textId="22E6EE89" w:rsidR="00F13647" w:rsidRPr="0068686C" w:rsidRDefault="00F13647" w:rsidP="0068686C">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026" w:author="Craig, Andrew D - DNR" w:date="2020-10-15T10:43:00Z"/>
                <w:b/>
                <w:bCs/>
                <w:color w:val="F2F2F2" w:themeColor="background1" w:themeShade="F2"/>
              </w:rPr>
            </w:pPr>
            <w:ins w:id="4027" w:author="Craig, Andrew D - DNR" w:date="2020-10-15T15:36:00Z">
              <w:r w:rsidRPr="0068686C">
                <w:rPr>
                  <w:color w:val="F2F2F2" w:themeColor="background1" w:themeShade="F2"/>
                </w:rPr>
                <w:t>(</w:t>
              </w:r>
              <w:r w:rsidRPr="0068686C">
                <w:rPr>
                  <w:rFonts w:cs="Calibri"/>
                  <w:color w:val="F2F2F2" w:themeColor="background1" w:themeShade="F2"/>
                </w:rPr>
                <w:t>µ</w:t>
              </w:r>
              <w:r w:rsidRPr="0068686C">
                <w:rPr>
                  <w:color w:val="F2F2F2" w:themeColor="background1" w:themeShade="F2"/>
                </w:rPr>
                <w:t>g/L)</w:t>
              </w:r>
            </w:ins>
          </w:p>
        </w:tc>
        <w:tc>
          <w:tcPr>
            <w:tcW w:w="834" w:type="dxa"/>
            <w:shd w:val="clear" w:color="auto" w:fill="4472C4" w:themeFill="accent1"/>
            <w:vAlign w:val="center"/>
          </w:tcPr>
          <w:p w14:paraId="78A9CDE7" w14:textId="77777777" w:rsidR="00F13647" w:rsidRPr="0068686C" w:rsidRDefault="00F13647" w:rsidP="0068686C">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028" w:author="Craig, Andrew D - DNR" w:date="2020-10-15T15:36:00Z"/>
                <w:b/>
                <w:bCs/>
                <w:color w:val="F2F2F2" w:themeColor="background1" w:themeShade="F2"/>
              </w:rPr>
            </w:pPr>
            <w:ins w:id="4029" w:author="Craig, Andrew D - DNR" w:date="2020-10-15T15:36:00Z">
              <w:r w:rsidRPr="0068686C">
                <w:rPr>
                  <w:b/>
                  <w:bCs/>
                  <w:color w:val="F2F2F2" w:themeColor="background1" w:themeShade="F2"/>
                </w:rPr>
                <w:t xml:space="preserve">5 </w:t>
              </w:r>
              <w:proofErr w:type="spellStart"/>
              <w:r w:rsidRPr="0068686C">
                <w:rPr>
                  <w:b/>
                  <w:bCs/>
                  <w:color w:val="F2F2F2" w:themeColor="background1" w:themeShade="F2"/>
                </w:rPr>
                <w:t>yr</w:t>
              </w:r>
              <w:proofErr w:type="spellEnd"/>
            </w:ins>
          </w:p>
          <w:p w14:paraId="7CA71236" w14:textId="3104E4EC" w:rsidR="00F13647" w:rsidRPr="0068686C" w:rsidRDefault="00F13647" w:rsidP="0068686C">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030" w:author="Craig, Andrew D - DNR" w:date="2020-10-15T10:43:00Z"/>
                <w:b/>
                <w:bCs/>
                <w:color w:val="F2F2F2" w:themeColor="background1" w:themeShade="F2"/>
              </w:rPr>
            </w:pPr>
            <w:ins w:id="4031" w:author="Craig, Andrew D - DNR" w:date="2020-10-15T15:36:00Z">
              <w:r w:rsidRPr="0068686C">
                <w:rPr>
                  <w:b/>
                  <w:bCs/>
                  <w:color w:val="F2F2F2" w:themeColor="background1" w:themeShade="F2"/>
                </w:rPr>
                <w:t>TP</w:t>
              </w:r>
            </w:ins>
            <w:r w:rsidR="00B45DB6" w:rsidRPr="0068686C">
              <w:rPr>
                <w:b/>
                <w:bCs/>
                <w:color w:val="F2F2F2" w:themeColor="background1" w:themeShade="F2"/>
              </w:rPr>
              <w:t xml:space="preserve"> </w:t>
            </w:r>
            <w:proofErr w:type="gramStart"/>
            <w:r w:rsidR="00B45DB6" w:rsidRPr="0068686C">
              <w:rPr>
                <w:b/>
                <w:bCs/>
                <w:color w:val="F2F2F2" w:themeColor="background1" w:themeShade="F2"/>
              </w:rPr>
              <w:t xml:space="preserve">   </w:t>
            </w:r>
            <w:ins w:id="4032" w:author="Craig, Andrew D - DNR" w:date="2020-10-15T15:36:00Z">
              <w:r w:rsidRPr="0068686C">
                <w:rPr>
                  <w:color w:val="F2F2F2" w:themeColor="background1" w:themeShade="F2"/>
                </w:rPr>
                <w:t>(</w:t>
              </w:r>
              <w:proofErr w:type="gramEnd"/>
              <w:r w:rsidRPr="0068686C">
                <w:rPr>
                  <w:rFonts w:cs="Calibri"/>
                  <w:color w:val="F2F2F2" w:themeColor="background1" w:themeShade="F2"/>
                </w:rPr>
                <w:t>µ</w:t>
              </w:r>
              <w:r w:rsidRPr="0068686C">
                <w:rPr>
                  <w:color w:val="F2F2F2" w:themeColor="background1" w:themeShade="F2"/>
                </w:rPr>
                <w:t>g/L)</w:t>
              </w:r>
            </w:ins>
          </w:p>
        </w:tc>
        <w:tc>
          <w:tcPr>
            <w:tcW w:w="900" w:type="dxa"/>
            <w:shd w:val="clear" w:color="auto" w:fill="4472C4" w:themeFill="accent1"/>
            <w:vAlign w:val="center"/>
          </w:tcPr>
          <w:p w14:paraId="32BC9D8E" w14:textId="77777777" w:rsidR="00F13647" w:rsidRPr="0068686C" w:rsidRDefault="00F13647" w:rsidP="0068686C">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033" w:author="Craig, Andrew D - DNR" w:date="2020-10-15T15:36:00Z"/>
                <w:b/>
                <w:bCs/>
                <w:color w:val="F2F2F2" w:themeColor="background1" w:themeShade="F2"/>
              </w:rPr>
            </w:pPr>
            <w:ins w:id="4034" w:author="Craig, Andrew D - DNR" w:date="2020-10-15T15:36:00Z">
              <w:r w:rsidRPr="0068686C">
                <w:rPr>
                  <w:b/>
                  <w:bCs/>
                  <w:color w:val="F2F2F2" w:themeColor="background1" w:themeShade="F2"/>
                </w:rPr>
                <w:t xml:space="preserve">10 </w:t>
              </w:r>
              <w:proofErr w:type="spellStart"/>
              <w:r w:rsidRPr="0068686C">
                <w:rPr>
                  <w:b/>
                  <w:bCs/>
                  <w:color w:val="F2F2F2" w:themeColor="background1" w:themeShade="F2"/>
                </w:rPr>
                <w:t>yr</w:t>
              </w:r>
              <w:proofErr w:type="spellEnd"/>
            </w:ins>
          </w:p>
          <w:p w14:paraId="2726793A" w14:textId="4B640EBD" w:rsidR="00F13647" w:rsidRPr="0068686C" w:rsidRDefault="00F13647" w:rsidP="0068686C">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035" w:author="Craig, Andrew D - DNR" w:date="2020-10-15T10:45:00Z"/>
                <w:b/>
                <w:bCs/>
                <w:color w:val="F2F2F2" w:themeColor="background1" w:themeShade="F2"/>
              </w:rPr>
            </w:pPr>
            <w:ins w:id="4036" w:author="Craig, Andrew D - DNR" w:date="2020-10-15T15:36:00Z">
              <w:r w:rsidRPr="0068686C">
                <w:rPr>
                  <w:b/>
                  <w:bCs/>
                  <w:color w:val="F2F2F2" w:themeColor="background1" w:themeShade="F2"/>
                </w:rPr>
                <w:t>TP</w:t>
              </w:r>
            </w:ins>
            <w:r w:rsidR="00B45DB6" w:rsidRPr="0068686C">
              <w:rPr>
                <w:b/>
                <w:bCs/>
                <w:color w:val="F2F2F2" w:themeColor="background1" w:themeShade="F2"/>
              </w:rPr>
              <w:t xml:space="preserve"> </w:t>
            </w:r>
            <w:proofErr w:type="gramStart"/>
            <w:r w:rsidR="00B45DB6" w:rsidRPr="0068686C">
              <w:rPr>
                <w:b/>
                <w:bCs/>
                <w:color w:val="F2F2F2" w:themeColor="background1" w:themeShade="F2"/>
              </w:rPr>
              <w:t xml:space="preserve">   </w:t>
            </w:r>
            <w:ins w:id="4037" w:author="Craig, Andrew D - DNR" w:date="2020-10-15T15:36:00Z">
              <w:r w:rsidRPr="0068686C">
                <w:rPr>
                  <w:color w:val="F2F2F2" w:themeColor="background1" w:themeShade="F2"/>
                </w:rPr>
                <w:t>(</w:t>
              </w:r>
              <w:proofErr w:type="gramEnd"/>
              <w:r w:rsidRPr="0068686C">
                <w:rPr>
                  <w:rFonts w:cs="Calibri"/>
                  <w:color w:val="F2F2F2" w:themeColor="background1" w:themeShade="F2"/>
                </w:rPr>
                <w:t>µ</w:t>
              </w:r>
              <w:r w:rsidRPr="0068686C">
                <w:rPr>
                  <w:color w:val="F2F2F2" w:themeColor="background1" w:themeShade="F2"/>
                </w:rPr>
                <w:t>g/L)</w:t>
              </w:r>
            </w:ins>
          </w:p>
        </w:tc>
        <w:tc>
          <w:tcPr>
            <w:tcW w:w="868" w:type="dxa"/>
            <w:shd w:val="clear" w:color="auto" w:fill="4472C4" w:themeFill="accent1"/>
            <w:vAlign w:val="center"/>
          </w:tcPr>
          <w:p w14:paraId="03F87012" w14:textId="77777777" w:rsidR="00F13647" w:rsidRPr="0068686C" w:rsidRDefault="00F13647" w:rsidP="0068686C">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038" w:author="Craig, Andrew D - DNR" w:date="2020-10-15T15:36:00Z"/>
                <w:b/>
                <w:bCs/>
                <w:color w:val="F2F2F2" w:themeColor="background1" w:themeShade="F2"/>
              </w:rPr>
            </w:pPr>
            <w:ins w:id="4039" w:author="Craig, Andrew D - DNR" w:date="2020-10-15T15:36:00Z">
              <w:r w:rsidRPr="0068686C">
                <w:rPr>
                  <w:b/>
                  <w:bCs/>
                  <w:color w:val="F2F2F2" w:themeColor="background1" w:themeShade="F2"/>
                </w:rPr>
                <w:t xml:space="preserve">15 </w:t>
              </w:r>
              <w:proofErr w:type="spellStart"/>
              <w:r w:rsidRPr="0068686C">
                <w:rPr>
                  <w:b/>
                  <w:bCs/>
                  <w:color w:val="F2F2F2" w:themeColor="background1" w:themeShade="F2"/>
                </w:rPr>
                <w:t>yr</w:t>
              </w:r>
              <w:proofErr w:type="spellEnd"/>
            </w:ins>
          </w:p>
          <w:p w14:paraId="0A057340" w14:textId="22C8D636" w:rsidR="00F13647" w:rsidRPr="0068686C" w:rsidRDefault="00F13647" w:rsidP="0068686C">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040" w:author="Craig, Andrew D - DNR" w:date="2020-10-15T10:45:00Z"/>
                <w:b/>
                <w:bCs/>
                <w:color w:val="F2F2F2" w:themeColor="background1" w:themeShade="F2"/>
              </w:rPr>
            </w:pPr>
            <w:ins w:id="4041" w:author="Craig, Andrew D - DNR" w:date="2020-10-15T15:36:00Z">
              <w:r w:rsidRPr="0068686C">
                <w:rPr>
                  <w:b/>
                  <w:bCs/>
                  <w:color w:val="F2F2F2" w:themeColor="background1" w:themeShade="F2"/>
                </w:rPr>
                <w:t>TP</w:t>
              </w:r>
            </w:ins>
            <w:r w:rsidR="00B45DB6" w:rsidRPr="0068686C">
              <w:rPr>
                <w:b/>
                <w:bCs/>
                <w:color w:val="F2F2F2" w:themeColor="background1" w:themeShade="F2"/>
              </w:rPr>
              <w:t xml:space="preserve"> </w:t>
            </w:r>
            <w:proofErr w:type="gramStart"/>
            <w:r w:rsidR="00B45DB6" w:rsidRPr="0068686C">
              <w:rPr>
                <w:b/>
                <w:bCs/>
                <w:color w:val="F2F2F2" w:themeColor="background1" w:themeShade="F2"/>
              </w:rPr>
              <w:t xml:space="preserve">   </w:t>
            </w:r>
            <w:ins w:id="4042" w:author="Craig, Andrew D - DNR" w:date="2020-10-15T15:36:00Z">
              <w:r w:rsidRPr="0068686C">
                <w:rPr>
                  <w:color w:val="F2F2F2" w:themeColor="background1" w:themeShade="F2"/>
                </w:rPr>
                <w:t>(</w:t>
              </w:r>
              <w:proofErr w:type="gramEnd"/>
              <w:r w:rsidRPr="0068686C">
                <w:rPr>
                  <w:rFonts w:cs="Calibri"/>
                  <w:color w:val="F2F2F2" w:themeColor="background1" w:themeShade="F2"/>
                </w:rPr>
                <w:t>µ</w:t>
              </w:r>
              <w:r w:rsidRPr="0068686C">
                <w:rPr>
                  <w:color w:val="F2F2F2" w:themeColor="background1" w:themeShade="F2"/>
                </w:rPr>
                <w:t>g/L)</w:t>
              </w:r>
            </w:ins>
          </w:p>
        </w:tc>
        <w:tc>
          <w:tcPr>
            <w:tcW w:w="830" w:type="dxa"/>
            <w:shd w:val="clear" w:color="auto" w:fill="4472C4" w:themeFill="accent1"/>
            <w:vAlign w:val="center"/>
          </w:tcPr>
          <w:p w14:paraId="4F2524AC" w14:textId="77777777" w:rsidR="00F13647" w:rsidRPr="0068686C" w:rsidRDefault="00F13647" w:rsidP="0068686C">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043" w:author="Craig, Andrew D - DNR" w:date="2020-10-15T15:36:00Z"/>
                <w:b/>
                <w:bCs/>
                <w:color w:val="F2F2F2" w:themeColor="background1" w:themeShade="F2"/>
              </w:rPr>
            </w:pPr>
            <w:ins w:id="4044" w:author="Craig, Andrew D - DNR" w:date="2020-10-15T15:36:00Z">
              <w:r w:rsidRPr="0068686C">
                <w:rPr>
                  <w:b/>
                  <w:bCs/>
                  <w:color w:val="F2F2F2" w:themeColor="background1" w:themeShade="F2"/>
                </w:rPr>
                <w:t xml:space="preserve">20 </w:t>
              </w:r>
              <w:proofErr w:type="spellStart"/>
              <w:r w:rsidRPr="0068686C">
                <w:rPr>
                  <w:b/>
                  <w:bCs/>
                  <w:color w:val="F2F2F2" w:themeColor="background1" w:themeShade="F2"/>
                </w:rPr>
                <w:t>yr</w:t>
              </w:r>
              <w:proofErr w:type="spellEnd"/>
            </w:ins>
          </w:p>
          <w:p w14:paraId="5AB6D2A9" w14:textId="18112B28" w:rsidR="00F13647" w:rsidRPr="0068686C" w:rsidRDefault="00F13647" w:rsidP="0068686C">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045" w:author="Craig, Andrew D - DNR" w:date="2020-10-15T15:36:00Z"/>
                <w:b/>
                <w:bCs/>
                <w:color w:val="F2F2F2" w:themeColor="background1" w:themeShade="F2"/>
              </w:rPr>
            </w:pPr>
            <w:ins w:id="4046" w:author="Craig, Andrew D - DNR" w:date="2020-10-15T15:36:00Z">
              <w:r w:rsidRPr="0068686C">
                <w:rPr>
                  <w:b/>
                  <w:bCs/>
                  <w:color w:val="F2F2F2" w:themeColor="background1" w:themeShade="F2"/>
                </w:rPr>
                <w:t>TP</w:t>
              </w:r>
            </w:ins>
            <w:r w:rsidR="00B45DB6" w:rsidRPr="0068686C">
              <w:rPr>
                <w:b/>
                <w:bCs/>
                <w:color w:val="F2F2F2" w:themeColor="background1" w:themeShade="F2"/>
              </w:rPr>
              <w:t xml:space="preserve"> </w:t>
            </w:r>
            <w:proofErr w:type="gramStart"/>
            <w:r w:rsidR="00B45DB6" w:rsidRPr="0068686C">
              <w:rPr>
                <w:b/>
                <w:bCs/>
                <w:color w:val="F2F2F2" w:themeColor="background1" w:themeShade="F2"/>
              </w:rPr>
              <w:t xml:space="preserve">   </w:t>
            </w:r>
            <w:ins w:id="4047" w:author="Craig, Andrew D - DNR" w:date="2020-10-15T15:36:00Z">
              <w:r w:rsidRPr="0068686C">
                <w:rPr>
                  <w:color w:val="F2F2F2" w:themeColor="background1" w:themeShade="F2"/>
                </w:rPr>
                <w:t>(</w:t>
              </w:r>
              <w:proofErr w:type="gramEnd"/>
              <w:r w:rsidRPr="0068686C">
                <w:rPr>
                  <w:rFonts w:cs="Calibri"/>
                  <w:color w:val="F2F2F2" w:themeColor="background1" w:themeShade="F2"/>
                </w:rPr>
                <w:t>µ</w:t>
              </w:r>
              <w:r w:rsidRPr="0068686C">
                <w:rPr>
                  <w:color w:val="F2F2F2" w:themeColor="background1" w:themeShade="F2"/>
                </w:rPr>
                <w:t>g/L)</w:t>
              </w:r>
            </w:ins>
          </w:p>
        </w:tc>
      </w:tr>
      <w:tr w:rsidR="00876B72" w:rsidRPr="007B5D20" w14:paraId="2C1B8640" w14:textId="77777777" w:rsidTr="0068686C">
        <w:trPr>
          <w:ins w:id="4048" w:author="Craig, Andrew D - DNR" w:date="2020-10-16T13:57:00Z"/>
        </w:trPr>
        <w:tc>
          <w:tcPr>
            <w:cnfStyle w:val="001000000000" w:firstRow="0" w:lastRow="0" w:firstColumn="1" w:lastColumn="0" w:oddVBand="0" w:evenVBand="0" w:oddHBand="0" w:evenHBand="0" w:firstRowFirstColumn="0" w:firstRowLastColumn="0" w:lastRowFirstColumn="0" w:lastRowLastColumn="0"/>
            <w:tcW w:w="1368" w:type="dxa"/>
          </w:tcPr>
          <w:p w14:paraId="195F84F5" w14:textId="4B5BC13D" w:rsidR="00664E0A" w:rsidRPr="007B5D20" w:rsidRDefault="00664E0A" w:rsidP="00664E0A">
            <w:pPr>
              <w:spacing w:after="0" w:line="240" w:lineRule="auto"/>
              <w:jc w:val="center"/>
              <w:rPr>
                <w:ins w:id="4049" w:author="Craig, Andrew D - DNR" w:date="2020-10-16T13:57:00Z"/>
                <w:b w:val="0"/>
                <w:bCs w:val="0"/>
              </w:rPr>
            </w:pPr>
            <w:ins w:id="4050" w:author="Craig, Andrew D - DNR" w:date="2020-10-16T13:57:00Z">
              <w:r w:rsidRPr="007B5D20">
                <w:t>17</w:t>
              </w:r>
            </w:ins>
          </w:p>
        </w:tc>
        <w:tc>
          <w:tcPr>
            <w:tcW w:w="1888" w:type="dxa"/>
          </w:tcPr>
          <w:p w14:paraId="007C7C0B" w14:textId="1A111B27" w:rsidR="00664E0A" w:rsidRPr="007B5D20" w:rsidRDefault="00664E0A" w:rsidP="00664E0A">
            <w:pPr>
              <w:spacing w:after="0" w:line="240" w:lineRule="auto"/>
              <w:cnfStyle w:val="000000000000" w:firstRow="0" w:lastRow="0" w:firstColumn="0" w:lastColumn="0" w:oddVBand="0" w:evenVBand="0" w:oddHBand="0" w:evenHBand="0" w:firstRowFirstColumn="0" w:firstRowLastColumn="0" w:lastRowFirstColumn="0" w:lastRowLastColumn="0"/>
              <w:rPr>
                <w:ins w:id="4051" w:author="Craig, Andrew D - DNR" w:date="2020-10-16T13:57:00Z"/>
              </w:rPr>
            </w:pPr>
            <w:ins w:id="4052" w:author="Craig, Andrew D - DNR" w:date="2020-10-16T13:57:00Z">
              <w:r w:rsidRPr="007B5D20">
                <w:t>Roy Creek</w:t>
              </w:r>
            </w:ins>
          </w:p>
        </w:tc>
        <w:tc>
          <w:tcPr>
            <w:tcW w:w="1273" w:type="dxa"/>
          </w:tcPr>
          <w:p w14:paraId="42AF6356" w14:textId="1D4B606A" w:rsidR="00664E0A" w:rsidRDefault="00664E0A" w:rsidP="00664E0A">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053" w:author="Craig, Andrew D - DNR" w:date="2020-10-16T13:57:00Z"/>
              </w:rPr>
            </w:pPr>
            <w:ins w:id="4054" w:author="Craig, Andrew D - DNR" w:date="2020-10-16T13:57:00Z">
              <w:r>
                <w:t>1,2</w:t>
              </w:r>
            </w:ins>
          </w:p>
        </w:tc>
        <w:tc>
          <w:tcPr>
            <w:tcW w:w="1495" w:type="dxa"/>
          </w:tcPr>
          <w:p w14:paraId="5D82B850" w14:textId="6FBE93A7" w:rsidR="00664E0A" w:rsidRDefault="00664E0A" w:rsidP="00664E0A">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055" w:author="Craig, Andrew D - DNR" w:date="2020-10-16T13:57:00Z"/>
              </w:rPr>
            </w:pPr>
            <w:ins w:id="4056" w:author="Craig, Andrew D - DNR" w:date="2020-10-16T13:57:00Z">
              <w:r>
                <w:t>TBD</w:t>
              </w:r>
            </w:ins>
          </w:p>
        </w:tc>
        <w:tc>
          <w:tcPr>
            <w:tcW w:w="834" w:type="dxa"/>
          </w:tcPr>
          <w:p w14:paraId="7AE5CF7E" w14:textId="7D336301" w:rsidR="00664E0A" w:rsidRDefault="00664E0A" w:rsidP="00664E0A">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057" w:author="Craig, Andrew D - DNR" w:date="2020-10-16T13:57:00Z"/>
              </w:rPr>
            </w:pPr>
            <w:ins w:id="4058" w:author="Craig, Andrew D - DNR" w:date="2020-10-16T13:57:00Z">
              <w:r>
                <w:t>TBD</w:t>
              </w:r>
            </w:ins>
          </w:p>
        </w:tc>
        <w:tc>
          <w:tcPr>
            <w:tcW w:w="900" w:type="dxa"/>
          </w:tcPr>
          <w:p w14:paraId="5D560D55" w14:textId="376A0896" w:rsidR="00664E0A" w:rsidRDefault="00664E0A" w:rsidP="00664E0A">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059" w:author="Craig, Andrew D - DNR" w:date="2020-10-16T13:57:00Z"/>
              </w:rPr>
            </w:pPr>
            <w:ins w:id="4060" w:author="Craig, Andrew D - DNR" w:date="2020-10-16T13:57:00Z">
              <w:r>
                <w:t>TBD</w:t>
              </w:r>
            </w:ins>
          </w:p>
        </w:tc>
        <w:tc>
          <w:tcPr>
            <w:tcW w:w="868" w:type="dxa"/>
          </w:tcPr>
          <w:p w14:paraId="494A59C2" w14:textId="79D839A1" w:rsidR="00664E0A" w:rsidRDefault="00664E0A" w:rsidP="00664E0A">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061" w:author="Craig, Andrew D - DNR" w:date="2020-10-16T13:57:00Z"/>
              </w:rPr>
            </w:pPr>
            <w:ins w:id="4062" w:author="Craig, Andrew D - DNR" w:date="2020-10-16T13:57:00Z">
              <w:r>
                <w:t>TBD</w:t>
              </w:r>
            </w:ins>
          </w:p>
        </w:tc>
        <w:tc>
          <w:tcPr>
            <w:tcW w:w="830" w:type="dxa"/>
          </w:tcPr>
          <w:p w14:paraId="44624630" w14:textId="7727DF34" w:rsidR="00664E0A" w:rsidRDefault="00664E0A" w:rsidP="00664E0A">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063" w:author="Craig, Andrew D - DNR" w:date="2020-10-16T13:57:00Z"/>
              </w:rPr>
            </w:pPr>
            <w:ins w:id="4064" w:author="Craig, Andrew D - DNR" w:date="2020-10-16T13:57:00Z">
              <w:r>
                <w:t>TBD</w:t>
              </w:r>
            </w:ins>
          </w:p>
        </w:tc>
      </w:tr>
      <w:tr w:rsidR="00876B72" w:rsidRPr="007B5D20" w14:paraId="554EED05" w14:textId="246FB4D6" w:rsidTr="0068686C">
        <w:trPr>
          <w:cnfStyle w:val="000000100000" w:firstRow="0" w:lastRow="0" w:firstColumn="0" w:lastColumn="0" w:oddVBand="0" w:evenVBand="0" w:oddHBand="1" w:evenHBand="0" w:firstRowFirstColumn="0" w:firstRowLastColumn="0" w:lastRowFirstColumn="0" w:lastRowLastColumn="0"/>
          <w:trHeight w:val="107"/>
          <w:ins w:id="4065" w:author="Craig, Andrew D - DNR" w:date="2020-10-15T10:43:00Z"/>
        </w:trPr>
        <w:tc>
          <w:tcPr>
            <w:cnfStyle w:val="001000000000" w:firstRow="0" w:lastRow="0" w:firstColumn="1" w:lastColumn="0" w:oddVBand="0" w:evenVBand="0" w:oddHBand="0" w:evenHBand="0" w:firstRowFirstColumn="0" w:firstRowLastColumn="0" w:lastRowFirstColumn="0" w:lastRowLastColumn="0"/>
            <w:tcW w:w="1368" w:type="dxa"/>
          </w:tcPr>
          <w:p w14:paraId="42D437F1" w14:textId="77777777" w:rsidR="00664E0A" w:rsidRPr="007B5D20" w:rsidRDefault="00664E0A" w:rsidP="00664E0A">
            <w:pPr>
              <w:spacing w:after="0" w:line="240" w:lineRule="auto"/>
              <w:jc w:val="center"/>
              <w:rPr>
                <w:ins w:id="4066" w:author="Craig, Andrew D - DNR" w:date="2020-10-15T10:43:00Z"/>
                <w:b w:val="0"/>
                <w:bCs w:val="0"/>
              </w:rPr>
            </w:pPr>
            <w:ins w:id="4067" w:author="Craig, Andrew D - DNR" w:date="2020-10-15T10:43:00Z">
              <w:r w:rsidRPr="007B5D20">
                <w:t>18</w:t>
              </w:r>
            </w:ins>
          </w:p>
        </w:tc>
        <w:tc>
          <w:tcPr>
            <w:tcW w:w="1888" w:type="dxa"/>
          </w:tcPr>
          <w:p w14:paraId="6272F190" w14:textId="77777777" w:rsidR="00664E0A" w:rsidRPr="007B5D20" w:rsidRDefault="00664E0A" w:rsidP="00664E0A">
            <w:pPr>
              <w:spacing w:after="0" w:line="240" w:lineRule="auto"/>
              <w:cnfStyle w:val="000000100000" w:firstRow="0" w:lastRow="0" w:firstColumn="0" w:lastColumn="0" w:oddVBand="0" w:evenVBand="0" w:oddHBand="1" w:evenHBand="0" w:firstRowFirstColumn="0" w:firstRowLastColumn="0" w:lastRowFirstColumn="0" w:lastRowLastColumn="0"/>
              <w:rPr>
                <w:ins w:id="4068" w:author="Craig, Andrew D - DNR" w:date="2020-10-15T10:43:00Z"/>
              </w:rPr>
            </w:pPr>
            <w:proofErr w:type="spellStart"/>
            <w:ins w:id="4069" w:author="Craig, Andrew D - DNR" w:date="2020-10-15T10:43:00Z">
              <w:r w:rsidRPr="007B5D20">
                <w:t>Wuerches</w:t>
              </w:r>
              <w:proofErr w:type="spellEnd"/>
              <w:r w:rsidRPr="007B5D20">
                <w:t xml:space="preserve"> Creek</w:t>
              </w:r>
            </w:ins>
          </w:p>
        </w:tc>
        <w:tc>
          <w:tcPr>
            <w:tcW w:w="1273" w:type="dxa"/>
          </w:tcPr>
          <w:p w14:paraId="6EAA196C" w14:textId="2535566C" w:rsidR="00664E0A" w:rsidRPr="007B5D20" w:rsidRDefault="00664E0A" w:rsidP="00664E0A">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070" w:author="Craig, Andrew D - DNR" w:date="2020-10-15T10:43:00Z"/>
              </w:rPr>
            </w:pPr>
            <w:ins w:id="4071" w:author="Craig, Andrew D - DNR" w:date="2020-10-16T13:42:00Z">
              <w:r>
                <w:t>8</w:t>
              </w:r>
            </w:ins>
          </w:p>
        </w:tc>
        <w:tc>
          <w:tcPr>
            <w:tcW w:w="1495" w:type="dxa"/>
          </w:tcPr>
          <w:p w14:paraId="0E9E2498" w14:textId="36251C42" w:rsidR="00664E0A" w:rsidRPr="007B5D20" w:rsidRDefault="00664E0A" w:rsidP="00664E0A">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072" w:author="Craig, Andrew D - DNR" w:date="2020-10-15T10:43:00Z"/>
              </w:rPr>
            </w:pPr>
            <w:ins w:id="4073" w:author="Craig, Andrew D - DNR" w:date="2020-10-15T15:36:00Z">
              <w:r>
                <w:t>TBD</w:t>
              </w:r>
            </w:ins>
          </w:p>
        </w:tc>
        <w:tc>
          <w:tcPr>
            <w:tcW w:w="834" w:type="dxa"/>
          </w:tcPr>
          <w:p w14:paraId="63EEA579" w14:textId="3CEA7FB3" w:rsidR="00664E0A" w:rsidRPr="007B5D20" w:rsidRDefault="00664E0A" w:rsidP="00664E0A">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074" w:author="Craig, Andrew D - DNR" w:date="2020-10-15T10:43:00Z"/>
              </w:rPr>
            </w:pPr>
            <w:ins w:id="4075" w:author="Craig, Andrew D - DNR" w:date="2020-10-16T13:21:00Z">
              <w:r>
                <w:t>TBD</w:t>
              </w:r>
            </w:ins>
          </w:p>
        </w:tc>
        <w:tc>
          <w:tcPr>
            <w:tcW w:w="900" w:type="dxa"/>
          </w:tcPr>
          <w:p w14:paraId="1300B3B5" w14:textId="0B31D39E" w:rsidR="00664E0A" w:rsidRPr="007B5D20" w:rsidRDefault="00664E0A" w:rsidP="00664E0A">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076" w:author="Craig, Andrew D - DNR" w:date="2020-10-15T10:45:00Z"/>
              </w:rPr>
            </w:pPr>
            <w:ins w:id="4077" w:author="Craig, Andrew D - DNR" w:date="2020-10-16T13:21:00Z">
              <w:r>
                <w:t>TBD</w:t>
              </w:r>
            </w:ins>
          </w:p>
        </w:tc>
        <w:tc>
          <w:tcPr>
            <w:tcW w:w="868" w:type="dxa"/>
          </w:tcPr>
          <w:p w14:paraId="1CFAEEC3" w14:textId="119002DB" w:rsidR="00664E0A" w:rsidRPr="007B5D20" w:rsidRDefault="00664E0A" w:rsidP="00664E0A">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078" w:author="Craig, Andrew D - DNR" w:date="2020-10-15T10:45:00Z"/>
              </w:rPr>
            </w:pPr>
            <w:ins w:id="4079" w:author="Craig, Andrew D - DNR" w:date="2020-10-16T13:21:00Z">
              <w:r>
                <w:t>TBD</w:t>
              </w:r>
            </w:ins>
          </w:p>
        </w:tc>
        <w:tc>
          <w:tcPr>
            <w:tcW w:w="830" w:type="dxa"/>
          </w:tcPr>
          <w:p w14:paraId="6C793B59" w14:textId="5CCA56B6" w:rsidR="00664E0A" w:rsidRPr="007B5D20" w:rsidRDefault="00664E0A" w:rsidP="00664E0A">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080" w:author="Craig, Andrew D - DNR" w:date="2020-10-15T15:36:00Z"/>
              </w:rPr>
            </w:pPr>
            <w:ins w:id="4081" w:author="Craig, Andrew D - DNR" w:date="2020-10-16T13:21:00Z">
              <w:r>
                <w:t>TBD</w:t>
              </w:r>
            </w:ins>
          </w:p>
        </w:tc>
      </w:tr>
      <w:tr w:rsidR="00876B72" w:rsidRPr="007B5D20" w14:paraId="7E87ABEA" w14:textId="77777777" w:rsidTr="0068686C">
        <w:trPr>
          <w:ins w:id="4082" w:author="Craig, Andrew D - DNR" w:date="2020-10-15T10:43:00Z"/>
        </w:trPr>
        <w:tc>
          <w:tcPr>
            <w:cnfStyle w:val="001000000000" w:firstRow="0" w:lastRow="0" w:firstColumn="1" w:lastColumn="0" w:oddVBand="0" w:evenVBand="0" w:oddHBand="0" w:evenHBand="0" w:firstRowFirstColumn="0" w:firstRowLastColumn="0" w:lastRowFirstColumn="0" w:lastRowLastColumn="0"/>
            <w:tcW w:w="1368" w:type="dxa"/>
          </w:tcPr>
          <w:p w14:paraId="4FE7BF65" w14:textId="77777777" w:rsidR="00664E0A" w:rsidRPr="007B5D20" w:rsidRDefault="00664E0A" w:rsidP="00664E0A">
            <w:pPr>
              <w:spacing w:after="0" w:line="240" w:lineRule="auto"/>
              <w:jc w:val="center"/>
              <w:rPr>
                <w:ins w:id="4083" w:author="Craig, Andrew D - DNR" w:date="2020-10-15T10:43:00Z"/>
                <w:b w:val="0"/>
                <w:bCs w:val="0"/>
              </w:rPr>
            </w:pPr>
            <w:ins w:id="4084" w:author="Craig, Andrew D - DNR" w:date="2020-10-15T10:43:00Z">
              <w:r w:rsidRPr="007B5D20">
                <w:t>19</w:t>
              </w:r>
            </w:ins>
          </w:p>
        </w:tc>
        <w:tc>
          <w:tcPr>
            <w:tcW w:w="1888" w:type="dxa"/>
          </w:tcPr>
          <w:p w14:paraId="08A652B9" w14:textId="77777777" w:rsidR="00664E0A" w:rsidRPr="007B5D20" w:rsidRDefault="00664E0A" w:rsidP="00664E0A">
            <w:pPr>
              <w:spacing w:after="0" w:line="240" w:lineRule="auto"/>
              <w:cnfStyle w:val="000000000000" w:firstRow="0" w:lastRow="0" w:firstColumn="0" w:lastColumn="0" w:oddVBand="0" w:evenVBand="0" w:oddHBand="0" w:evenHBand="0" w:firstRowFirstColumn="0" w:firstRowLastColumn="0" w:lastRowFirstColumn="0" w:lastRowLastColumn="0"/>
              <w:rPr>
                <w:ins w:id="4085" w:author="Craig, Andrew D - DNR" w:date="2020-10-15T10:43:00Z"/>
              </w:rPr>
            </w:pPr>
            <w:ins w:id="4086" w:author="Craig, Andrew D - DNR" w:date="2020-10-15T10:43:00Z">
              <w:r w:rsidRPr="007B5D20">
                <w:t>Silver Creek – Below S Koro Rd</w:t>
              </w:r>
            </w:ins>
          </w:p>
        </w:tc>
        <w:tc>
          <w:tcPr>
            <w:tcW w:w="1273" w:type="dxa"/>
          </w:tcPr>
          <w:p w14:paraId="6FC02C31" w14:textId="4CE2815A" w:rsidR="00664E0A" w:rsidRPr="007B5D20" w:rsidRDefault="00664E0A" w:rsidP="00664E0A">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087" w:author="Craig, Andrew D - DNR" w:date="2020-10-15T10:43:00Z"/>
              </w:rPr>
            </w:pPr>
            <w:ins w:id="4088" w:author="Craig, Andrew D - DNR" w:date="2020-10-16T13:27:00Z">
              <w:r>
                <w:t>B</w:t>
              </w:r>
            </w:ins>
          </w:p>
        </w:tc>
        <w:tc>
          <w:tcPr>
            <w:tcW w:w="1495" w:type="dxa"/>
          </w:tcPr>
          <w:p w14:paraId="3A6C3B5A" w14:textId="0F500567" w:rsidR="00664E0A" w:rsidRPr="007B5D20" w:rsidRDefault="00664E0A" w:rsidP="00664E0A">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089" w:author="Craig, Andrew D - DNR" w:date="2020-10-15T10:43:00Z"/>
              </w:rPr>
            </w:pPr>
            <w:ins w:id="4090" w:author="Craig, Andrew D - DNR" w:date="2020-10-16T13:27:00Z">
              <w:r>
                <w:t>86</w:t>
              </w:r>
            </w:ins>
          </w:p>
        </w:tc>
        <w:tc>
          <w:tcPr>
            <w:tcW w:w="834" w:type="dxa"/>
          </w:tcPr>
          <w:p w14:paraId="652DC6BB" w14:textId="1F0BE03E" w:rsidR="00664E0A" w:rsidRPr="007B5D20" w:rsidRDefault="00664E0A" w:rsidP="00664E0A">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091" w:author="Craig, Andrew D - DNR" w:date="2020-10-15T10:43:00Z"/>
              </w:rPr>
            </w:pPr>
            <w:ins w:id="4092" w:author="Craig, Andrew D - DNR" w:date="2020-10-16T13:27:00Z">
              <w:r>
                <w:t>80</w:t>
              </w:r>
            </w:ins>
          </w:p>
        </w:tc>
        <w:tc>
          <w:tcPr>
            <w:tcW w:w="900" w:type="dxa"/>
          </w:tcPr>
          <w:p w14:paraId="3668EDFE" w14:textId="26D67AA0" w:rsidR="00664E0A" w:rsidRPr="007B5D20" w:rsidRDefault="00664E0A" w:rsidP="00664E0A">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093" w:author="Craig, Andrew D - DNR" w:date="2020-10-15T10:45:00Z"/>
              </w:rPr>
            </w:pPr>
            <w:ins w:id="4094" w:author="Craig, Andrew D - DNR" w:date="2020-10-16T13:19:00Z">
              <w:r>
                <w:t>75</w:t>
              </w:r>
            </w:ins>
          </w:p>
        </w:tc>
        <w:tc>
          <w:tcPr>
            <w:tcW w:w="868" w:type="dxa"/>
          </w:tcPr>
          <w:p w14:paraId="727EF253" w14:textId="0141466C" w:rsidR="00664E0A" w:rsidRPr="007B5D20" w:rsidRDefault="00664E0A" w:rsidP="00664E0A">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095" w:author="Craig, Andrew D - DNR" w:date="2020-10-15T10:45:00Z"/>
              </w:rPr>
            </w:pPr>
            <w:ins w:id="4096" w:author="Craig, Andrew D - DNR" w:date="2020-10-16T13:19:00Z">
              <w:r>
                <w:t>75</w:t>
              </w:r>
            </w:ins>
          </w:p>
        </w:tc>
        <w:tc>
          <w:tcPr>
            <w:tcW w:w="830" w:type="dxa"/>
          </w:tcPr>
          <w:p w14:paraId="262578BF" w14:textId="373A4590" w:rsidR="00664E0A" w:rsidRDefault="00664E0A" w:rsidP="00664E0A">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097" w:author="Craig, Andrew D - DNR" w:date="2020-10-15T15:36:00Z"/>
              </w:rPr>
            </w:pPr>
            <w:ins w:id="4098" w:author="Craig, Andrew D - DNR" w:date="2020-10-16T13:20:00Z">
              <w:r>
                <w:t>75</w:t>
              </w:r>
            </w:ins>
          </w:p>
        </w:tc>
      </w:tr>
      <w:tr w:rsidR="00876B72" w:rsidRPr="007B5D20" w14:paraId="3093EFB6" w14:textId="233D20DA" w:rsidTr="0068686C">
        <w:trPr>
          <w:cnfStyle w:val="000000100000" w:firstRow="0" w:lastRow="0" w:firstColumn="0" w:lastColumn="0" w:oddVBand="0" w:evenVBand="0" w:oddHBand="1" w:evenHBand="0" w:firstRowFirstColumn="0" w:firstRowLastColumn="0" w:lastRowFirstColumn="0" w:lastRowLastColumn="0"/>
          <w:ins w:id="4099" w:author="Craig, Andrew D - DNR" w:date="2020-10-15T10:43:00Z"/>
        </w:trPr>
        <w:tc>
          <w:tcPr>
            <w:cnfStyle w:val="001000000000" w:firstRow="0" w:lastRow="0" w:firstColumn="1" w:lastColumn="0" w:oddVBand="0" w:evenVBand="0" w:oddHBand="0" w:evenHBand="0" w:firstRowFirstColumn="0" w:firstRowLastColumn="0" w:lastRowFirstColumn="0" w:lastRowLastColumn="0"/>
            <w:tcW w:w="1368" w:type="dxa"/>
          </w:tcPr>
          <w:p w14:paraId="043868B2" w14:textId="77777777" w:rsidR="00664E0A" w:rsidRPr="007B5D20" w:rsidRDefault="00664E0A" w:rsidP="00664E0A">
            <w:pPr>
              <w:spacing w:after="0" w:line="240" w:lineRule="auto"/>
              <w:jc w:val="center"/>
              <w:rPr>
                <w:ins w:id="4100" w:author="Craig, Andrew D - DNR" w:date="2020-10-15T10:43:00Z"/>
                <w:b w:val="0"/>
                <w:bCs w:val="0"/>
              </w:rPr>
            </w:pPr>
            <w:ins w:id="4101" w:author="Craig, Andrew D - DNR" w:date="2020-10-15T10:43:00Z">
              <w:r w:rsidRPr="007B5D20">
                <w:t>20</w:t>
              </w:r>
            </w:ins>
          </w:p>
        </w:tc>
        <w:tc>
          <w:tcPr>
            <w:tcW w:w="1888" w:type="dxa"/>
          </w:tcPr>
          <w:p w14:paraId="03152286" w14:textId="77777777" w:rsidR="00664E0A" w:rsidRPr="007B5D20" w:rsidRDefault="00664E0A" w:rsidP="00664E0A">
            <w:pPr>
              <w:spacing w:after="0" w:line="240" w:lineRule="auto"/>
              <w:cnfStyle w:val="000000100000" w:firstRow="0" w:lastRow="0" w:firstColumn="0" w:lastColumn="0" w:oddVBand="0" w:evenVBand="0" w:oddHBand="1" w:evenHBand="0" w:firstRowFirstColumn="0" w:firstRowLastColumn="0" w:lastRowFirstColumn="0" w:lastRowLastColumn="0"/>
              <w:rPr>
                <w:ins w:id="4102" w:author="Craig, Andrew D - DNR" w:date="2020-10-15T10:43:00Z"/>
              </w:rPr>
            </w:pPr>
            <w:ins w:id="4103" w:author="Craig, Andrew D - DNR" w:date="2020-10-15T10:43:00Z">
              <w:r w:rsidRPr="007B5D20">
                <w:t>Green Lake</w:t>
              </w:r>
            </w:ins>
          </w:p>
        </w:tc>
        <w:tc>
          <w:tcPr>
            <w:tcW w:w="1273" w:type="dxa"/>
          </w:tcPr>
          <w:p w14:paraId="5CDA2873" w14:textId="50EDFA99" w:rsidR="00664E0A" w:rsidRPr="007B5D20" w:rsidRDefault="00664E0A" w:rsidP="00664E0A">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104" w:author="Craig, Andrew D - DNR" w:date="2020-10-15T10:43:00Z"/>
              </w:rPr>
            </w:pPr>
            <w:ins w:id="4105" w:author="Craig, Andrew D - DNR" w:date="2020-10-16T13:17:00Z">
              <w:r>
                <w:t xml:space="preserve">4, </w:t>
              </w:r>
            </w:ins>
            <w:ins w:id="4106" w:author="Craig, Andrew D - DNR" w:date="2020-10-16T13:10:00Z">
              <w:r>
                <w:t>6</w:t>
              </w:r>
            </w:ins>
            <w:ins w:id="4107" w:author="Craig, Andrew D - DNR" w:date="2020-10-16T13:19:00Z">
              <w:r>
                <w:t>, A</w:t>
              </w:r>
            </w:ins>
          </w:p>
        </w:tc>
        <w:tc>
          <w:tcPr>
            <w:tcW w:w="1495" w:type="dxa"/>
          </w:tcPr>
          <w:p w14:paraId="384E9F58" w14:textId="064AF45E" w:rsidR="00664E0A" w:rsidRPr="007B5D20" w:rsidRDefault="00664E0A" w:rsidP="00664E0A">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108" w:author="Craig, Andrew D - DNR" w:date="2020-10-15T10:43:00Z"/>
              </w:rPr>
            </w:pPr>
            <w:ins w:id="4109" w:author="Craig, Andrew D - DNR" w:date="2020-10-16T13:17:00Z">
              <w:r>
                <w:t xml:space="preserve">40, </w:t>
              </w:r>
            </w:ins>
            <w:ins w:id="4110" w:author="Craig, Andrew D - DNR" w:date="2020-10-15T15:36:00Z">
              <w:r>
                <w:t>47</w:t>
              </w:r>
            </w:ins>
            <w:ins w:id="4111" w:author="Craig, Andrew D - DNR" w:date="2020-10-16T13:19:00Z">
              <w:r>
                <w:t>, 40</w:t>
              </w:r>
            </w:ins>
          </w:p>
        </w:tc>
        <w:tc>
          <w:tcPr>
            <w:tcW w:w="834" w:type="dxa"/>
          </w:tcPr>
          <w:p w14:paraId="3B43BC19" w14:textId="77059C28" w:rsidR="00664E0A" w:rsidRPr="007B5D20" w:rsidRDefault="00664E0A" w:rsidP="00664E0A">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112" w:author="Craig, Andrew D - DNR" w:date="2020-10-15T10:43:00Z"/>
              </w:rPr>
            </w:pPr>
            <w:ins w:id="4113" w:author="Craig, Andrew D - DNR" w:date="2020-10-16T13:19:00Z">
              <w:r>
                <w:t>4</w:t>
              </w:r>
            </w:ins>
            <w:ins w:id="4114" w:author="Craig, Andrew D - DNR" w:date="2020-10-16T13:38:00Z">
              <w:r>
                <w:t>0</w:t>
              </w:r>
            </w:ins>
          </w:p>
        </w:tc>
        <w:tc>
          <w:tcPr>
            <w:tcW w:w="900" w:type="dxa"/>
          </w:tcPr>
          <w:p w14:paraId="4B0F3837" w14:textId="395BA173" w:rsidR="00664E0A" w:rsidRPr="007B5D20" w:rsidRDefault="00664E0A" w:rsidP="00664E0A">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115" w:author="Craig, Andrew D - DNR" w:date="2020-10-15T10:45:00Z"/>
              </w:rPr>
            </w:pPr>
            <w:ins w:id="4116" w:author="Craig, Andrew D - DNR" w:date="2020-10-16T13:19:00Z">
              <w:r>
                <w:t>40</w:t>
              </w:r>
            </w:ins>
          </w:p>
        </w:tc>
        <w:tc>
          <w:tcPr>
            <w:tcW w:w="868" w:type="dxa"/>
          </w:tcPr>
          <w:p w14:paraId="21EC7238" w14:textId="03F5495A" w:rsidR="00664E0A" w:rsidRPr="007B5D20" w:rsidRDefault="00664E0A" w:rsidP="00664E0A">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117" w:author="Craig, Andrew D - DNR" w:date="2020-10-15T10:45:00Z"/>
              </w:rPr>
            </w:pPr>
            <w:ins w:id="4118" w:author="Craig, Andrew D - DNR" w:date="2020-10-16T13:19:00Z">
              <w:r>
                <w:t>40</w:t>
              </w:r>
            </w:ins>
          </w:p>
        </w:tc>
        <w:tc>
          <w:tcPr>
            <w:tcW w:w="830" w:type="dxa"/>
          </w:tcPr>
          <w:p w14:paraId="7B221213" w14:textId="5F6DD87E" w:rsidR="00664E0A" w:rsidRDefault="00664E0A" w:rsidP="00664E0A">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119" w:author="Craig, Andrew D - DNR" w:date="2020-10-15T15:36:00Z"/>
              </w:rPr>
            </w:pPr>
            <w:ins w:id="4120" w:author="Craig, Andrew D - DNR" w:date="2020-10-16T13:19:00Z">
              <w:r>
                <w:t>40</w:t>
              </w:r>
            </w:ins>
          </w:p>
        </w:tc>
      </w:tr>
      <w:tr w:rsidR="00876B72" w:rsidRPr="007B5D20" w14:paraId="673B6CE2" w14:textId="77777777" w:rsidTr="0068686C">
        <w:trPr>
          <w:ins w:id="4121" w:author="Craig, Andrew D - DNR" w:date="2020-10-15T10:43:00Z"/>
        </w:trPr>
        <w:tc>
          <w:tcPr>
            <w:cnfStyle w:val="001000000000" w:firstRow="0" w:lastRow="0" w:firstColumn="1" w:lastColumn="0" w:oddVBand="0" w:evenVBand="0" w:oddHBand="0" w:evenHBand="0" w:firstRowFirstColumn="0" w:firstRowLastColumn="0" w:lastRowFirstColumn="0" w:lastRowLastColumn="0"/>
            <w:tcW w:w="1368" w:type="dxa"/>
          </w:tcPr>
          <w:p w14:paraId="365FF0C9" w14:textId="77777777" w:rsidR="00664E0A" w:rsidRPr="007B5D20" w:rsidRDefault="00664E0A" w:rsidP="00664E0A">
            <w:pPr>
              <w:spacing w:after="0" w:line="240" w:lineRule="auto"/>
              <w:jc w:val="center"/>
              <w:rPr>
                <w:ins w:id="4122" w:author="Craig, Andrew D - DNR" w:date="2020-10-15T10:43:00Z"/>
                <w:b w:val="0"/>
                <w:bCs w:val="0"/>
              </w:rPr>
            </w:pPr>
            <w:ins w:id="4123" w:author="Craig, Andrew D - DNR" w:date="2020-10-15T10:43:00Z">
              <w:r w:rsidRPr="007B5D20">
                <w:t>79</w:t>
              </w:r>
            </w:ins>
          </w:p>
        </w:tc>
        <w:tc>
          <w:tcPr>
            <w:tcW w:w="1888" w:type="dxa"/>
          </w:tcPr>
          <w:p w14:paraId="19A5166E" w14:textId="77777777" w:rsidR="00664E0A" w:rsidRPr="007B5D20" w:rsidRDefault="00664E0A" w:rsidP="00664E0A">
            <w:pPr>
              <w:spacing w:after="0" w:line="240" w:lineRule="auto"/>
              <w:cnfStyle w:val="000000000000" w:firstRow="0" w:lastRow="0" w:firstColumn="0" w:lastColumn="0" w:oddVBand="0" w:evenVBand="0" w:oddHBand="0" w:evenHBand="0" w:firstRowFirstColumn="0" w:firstRowLastColumn="0" w:lastRowFirstColumn="0" w:lastRowLastColumn="0"/>
              <w:rPr>
                <w:ins w:id="4124" w:author="Craig, Andrew D - DNR" w:date="2020-10-15T10:43:00Z"/>
              </w:rPr>
            </w:pPr>
            <w:ins w:id="4125" w:author="Craig, Andrew D - DNR" w:date="2020-10-15T10:43:00Z">
              <w:r w:rsidRPr="007B5D20">
                <w:t>Hill Creek</w:t>
              </w:r>
            </w:ins>
          </w:p>
        </w:tc>
        <w:tc>
          <w:tcPr>
            <w:tcW w:w="1273" w:type="dxa"/>
          </w:tcPr>
          <w:p w14:paraId="6D5A3168" w14:textId="57D5D546" w:rsidR="00664E0A" w:rsidRPr="007B5D20" w:rsidRDefault="00664E0A" w:rsidP="00664E0A">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126" w:author="Craig, Andrew D - DNR" w:date="2020-10-15T10:43:00Z"/>
              </w:rPr>
            </w:pPr>
            <w:ins w:id="4127" w:author="Craig, Andrew D - DNR" w:date="2020-10-16T13:12:00Z">
              <w:r>
                <w:t>4</w:t>
              </w:r>
            </w:ins>
          </w:p>
        </w:tc>
        <w:tc>
          <w:tcPr>
            <w:tcW w:w="1495" w:type="dxa"/>
          </w:tcPr>
          <w:p w14:paraId="38264C82" w14:textId="65C18A2A" w:rsidR="00664E0A" w:rsidRPr="007B5D20" w:rsidRDefault="00664E0A" w:rsidP="00664E0A">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128" w:author="Craig, Andrew D - DNR" w:date="2020-10-15T10:43:00Z"/>
              </w:rPr>
            </w:pPr>
            <w:ins w:id="4129" w:author="Craig, Andrew D - DNR" w:date="2020-10-16T13:14:00Z">
              <w:r>
                <w:t>89</w:t>
              </w:r>
            </w:ins>
          </w:p>
        </w:tc>
        <w:tc>
          <w:tcPr>
            <w:tcW w:w="834" w:type="dxa"/>
          </w:tcPr>
          <w:p w14:paraId="3051D618" w14:textId="3B297EE6" w:rsidR="00664E0A" w:rsidRPr="007B5D20" w:rsidRDefault="00664E0A" w:rsidP="00664E0A">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130" w:author="Craig, Andrew D - DNR" w:date="2020-10-15T10:43:00Z"/>
              </w:rPr>
            </w:pPr>
            <w:ins w:id="4131" w:author="Craig, Andrew D - DNR" w:date="2020-10-16T13:14:00Z">
              <w:r>
                <w:t>8</w:t>
              </w:r>
            </w:ins>
            <w:ins w:id="4132" w:author="Craig, Andrew D - DNR" w:date="2020-10-16T13:39:00Z">
              <w:r>
                <w:t>5</w:t>
              </w:r>
            </w:ins>
          </w:p>
        </w:tc>
        <w:tc>
          <w:tcPr>
            <w:tcW w:w="900" w:type="dxa"/>
          </w:tcPr>
          <w:p w14:paraId="46E20F6D" w14:textId="5757A248" w:rsidR="00664E0A" w:rsidRPr="007B5D20" w:rsidRDefault="00664E0A" w:rsidP="00664E0A">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133" w:author="Craig, Andrew D - DNR" w:date="2020-10-15T10:45:00Z"/>
              </w:rPr>
            </w:pPr>
            <w:ins w:id="4134" w:author="Craig, Andrew D - DNR" w:date="2020-10-16T13:20:00Z">
              <w:r>
                <w:t>75</w:t>
              </w:r>
            </w:ins>
          </w:p>
        </w:tc>
        <w:tc>
          <w:tcPr>
            <w:tcW w:w="868" w:type="dxa"/>
          </w:tcPr>
          <w:p w14:paraId="697698B2" w14:textId="7AE1BAF9" w:rsidR="00664E0A" w:rsidRPr="007B5D20" w:rsidRDefault="00664E0A" w:rsidP="00664E0A">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135" w:author="Craig, Andrew D - DNR" w:date="2020-10-15T10:45:00Z"/>
              </w:rPr>
            </w:pPr>
            <w:ins w:id="4136" w:author="Craig, Andrew D - DNR" w:date="2020-10-16T13:20:00Z">
              <w:r>
                <w:t>75</w:t>
              </w:r>
            </w:ins>
          </w:p>
        </w:tc>
        <w:tc>
          <w:tcPr>
            <w:tcW w:w="830" w:type="dxa"/>
          </w:tcPr>
          <w:p w14:paraId="0C2A4C64" w14:textId="0D7FB997" w:rsidR="00664E0A" w:rsidRDefault="00664E0A" w:rsidP="00664E0A">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137" w:author="Craig, Andrew D - DNR" w:date="2020-10-15T15:36:00Z"/>
              </w:rPr>
            </w:pPr>
            <w:ins w:id="4138" w:author="Craig, Andrew D - DNR" w:date="2020-10-16T13:20:00Z">
              <w:r>
                <w:t>75</w:t>
              </w:r>
            </w:ins>
          </w:p>
        </w:tc>
      </w:tr>
      <w:tr w:rsidR="00876B72" w:rsidRPr="007B5D20" w14:paraId="4D87C639" w14:textId="08722E1A" w:rsidTr="0068686C">
        <w:trPr>
          <w:cnfStyle w:val="000000100000" w:firstRow="0" w:lastRow="0" w:firstColumn="0" w:lastColumn="0" w:oddVBand="0" w:evenVBand="0" w:oddHBand="1" w:evenHBand="0" w:firstRowFirstColumn="0" w:firstRowLastColumn="0" w:lastRowFirstColumn="0" w:lastRowLastColumn="0"/>
          <w:ins w:id="4139" w:author="Craig, Andrew D - DNR" w:date="2020-10-15T10:43:00Z"/>
        </w:trPr>
        <w:tc>
          <w:tcPr>
            <w:cnfStyle w:val="001000000000" w:firstRow="0" w:lastRow="0" w:firstColumn="1" w:lastColumn="0" w:oddVBand="0" w:evenVBand="0" w:oddHBand="0" w:evenHBand="0" w:firstRowFirstColumn="0" w:firstRowLastColumn="0" w:lastRowFirstColumn="0" w:lastRowLastColumn="0"/>
            <w:tcW w:w="1368" w:type="dxa"/>
          </w:tcPr>
          <w:p w14:paraId="62CE7795" w14:textId="77777777" w:rsidR="00664E0A" w:rsidRPr="007B5D20" w:rsidRDefault="00664E0A" w:rsidP="00664E0A">
            <w:pPr>
              <w:spacing w:after="0" w:line="240" w:lineRule="auto"/>
              <w:jc w:val="center"/>
              <w:rPr>
                <w:ins w:id="4140" w:author="Craig, Andrew D - DNR" w:date="2020-10-15T10:43:00Z"/>
                <w:b w:val="0"/>
                <w:bCs w:val="0"/>
              </w:rPr>
            </w:pPr>
            <w:ins w:id="4141" w:author="Craig, Andrew D - DNR" w:date="2020-10-15T10:43:00Z">
              <w:r w:rsidRPr="007B5D20">
                <w:t>83</w:t>
              </w:r>
            </w:ins>
          </w:p>
        </w:tc>
        <w:tc>
          <w:tcPr>
            <w:tcW w:w="1888" w:type="dxa"/>
          </w:tcPr>
          <w:p w14:paraId="25CE6FF0" w14:textId="77777777" w:rsidR="00664E0A" w:rsidRPr="007B5D20" w:rsidRDefault="00664E0A" w:rsidP="00664E0A">
            <w:pPr>
              <w:spacing w:after="0" w:line="240" w:lineRule="auto"/>
              <w:cnfStyle w:val="000000100000" w:firstRow="0" w:lastRow="0" w:firstColumn="0" w:lastColumn="0" w:oddVBand="0" w:evenVBand="0" w:oddHBand="1" w:evenHBand="0" w:firstRowFirstColumn="0" w:firstRowLastColumn="0" w:lastRowFirstColumn="0" w:lastRowLastColumn="0"/>
              <w:rPr>
                <w:ins w:id="4142" w:author="Craig, Andrew D - DNR" w:date="2020-10-15T10:43:00Z"/>
              </w:rPr>
            </w:pPr>
            <w:ins w:id="4143" w:author="Craig, Andrew D - DNR" w:date="2020-10-15T10:43:00Z">
              <w:r w:rsidRPr="007B5D20">
                <w:t>Big Twin Lake</w:t>
              </w:r>
            </w:ins>
          </w:p>
        </w:tc>
        <w:tc>
          <w:tcPr>
            <w:tcW w:w="1273" w:type="dxa"/>
          </w:tcPr>
          <w:p w14:paraId="7BA917BC" w14:textId="07ACB3F2" w:rsidR="00664E0A" w:rsidRPr="007B5D20" w:rsidRDefault="00664E0A" w:rsidP="00664E0A">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144" w:author="Craig, Andrew D - DNR" w:date="2020-10-15T10:43:00Z"/>
              </w:rPr>
            </w:pPr>
            <w:ins w:id="4145" w:author="Craig, Andrew D - DNR" w:date="2020-10-16T13:16:00Z">
              <w:r>
                <w:t>TBD</w:t>
              </w:r>
            </w:ins>
          </w:p>
        </w:tc>
        <w:tc>
          <w:tcPr>
            <w:tcW w:w="1495" w:type="dxa"/>
          </w:tcPr>
          <w:p w14:paraId="2100876D" w14:textId="29380E5C" w:rsidR="00664E0A" w:rsidRPr="007B5D20" w:rsidRDefault="00664E0A" w:rsidP="00664E0A">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146" w:author="Craig, Andrew D - DNR" w:date="2020-10-15T10:43:00Z"/>
              </w:rPr>
            </w:pPr>
            <w:ins w:id="4147" w:author="Craig, Andrew D - DNR" w:date="2020-10-15T15:36:00Z">
              <w:r>
                <w:t>TBD</w:t>
              </w:r>
            </w:ins>
          </w:p>
        </w:tc>
        <w:tc>
          <w:tcPr>
            <w:tcW w:w="834" w:type="dxa"/>
          </w:tcPr>
          <w:p w14:paraId="2C582B74" w14:textId="1F40B3B8" w:rsidR="00664E0A" w:rsidRPr="007B5D20" w:rsidRDefault="00664E0A" w:rsidP="00664E0A">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148" w:author="Craig, Andrew D - DNR" w:date="2020-10-15T10:43:00Z"/>
              </w:rPr>
            </w:pPr>
            <w:ins w:id="4149" w:author="Craig, Andrew D - DNR" w:date="2020-10-16T13:20:00Z">
              <w:r>
                <w:t>TBD</w:t>
              </w:r>
            </w:ins>
          </w:p>
        </w:tc>
        <w:tc>
          <w:tcPr>
            <w:tcW w:w="900" w:type="dxa"/>
          </w:tcPr>
          <w:p w14:paraId="33AC9CDB" w14:textId="77400508" w:rsidR="00664E0A" w:rsidRPr="007B5D20" w:rsidRDefault="00664E0A" w:rsidP="00664E0A">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150" w:author="Craig, Andrew D - DNR" w:date="2020-10-15T10:45:00Z"/>
              </w:rPr>
            </w:pPr>
            <w:ins w:id="4151" w:author="Craig, Andrew D - DNR" w:date="2020-10-16T13:20:00Z">
              <w:r>
                <w:t>TBD</w:t>
              </w:r>
            </w:ins>
          </w:p>
        </w:tc>
        <w:tc>
          <w:tcPr>
            <w:tcW w:w="868" w:type="dxa"/>
          </w:tcPr>
          <w:p w14:paraId="000A511C" w14:textId="2985BDE9" w:rsidR="00664E0A" w:rsidRPr="007B5D20" w:rsidRDefault="00664E0A" w:rsidP="00664E0A">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152" w:author="Craig, Andrew D - DNR" w:date="2020-10-15T10:45:00Z"/>
              </w:rPr>
            </w:pPr>
            <w:ins w:id="4153" w:author="Craig, Andrew D - DNR" w:date="2020-10-16T13:21:00Z">
              <w:r>
                <w:t>TBD</w:t>
              </w:r>
            </w:ins>
          </w:p>
        </w:tc>
        <w:tc>
          <w:tcPr>
            <w:tcW w:w="830" w:type="dxa"/>
          </w:tcPr>
          <w:p w14:paraId="1F5F6301" w14:textId="17846CC8" w:rsidR="00664E0A" w:rsidRPr="007B5D20" w:rsidRDefault="00664E0A" w:rsidP="00664E0A">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154" w:author="Craig, Andrew D - DNR" w:date="2020-10-15T15:36:00Z"/>
              </w:rPr>
            </w:pPr>
            <w:ins w:id="4155" w:author="Craig, Andrew D - DNR" w:date="2020-10-16T13:21:00Z">
              <w:r>
                <w:t>TBD</w:t>
              </w:r>
            </w:ins>
          </w:p>
        </w:tc>
      </w:tr>
      <w:tr w:rsidR="00876B72" w:rsidRPr="007B5D20" w14:paraId="232E48B4" w14:textId="77777777" w:rsidTr="0068686C">
        <w:trPr>
          <w:ins w:id="4156" w:author="Craig, Andrew D - DNR" w:date="2020-10-15T10:43:00Z"/>
        </w:trPr>
        <w:tc>
          <w:tcPr>
            <w:cnfStyle w:val="001000000000" w:firstRow="0" w:lastRow="0" w:firstColumn="1" w:lastColumn="0" w:oddVBand="0" w:evenVBand="0" w:oddHBand="0" w:evenHBand="0" w:firstRowFirstColumn="0" w:firstRowLastColumn="0" w:lastRowFirstColumn="0" w:lastRowLastColumn="0"/>
            <w:tcW w:w="1368" w:type="dxa"/>
          </w:tcPr>
          <w:p w14:paraId="6CCC64AD" w14:textId="77777777" w:rsidR="00664E0A" w:rsidRPr="007B5D20" w:rsidRDefault="00664E0A" w:rsidP="00664E0A">
            <w:pPr>
              <w:spacing w:after="0" w:line="240" w:lineRule="auto"/>
              <w:jc w:val="center"/>
              <w:rPr>
                <w:ins w:id="4157" w:author="Craig, Andrew D - DNR" w:date="2020-10-15T10:43:00Z"/>
                <w:b w:val="0"/>
                <w:bCs w:val="0"/>
              </w:rPr>
            </w:pPr>
            <w:ins w:id="4158" w:author="Craig, Andrew D - DNR" w:date="2020-10-15T10:43:00Z">
              <w:r w:rsidRPr="007B5D20">
                <w:t>87</w:t>
              </w:r>
            </w:ins>
          </w:p>
        </w:tc>
        <w:tc>
          <w:tcPr>
            <w:tcW w:w="1888" w:type="dxa"/>
          </w:tcPr>
          <w:p w14:paraId="783F373B" w14:textId="77777777" w:rsidR="00664E0A" w:rsidRPr="007B5D20" w:rsidRDefault="00664E0A" w:rsidP="00664E0A">
            <w:pPr>
              <w:spacing w:after="0" w:line="240" w:lineRule="auto"/>
              <w:cnfStyle w:val="000000000000" w:firstRow="0" w:lastRow="0" w:firstColumn="0" w:lastColumn="0" w:oddVBand="0" w:evenVBand="0" w:oddHBand="0" w:evenHBand="0" w:firstRowFirstColumn="0" w:firstRowLastColumn="0" w:lastRowFirstColumn="0" w:lastRowLastColumn="0"/>
              <w:rPr>
                <w:ins w:id="4159" w:author="Craig, Andrew D - DNR" w:date="2020-10-15T10:43:00Z"/>
              </w:rPr>
            </w:pPr>
            <w:ins w:id="4160" w:author="Craig, Andrew D - DNR" w:date="2020-10-15T10:43:00Z">
              <w:r w:rsidRPr="007B5D20">
                <w:t>Silver Creek – Above S Koro Rd</w:t>
              </w:r>
            </w:ins>
          </w:p>
        </w:tc>
        <w:tc>
          <w:tcPr>
            <w:tcW w:w="1273" w:type="dxa"/>
          </w:tcPr>
          <w:p w14:paraId="2C36D256" w14:textId="16AF3092" w:rsidR="00664E0A" w:rsidRPr="007B5D20" w:rsidRDefault="00664E0A" w:rsidP="00664E0A">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161" w:author="Craig, Andrew D - DNR" w:date="2020-10-15T10:43:00Z"/>
              </w:rPr>
            </w:pPr>
            <w:ins w:id="4162" w:author="Craig, Andrew D - DNR" w:date="2020-10-16T13:37:00Z">
              <w:r>
                <w:t>D,</w:t>
              </w:r>
            </w:ins>
            <w:ins w:id="4163" w:author="Craig, Andrew D - DNR" w:date="2020-10-16T13:35:00Z">
              <w:r>
                <w:t xml:space="preserve"> H</w:t>
              </w:r>
            </w:ins>
          </w:p>
        </w:tc>
        <w:tc>
          <w:tcPr>
            <w:tcW w:w="1495" w:type="dxa"/>
          </w:tcPr>
          <w:p w14:paraId="4E30097A" w14:textId="7EA6388D" w:rsidR="00664E0A" w:rsidRPr="007B5D20" w:rsidRDefault="00664E0A" w:rsidP="00664E0A">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164" w:author="Craig, Andrew D - DNR" w:date="2020-10-15T10:43:00Z"/>
              </w:rPr>
            </w:pPr>
            <w:ins w:id="4165" w:author="Craig, Andrew D - DNR" w:date="2020-10-16T13:38:00Z">
              <w:r>
                <w:t xml:space="preserve">77, </w:t>
              </w:r>
            </w:ins>
            <w:ins w:id="4166" w:author="Craig, Andrew D - DNR" w:date="2020-10-16T13:09:00Z">
              <w:r>
                <w:t>9</w:t>
              </w:r>
            </w:ins>
            <w:ins w:id="4167" w:author="Craig, Andrew D - DNR" w:date="2020-10-16T13:21:00Z">
              <w:r>
                <w:t>2</w:t>
              </w:r>
            </w:ins>
          </w:p>
        </w:tc>
        <w:tc>
          <w:tcPr>
            <w:tcW w:w="834" w:type="dxa"/>
          </w:tcPr>
          <w:p w14:paraId="23E87E2A" w14:textId="3B54FD5D" w:rsidR="00664E0A" w:rsidRPr="007B5D20" w:rsidRDefault="00664E0A" w:rsidP="00664E0A">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168" w:author="Craig, Andrew D - DNR" w:date="2020-10-15T10:43:00Z"/>
              </w:rPr>
            </w:pPr>
            <w:ins w:id="4169" w:author="Craig, Andrew D - DNR" w:date="2020-10-16T13:38:00Z">
              <w:r>
                <w:t xml:space="preserve">75, </w:t>
              </w:r>
            </w:ins>
            <w:ins w:id="4170" w:author="Craig, Andrew D - DNR" w:date="2020-10-15T15:36:00Z">
              <w:r>
                <w:t>8</w:t>
              </w:r>
            </w:ins>
            <w:ins w:id="4171" w:author="Craig, Andrew D - DNR" w:date="2020-10-16T13:36:00Z">
              <w:r>
                <w:t>5</w:t>
              </w:r>
            </w:ins>
          </w:p>
        </w:tc>
        <w:tc>
          <w:tcPr>
            <w:tcW w:w="900" w:type="dxa"/>
          </w:tcPr>
          <w:p w14:paraId="70F31A64" w14:textId="27A730D5" w:rsidR="00664E0A" w:rsidRPr="007B5D20" w:rsidRDefault="00664E0A" w:rsidP="00664E0A">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172" w:author="Craig, Andrew D - DNR" w:date="2020-10-15T10:45:00Z"/>
              </w:rPr>
            </w:pPr>
            <w:ins w:id="4173" w:author="Craig, Andrew D - DNR" w:date="2020-10-16T13:20:00Z">
              <w:r>
                <w:t>75</w:t>
              </w:r>
            </w:ins>
          </w:p>
        </w:tc>
        <w:tc>
          <w:tcPr>
            <w:tcW w:w="868" w:type="dxa"/>
          </w:tcPr>
          <w:p w14:paraId="39486923" w14:textId="0C87A1CC" w:rsidR="00664E0A" w:rsidRPr="007B5D20" w:rsidRDefault="00664E0A" w:rsidP="00664E0A">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174" w:author="Craig, Andrew D - DNR" w:date="2020-10-15T10:45:00Z"/>
              </w:rPr>
            </w:pPr>
            <w:ins w:id="4175" w:author="Craig, Andrew D - DNR" w:date="2020-10-16T13:20:00Z">
              <w:r>
                <w:t>75</w:t>
              </w:r>
            </w:ins>
          </w:p>
        </w:tc>
        <w:tc>
          <w:tcPr>
            <w:tcW w:w="830" w:type="dxa"/>
          </w:tcPr>
          <w:p w14:paraId="0A71D2C3" w14:textId="459A29C8" w:rsidR="00664E0A" w:rsidRDefault="00664E0A" w:rsidP="00664E0A">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176" w:author="Craig, Andrew D - DNR" w:date="2020-10-15T15:36:00Z"/>
              </w:rPr>
            </w:pPr>
            <w:ins w:id="4177" w:author="Craig, Andrew D - DNR" w:date="2020-10-16T13:20:00Z">
              <w:r>
                <w:t>75</w:t>
              </w:r>
            </w:ins>
          </w:p>
        </w:tc>
      </w:tr>
    </w:tbl>
    <w:p w14:paraId="57E7231D" w14:textId="4A605983" w:rsidR="00D27985" w:rsidRDefault="00D27985" w:rsidP="009F7B63">
      <w:pPr>
        <w:rPr>
          <w:i/>
          <w:iCs/>
          <w:sz w:val="18"/>
          <w:szCs w:val="18"/>
        </w:rPr>
      </w:pPr>
    </w:p>
    <w:p w14:paraId="6C03D883" w14:textId="2E9537DC" w:rsidR="00D27985" w:rsidRDefault="00D27985" w:rsidP="00D27985">
      <w:pPr>
        <w:pStyle w:val="Caption"/>
        <w:keepNext/>
      </w:pPr>
      <w:r>
        <w:lastRenderedPageBreak/>
        <w:t xml:space="preserve">Table </w:t>
      </w:r>
      <w:fldSimple w:instr=" SEQ Table \* ARABIC ">
        <w:r w:rsidR="00306E88">
          <w:rPr>
            <w:noProof/>
          </w:rPr>
          <w:t>38</w:t>
        </w:r>
      </w:fldSimple>
      <w:r>
        <w:t>. Green Lake w</w:t>
      </w:r>
      <w:r w:rsidRPr="008C394C">
        <w:t>ater quality milestones for this Plan (which reflect EPA’s element 7, 8, and 9 criteria. These milestones will be used in tandem with other criteria to evaluate Plan implementation over the Plan’s 20-year schedule.</w:t>
      </w:r>
    </w:p>
    <w:tbl>
      <w:tblPr>
        <w:tblStyle w:val="GridTable4-Accent1"/>
        <w:tblW w:w="9124" w:type="dxa"/>
        <w:tblLook w:val="04A0" w:firstRow="1" w:lastRow="0" w:firstColumn="1" w:lastColumn="0" w:noHBand="0" w:noVBand="1"/>
      </w:tblPr>
      <w:tblGrid>
        <w:gridCol w:w="1368"/>
        <w:gridCol w:w="1800"/>
        <w:gridCol w:w="1025"/>
        <w:gridCol w:w="1281"/>
        <w:gridCol w:w="1372"/>
        <w:gridCol w:w="1139"/>
        <w:gridCol w:w="1139"/>
      </w:tblGrid>
      <w:tr w:rsidR="00876B72" w:rsidRPr="007B5D20" w14:paraId="0E2A430E" w14:textId="77777777" w:rsidTr="00E96FAE">
        <w:trPr>
          <w:cnfStyle w:val="100000000000" w:firstRow="1" w:lastRow="0" w:firstColumn="0" w:lastColumn="0" w:oddVBand="0" w:evenVBand="0" w:oddHBand="0" w:evenHBand="0" w:firstRowFirstColumn="0" w:firstRowLastColumn="0" w:lastRowFirstColumn="0" w:lastRowLastColumn="0"/>
          <w:ins w:id="4178" w:author="Craig, Andrew D - DNR" w:date="2020-10-15T10:43:00Z"/>
        </w:trPr>
        <w:tc>
          <w:tcPr>
            <w:cnfStyle w:val="001000000000" w:firstRow="0" w:lastRow="0" w:firstColumn="1" w:lastColumn="0" w:oddVBand="0" w:evenVBand="0" w:oddHBand="0" w:evenHBand="0" w:firstRowFirstColumn="0" w:firstRowLastColumn="0" w:lastRowFirstColumn="0" w:lastRowLastColumn="0"/>
            <w:tcW w:w="1368" w:type="dxa"/>
            <w:vAlign w:val="center"/>
          </w:tcPr>
          <w:p w14:paraId="7C13F633" w14:textId="656A36B7" w:rsidR="00E96FAE" w:rsidRPr="00D27985" w:rsidRDefault="00E96FAE" w:rsidP="00E96FAE">
            <w:pPr>
              <w:spacing w:after="0" w:line="240" w:lineRule="auto"/>
              <w:jc w:val="center"/>
              <w:rPr>
                <w:ins w:id="4179" w:author="Craig, Andrew D - DNR" w:date="2020-10-15T10:43:00Z"/>
                <w:b w:val="0"/>
                <w:bCs w:val="0"/>
              </w:rPr>
            </w:pPr>
            <w:r w:rsidRPr="00D27985">
              <w:t>Location</w:t>
            </w:r>
          </w:p>
        </w:tc>
        <w:tc>
          <w:tcPr>
            <w:tcW w:w="1800" w:type="dxa"/>
            <w:vAlign w:val="center"/>
          </w:tcPr>
          <w:p w14:paraId="24D902A8" w14:textId="1A616340" w:rsidR="00E96FAE" w:rsidRPr="00D27985" w:rsidRDefault="00E96FAE" w:rsidP="00E96FAE">
            <w:pPr>
              <w:spacing w:after="0" w:line="240" w:lineRule="auto"/>
              <w:jc w:val="center"/>
              <w:cnfStyle w:val="100000000000" w:firstRow="1" w:lastRow="0" w:firstColumn="0" w:lastColumn="0" w:oddVBand="0" w:evenVBand="0" w:oddHBand="0" w:evenHBand="0" w:firstRowFirstColumn="0" w:firstRowLastColumn="0" w:lastRowFirstColumn="0" w:lastRowLastColumn="0"/>
              <w:rPr>
                <w:ins w:id="4180" w:author="Craig, Andrew D - DNR" w:date="2020-10-15T10:43:00Z"/>
                <w:b w:val="0"/>
                <w:bCs w:val="0"/>
              </w:rPr>
            </w:pPr>
            <w:r w:rsidRPr="00D27985">
              <w:rPr>
                <w:b w:val="0"/>
                <w:bCs w:val="0"/>
              </w:rPr>
              <w:t>Parameter</w:t>
            </w:r>
          </w:p>
        </w:tc>
        <w:tc>
          <w:tcPr>
            <w:tcW w:w="1025" w:type="dxa"/>
            <w:vAlign w:val="center"/>
          </w:tcPr>
          <w:p w14:paraId="42708F67" w14:textId="0279909A" w:rsidR="00E96FAE" w:rsidRPr="00D27985" w:rsidRDefault="00E96FAE" w:rsidP="00E96FAE">
            <w:pPr>
              <w:spacing w:after="0" w:line="240" w:lineRule="auto"/>
              <w:jc w:val="center"/>
              <w:cnfStyle w:val="100000000000" w:firstRow="1" w:lastRow="0" w:firstColumn="0" w:lastColumn="0" w:oddVBand="0" w:evenVBand="0" w:oddHBand="0" w:evenHBand="0" w:firstRowFirstColumn="0" w:firstRowLastColumn="0" w:lastRowFirstColumn="0" w:lastRowLastColumn="0"/>
              <w:rPr>
                <w:ins w:id="4181" w:author="Craig, Andrew D - DNR" w:date="2020-10-15T10:43:00Z"/>
                <w:b w:val="0"/>
                <w:bCs w:val="0"/>
              </w:rPr>
            </w:pPr>
            <w:ins w:id="4182" w:author="Craig, Andrew D - DNR" w:date="2020-10-15T15:36:00Z">
              <w:r w:rsidRPr="00D27985">
                <w:t>Baseline</w:t>
              </w:r>
            </w:ins>
          </w:p>
        </w:tc>
        <w:tc>
          <w:tcPr>
            <w:tcW w:w="1281" w:type="dxa"/>
            <w:vAlign w:val="center"/>
          </w:tcPr>
          <w:p w14:paraId="1C1B022B" w14:textId="6F91B852" w:rsidR="00E96FAE" w:rsidRPr="00D27985" w:rsidRDefault="00E96FAE" w:rsidP="00E96FAE">
            <w:pPr>
              <w:spacing w:after="0" w:line="240" w:lineRule="auto"/>
              <w:jc w:val="center"/>
              <w:cnfStyle w:val="100000000000" w:firstRow="1" w:lastRow="0" w:firstColumn="0" w:lastColumn="0" w:oddVBand="0" w:evenVBand="0" w:oddHBand="0" w:evenHBand="0" w:firstRowFirstColumn="0" w:firstRowLastColumn="0" w:lastRowFirstColumn="0" w:lastRowLastColumn="0"/>
              <w:rPr>
                <w:ins w:id="4183" w:author="Craig, Andrew D - DNR" w:date="2020-10-15T10:43:00Z"/>
                <w:b w:val="0"/>
                <w:bCs w:val="0"/>
              </w:rPr>
            </w:pPr>
            <w:ins w:id="4184" w:author="Craig, Andrew D - DNR" w:date="2020-10-15T15:36:00Z">
              <w:r w:rsidRPr="00D27985">
                <w:t>5</w:t>
              </w:r>
            </w:ins>
            <w:r>
              <w:t>-</w:t>
            </w:r>
            <w:ins w:id="4185" w:author="Craig, Andrew D - DNR" w:date="2020-10-15T15:36:00Z">
              <w:r w:rsidRPr="00D27985">
                <w:t>yr</w:t>
              </w:r>
            </w:ins>
            <w:r>
              <w:t xml:space="preserve"> Milestone</w:t>
            </w:r>
          </w:p>
        </w:tc>
        <w:tc>
          <w:tcPr>
            <w:tcW w:w="1372" w:type="dxa"/>
          </w:tcPr>
          <w:p w14:paraId="4A9E77D2" w14:textId="54AB4EE4" w:rsidR="00E96FAE" w:rsidRPr="00D27985" w:rsidRDefault="00E96FAE" w:rsidP="00E96FAE">
            <w:pPr>
              <w:spacing w:after="0" w:line="240" w:lineRule="auto"/>
              <w:jc w:val="center"/>
              <w:cnfStyle w:val="100000000000" w:firstRow="1" w:lastRow="0" w:firstColumn="0" w:lastColumn="0" w:oddVBand="0" w:evenVBand="0" w:oddHBand="0" w:evenHBand="0" w:firstRowFirstColumn="0" w:firstRowLastColumn="0" w:lastRowFirstColumn="0" w:lastRowLastColumn="0"/>
              <w:rPr>
                <w:ins w:id="4186" w:author="Craig, Andrew D - DNR" w:date="2020-10-15T10:45:00Z"/>
                <w:b w:val="0"/>
                <w:bCs w:val="0"/>
              </w:rPr>
            </w:pPr>
            <w:r>
              <w:t>10-</w:t>
            </w:r>
            <w:ins w:id="4187" w:author="Craig, Andrew D - DNR" w:date="2020-10-15T15:36:00Z">
              <w:r w:rsidRPr="00D51433">
                <w:t>yr</w:t>
              </w:r>
            </w:ins>
            <w:r w:rsidRPr="00D51433">
              <w:t xml:space="preserve"> Milestone</w:t>
            </w:r>
          </w:p>
        </w:tc>
        <w:tc>
          <w:tcPr>
            <w:tcW w:w="1139" w:type="dxa"/>
          </w:tcPr>
          <w:p w14:paraId="6A61CAE2" w14:textId="4BE55B5A" w:rsidR="00E96FAE" w:rsidRPr="00D27985" w:rsidRDefault="00E96FAE" w:rsidP="00E96FAE">
            <w:pPr>
              <w:spacing w:after="0" w:line="240" w:lineRule="auto"/>
              <w:jc w:val="center"/>
              <w:cnfStyle w:val="100000000000" w:firstRow="1" w:lastRow="0" w:firstColumn="0" w:lastColumn="0" w:oddVBand="0" w:evenVBand="0" w:oddHBand="0" w:evenHBand="0" w:firstRowFirstColumn="0" w:firstRowLastColumn="0" w:lastRowFirstColumn="0" w:lastRowLastColumn="0"/>
              <w:rPr>
                <w:ins w:id="4188" w:author="Craig, Andrew D - DNR" w:date="2020-10-15T10:45:00Z"/>
                <w:b w:val="0"/>
                <w:bCs w:val="0"/>
              </w:rPr>
            </w:pPr>
            <w:r>
              <w:t>15-</w:t>
            </w:r>
            <w:ins w:id="4189" w:author="Craig, Andrew D - DNR" w:date="2020-10-15T15:36:00Z">
              <w:r w:rsidRPr="00D51433">
                <w:t>yr</w:t>
              </w:r>
            </w:ins>
            <w:r w:rsidRPr="00D51433">
              <w:t xml:space="preserve"> Milestone</w:t>
            </w:r>
          </w:p>
        </w:tc>
        <w:tc>
          <w:tcPr>
            <w:tcW w:w="1139" w:type="dxa"/>
          </w:tcPr>
          <w:p w14:paraId="5DDD4EF0" w14:textId="276EC0AE" w:rsidR="00E96FAE" w:rsidRPr="00D27985" w:rsidRDefault="00E96FAE" w:rsidP="00E96FAE">
            <w:pPr>
              <w:spacing w:after="0" w:line="240" w:lineRule="auto"/>
              <w:jc w:val="center"/>
              <w:cnfStyle w:val="100000000000" w:firstRow="1" w:lastRow="0" w:firstColumn="0" w:lastColumn="0" w:oddVBand="0" w:evenVBand="0" w:oddHBand="0" w:evenHBand="0" w:firstRowFirstColumn="0" w:firstRowLastColumn="0" w:lastRowFirstColumn="0" w:lastRowLastColumn="0"/>
              <w:rPr>
                <w:ins w:id="4190" w:author="Craig, Andrew D - DNR" w:date="2020-10-15T15:36:00Z"/>
                <w:b w:val="0"/>
                <w:bCs w:val="0"/>
              </w:rPr>
            </w:pPr>
            <w:r>
              <w:t>20-</w:t>
            </w:r>
            <w:ins w:id="4191" w:author="Craig, Andrew D - DNR" w:date="2020-10-15T15:36:00Z">
              <w:r w:rsidRPr="00D51433">
                <w:t>yr</w:t>
              </w:r>
            </w:ins>
            <w:r w:rsidRPr="00D51433">
              <w:t xml:space="preserve"> Milestone</w:t>
            </w:r>
          </w:p>
        </w:tc>
      </w:tr>
      <w:tr w:rsidR="00876B72" w:rsidRPr="007B5D20" w14:paraId="78A479DE" w14:textId="77777777" w:rsidTr="00E96FAE">
        <w:trPr>
          <w:cnfStyle w:val="000000100000" w:firstRow="0" w:lastRow="0" w:firstColumn="0" w:lastColumn="0" w:oddVBand="0" w:evenVBand="0" w:oddHBand="1" w:evenHBand="0" w:firstRowFirstColumn="0" w:firstRowLastColumn="0" w:lastRowFirstColumn="0" w:lastRowLastColumn="0"/>
          <w:ins w:id="4192" w:author="Craig, Andrew D - DNR" w:date="2020-10-15T10:50:00Z"/>
        </w:trPr>
        <w:tc>
          <w:tcPr>
            <w:cnfStyle w:val="001000000000" w:firstRow="0" w:lastRow="0" w:firstColumn="1" w:lastColumn="0" w:oddVBand="0" w:evenVBand="0" w:oddHBand="0" w:evenHBand="0" w:firstRowFirstColumn="0" w:firstRowLastColumn="0" w:lastRowFirstColumn="0" w:lastRowLastColumn="0"/>
            <w:tcW w:w="1368" w:type="dxa"/>
          </w:tcPr>
          <w:p w14:paraId="71321C1C" w14:textId="77777777" w:rsidR="00E96FAE" w:rsidRPr="00D27985" w:rsidRDefault="00E96FAE" w:rsidP="00D27985">
            <w:pPr>
              <w:spacing w:after="0" w:line="240" w:lineRule="auto"/>
              <w:jc w:val="center"/>
              <w:rPr>
                <w:ins w:id="4193" w:author="Craig, Andrew D - DNR" w:date="2020-10-15T10:50:00Z"/>
              </w:rPr>
            </w:pPr>
            <w:ins w:id="4194" w:author="Craig, Andrew D - DNR" w:date="2020-10-15T10:52:00Z">
              <w:r w:rsidRPr="00D27985">
                <w:t xml:space="preserve">Green Lake </w:t>
              </w:r>
            </w:ins>
          </w:p>
        </w:tc>
        <w:tc>
          <w:tcPr>
            <w:tcW w:w="1800" w:type="dxa"/>
          </w:tcPr>
          <w:p w14:paraId="2A6D5C94" w14:textId="5868E24A" w:rsidR="00E96FAE" w:rsidRPr="00D27985" w:rsidRDefault="00E96FAE" w:rsidP="00D27985">
            <w:pPr>
              <w:spacing w:after="0" w:line="240" w:lineRule="auto"/>
              <w:cnfStyle w:val="000000100000" w:firstRow="0" w:lastRow="0" w:firstColumn="0" w:lastColumn="0" w:oddVBand="0" w:evenVBand="0" w:oddHBand="1" w:evenHBand="0" w:firstRowFirstColumn="0" w:firstRowLastColumn="0" w:lastRowFirstColumn="0" w:lastRowLastColumn="0"/>
              <w:rPr>
                <w:ins w:id="4195" w:author="Craig, Andrew D - DNR" w:date="2020-10-15T10:50:00Z"/>
              </w:rPr>
            </w:pPr>
            <w:ins w:id="4196" w:author="Craig, Andrew D - DNR" w:date="2020-10-15T13:04:00Z">
              <w:r w:rsidRPr="00D27985">
                <w:t>Total Phosphorus</w:t>
              </w:r>
            </w:ins>
            <w:r>
              <w:t xml:space="preserve"> (</w:t>
            </w:r>
            <w:ins w:id="4197" w:author="Craig, Andrew D - DNR" w:date="2020-10-15T13:18:00Z">
              <w:r w:rsidRPr="00E96FAE">
                <w:rPr>
                  <w:rFonts w:cs="Calibri"/>
                </w:rPr>
                <w:t>µ</w:t>
              </w:r>
              <w:r w:rsidRPr="00E96FAE">
                <w:t>g/L</w:t>
              </w:r>
            </w:ins>
            <w:r>
              <w:t>)</w:t>
            </w:r>
          </w:p>
        </w:tc>
        <w:tc>
          <w:tcPr>
            <w:tcW w:w="1025" w:type="dxa"/>
          </w:tcPr>
          <w:p w14:paraId="576978BE" w14:textId="77777777" w:rsidR="00E96FAE" w:rsidRPr="00D27985" w:rsidRDefault="00E96FAE" w:rsidP="00D27985">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198" w:author="Craig, Andrew D - DNR" w:date="2020-10-15T10:50:00Z"/>
              </w:rPr>
            </w:pPr>
            <w:ins w:id="4199" w:author="Craig, Andrew D - DNR" w:date="2020-10-15T15:36:00Z">
              <w:r w:rsidRPr="00D27985">
                <w:t>17</w:t>
              </w:r>
            </w:ins>
          </w:p>
        </w:tc>
        <w:tc>
          <w:tcPr>
            <w:tcW w:w="1281" w:type="dxa"/>
          </w:tcPr>
          <w:p w14:paraId="0449F881" w14:textId="77777777" w:rsidR="00E96FAE" w:rsidRPr="00D27985" w:rsidRDefault="00E96FAE" w:rsidP="00D27985">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200" w:author="Craig, Andrew D - DNR" w:date="2020-10-15T10:50:00Z"/>
              </w:rPr>
            </w:pPr>
            <w:ins w:id="4201" w:author="Craig, Andrew D - DNR" w:date="2020-10-15T15:36:00Z">
              <w:r w:rsidRPr="00D27985">
                <w:t>1</w:t>
              </w:r>
            </w:ins>
            <w:r w:rsidRPr="00D27985">
              <w:t>7</w:t>
            </w:r>
          </w:p>
        </w:tc>
        <w:tc>
          <w:tcPr>
            <w:tcW w:w="1372" w:type="dxa"/>
          </w:tcPr>
          <w:p w14:paraId="24CF1A6C" w14:textId="77777777" w:rsidR="00E96FAE" w:rsidRPr="00D27985" w:rsidRDefault="00E96FAE" w:rsidP="00D27985">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202" w:author="Craig, Andrew D - DNR" w:date="2020-10-15T10:50:00Z"/>
              </w:rPr>
            </w:pPr>
            <w:ins w:id="4203" w:author="Craig, Andrew D - DNR" w:date="2020-10-15T15:36:00Z">
              <w:r w:rsidRPr="00D27985">
                <w:t>16</w:t>
              </w:r>
            </w:ins>
          </w:p>
        </w:tc>
        <w:tc>
          <w:tcPr>
            <w:tcW w:w="1139" w:type="dxa"/>
          </w:tcPr>
          <w:p w14:paraId="3835657F" w14:textId="77777777" w:rsidR="00E96FAE" w:rsidRPr="00D27985" w:rsidRDefault="00E96FAE" w:rsidP="00D27985">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204" w:author="Craig, Andrew D - DNR" w:date="2020-10-15T10:50:00Z"/>
              </w:rPr>
            </w:pPr>
            <w:ins w:id="4205" w:author="Craig, Andrew D - DNR" w:date="2020-10-15T15:36:00Z">
              <w:r w:rsidRPr="00D27985">
                <w:t>15</w:t>
              </w:r>
            </w:ins>
          </w:p>
        </w:tc>
        <w:tc>
          <w:tcPr>
            <w:tcW w:w="1139" w:type="dxa"/>
          </w:tcPr>
          <w:p w14:paraId="73837ED1" w14:textId="77777777" w:rsidR="00E96FAE" w:rsidRPr="00D27985" w:rsidRDefault="00E96FAE" w:rsidP="00D27985">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206" w:author="Craig, Andrew D - DNR" w:date="2020-10-15T15:36:00Z"/>
              </w:rPr>
            </w:pPr>
            <w:ins w:id="4207" w:author="Craig, Andrew D - DNR" w:date="2020-10-15T15:36:00Z">
              <w:r w:rsidRPr="00D27985">
                <w:t>15</w:t>
              </w:r>
            </w:ins>
          </w:p>
        </w:tc>
      </w:tr>
      <w:tr w:rsidR="00876B72" w:rsidRPr="007B5D20" w14:paraId="11CC61AD" w14:textId="77777777" w:rsidTr="00E96FAE">
        <w:trPr>
          <w:ins w:id="4208" w:author="Craig, Andrew D - DNR" w:date="2020-10-15T10:50:00Z"/>
        </w:trPr>
        <w:tc>
          <w:tcPr>
            <w:cnfStyle w:val="001000000000" w:firstRow="0" w:lastRow="0" w:firstColumn="1" w:lastColumn="0" w:oddVBand="0" w:evenVBand="0" w:oddHBand="0" w:evenHBand="0" w:firstRowFirstColumn="0" w:firstRowLastColumn="0" w:lastRowFirstColumn="0" w:lastRowLastColumn="0"/>
            <w:tcW w:w="1368" w:type="dxa"/>
          </w:tcPr>
          <w:p w14:paraId="1916199E" w14:textId="77777777" w:rsidR="00E96FAE" w:rsidRPr="00D27985" w:rsidRDefault="00E96FAE" w:rsidP="00D27985">
            <w:pPr>
              <w:spacing w:after="0" w:line="240" w:lineRule="auto"/>
              <w:jc w:val="center"/>
              <w:rPr>
                <w:ins w:id="4209" w:author="Craig, Andrew D - DNR" w:date="2020-10-15T10:50:00Z"/>
              </w:rPr>
            </w:pPr>
            <w:ins w:id="4210" w:author="Craig, Andrew D - DNR" w:date="2020-10-15T13:04:00Z">
              <w:r w:rsidRPr="00D27985">
                <w:t>Green Lake</w:t>
              </w:r>
            </w:ins>
          </w:p>
        </w:tc>
        <w:tc>
          <w:tcPr>
            <w:tcW w:w="1800" w:type="dxa"/>
          </w:tcPr>
          <w:p w14:paraId="7FE17A11" w14:textId="7F24B488" w:rsidR="00E96FAE" w:rsidRPr="00D27985" w:rsidRDefault="00E96FAE" w:rsidP="00D27985">
            <w:pPr>
              <w:spacing w:after="0" w:line="240" w:lineRule="auto"/>
              <w:cnfStyle w:val="000000000000" w:firstRow="0" w:lastRow="0" w:firstColumn="0" w:lastColumn="0" w:oddVBand="0" w:evenVBand="0" w:oddHBand="0" w:evenHBand="0" w:firstRowFirstColumn="0" w:firstRowLastColumn="0" w:lastRowFirstColumn="0" w:lastRowLastColumn="0"/>
              <w:rPr>
                <w:ins w:id="4211" w:author="Craig, Andrew D - DNR" w:date="2020-10-15T10:50:00Z"/>
              </w:rPr>
            </w:pPr>
            <w:ins w:id="4212" w:author="Craig, Andrew D - DNR" w:date="2020-10-15T13:04:00Z">
              <w:r w:rsidRPr="00D27985">
                <w:t>Chlor</w:t>
              </w:r>
            </w:ins>
            <w:ins w:id="4213" w:author="Craig, Andrew D - DNR" w:date="2020-10-15T13:08:00Z">
              <w:r w:rsidRPr="00D27985">
                <w:t>o</w:t>
              </w:r>
            </w:ins>
            <w:ins w:id="4214" w:author="Craig, Andrew D - DNR" w:date="2020-10-15T13:04:00Z">
              <w:r w:rsidRPr="00D27985">
                <w:t>p</w:t>
              </w:r>
            </w:ins>
            <w:ins w:id="4215" w:author="Craig, Andrew D - DNR" w:date="2020-10-15T13:16:00Z">
              <w:r w:rsidRPr="00D27985">
                <w:t>hy</w:t>
              </w:r>
            </w:ins>
            <w:ins w:id="4216" w:author="Craig, Andrew D - DNR" w:date="2020-10-15T13:04:00Z">
              <w:r w:rsidRPr="00D27985">
                <w:t>ll</w:t>
              </w:r>
            </w:ins>
            <w:r>
              <w:t>-</w:t>
            </w:r>
            <w:r w:rsidRPr="00E96FAE">
              <w:rPr>
                <w:i/>
                <w:iCs/>
              </w:rPr>
              <w:t>a</w:t>
            </w:r>
            <w:r>
              <w:rPr>
                <w:rStyle w:val="FootnoteReference"/>
              </w:rPr>
              <w:footnoteReference w:id="7"/>
            </w:r>
            <w:r>
              <w:t xml:space="preserve"> </w:t>
            </w:r>
            <w:ins w:id="4225" w:author="Craig, Andrew D - DNR" w:date="2020-10-15T13:09:00Z">
              <w:r w:rsidRPr="00D27985">
                <w:t>West End</w:t>
              </w:r>
            </w:ins>
            <w:ins w:id="4226" w:author="Craig, Andrew D - DNR" w:date="2020-10-15T13:10:00Z">
              <w:r w:rsidRPr="00D27985">
                <w:t xml:space="preserve"> </w:t>
              </w:r>
            </w:ins>
            <w:r w:rsidR="00594B64">
              <w:t>(</w:t>
            </w:r>
            <w:ins w:id="4227" w:author="Craig, Andrew D - DNR" w:date="2020-10-15T13:18:00Z">
              <w:r w:rsidR="00594B64" w:rsidRPr="00E96FAE">
                <w:rPr>
                  <w:rFonts w:cs="Calibri"/>
                </w:rPr>
                <w:t>µ</w:t>
              </w:r>
              <w:r w:rsidR="00594B64" w:rsidRPr="00E96FAE">
                <w:t>g/L</w:t>
              </w:r>
            </w:ins>
            <w:r w:rsidR="00594B64">
              <w:t>)</w:t>
            </w:r>
          </w:p>
        </w:tc>
        <w:tc>
          <w:tcPr>
            <w:tcW w:w="1025" w:type="dxa"/>
          </w:tcPr>
          <w:p w14:paraId="2367A3C7" w14:textId="77777777" w:rsidR="00E96FAE" w:rsidRPr="00D27985" w:rsidRDefault="00E96FAE" w:rsidP="00D27985">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228" w:author="Craig, Andrew D - DNR" w:date="2020-10-15T10:50:00Z"/>
              </w:rPr>
            </w:pPr>
            <w:ins w:id="4229" w:author="Craig, Andrew D - DNR" w:date="2020-10-15T15:36:00Z">
              <w:r w:rsidRPr="00D27985">
                <w:t>4</w:t>
              </w:r>
            </w:ins>
          </w:p>
        </w:tc>
        <w:tc>
          <w:tcPr>
            <w:tcW w:w="1281" w:type="dxa"/>
          </w:tcPr>
          <w:p w14:paraId="5A02D412" w14:textId="112A662C" w:rsidR="00E96FAE" w:rsidRPr="00D27985" w:rsidRDefault="002A59D4" w:rsidP="00D27985">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230" w:author="Craig, Andrew D - DNR" w:date="2020-10-15T10:50:00Z"/>
              </w:rPr>
            </w:pPr>
            <w:r>
              <w:t>4</w:t>
            </w:r>
          </w:p>
        </w:tc>
        <w:tc>
          <w:tcPr>
            <w:tcW w:w="1372" w:type="dxa"/>
          </w:tcPr>
          <w:p w14:paraId="398E9B05" w14:textId="787B51AB" w:rsidR="00E96FAE" w:rsidRPr="00D27985" w:rsidRDefault="002A59D4" w:rsidP="00D27985">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231" w:author="Craig, Andrew D - DNR" w:date="2020-10-15T10:50:00Z"/>
              </w:rPr>
            </w:pPr>
            <w:r>
              <w:t>4</w:t>
            </w:r>
          </w:p>
        </w:tc>
        <w:tc>
          <w:tcPr>
            <w:tcW w:w="1139" w:type="dxa"/>
          </w:tcPr>
          <w:p w14:paraId="2EDDD88C" w14:textId="70DF9846" w:rsidR="00E96FAE" w:rsidRPr="00D27985" w:rsidRDefault="002A59D4" w:rsidP="00D27985">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232" w:author="Craig, Andrew D - DNR" w:date="2020-10-15T10:50:00Z"/>
              </w:rPr>
            </w:pPr>
            <w:r>
              <w:t>4</w:t>
            </w:r>
          </w:p>
        </w:tc>
        <w:tc>
          <w:tcPr>
            <w:tcW w:w="1139" w:type="dxa"/>
          </w:tcPr>
          <w:p w14:paraId="0FC94283" w14:textId="3D1FD83E" w:rsidR="00E96FAE" w:rsidRPr="00D27985" w:rsidRDefault="002A59D4" w:rsidP="00D27985">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233" w:author="Craig, Andrew D - DNR" w:date="2020-10-15T15:36:00Z"/>
              </w:rPr>
            </w:pPr>
            <w:r>
              <w:t>4</w:t>
            </w:r>
          </w:p>
        </w:tc>
      </w:tr>
      <w:tr w:rsidR="006C6125" w:rsidRPr="007B5D20" w14:paraId="3C1F63C0" w14:textId="77777777" w:rsidTr="00E96FAE">
        <w:trPr>
          <w:cnfStyle w:val="000000100000" w:firstRow="0" w:lastRow="0" w:firstColumn="0" w:lastColumn="0" w:oddVBand="0" w:evenVBand="0" w:oddHBand="1" w:evenHBand="0" w:firstRowFirstColumn="0" w:firstRowLastColumn="0" w:lastRowFirstColumn="0" w:lastRowLastColumn="0"/>
          <w:ins w:id="4234" w:author="Craig, Andrew D - DNR" w:date="2020-10-15T10:50:00Z"/>
        </w:trPr>
        <w:tc>
          <w:tcPr>
            <w:cnfStyle w:val="001000000000" w:firstRow="0" w:lastRow="0" w:firstColumn="1" w:lastColumn="0" w:oddVBand="0" w:evenVBand="0" w:oddHBand="0" w:evenHBand="0" w:firstRowFirstColumn="0" w:firstRowLastColumn="0" w:lastRowFirstColumn="0" w:lastRowLastColumn="0"/>
            <w:tcW w:w="1368" w:type="dxa"/>
          </w:tcPr>
          <w:p w14:paraId="7BA6AB49" w14:textId="77777777" w:rsidR="002A59D4" w:rsidRPr="00D27985" w:rsidRDefault="002A59D4" w:rsidP="002A59D4">
            <w:pPr>
              <w:spacing w:after="0" w:line="240" w:lineRule="auto"/>
              <w:jc w:val="center"/>
              <w:rPr>
                <w:ins w:id="4235" w:author="Craig, Andrew D - DNR" w:date="2020-10-15T10:50:00Z"/>
              </w:rPr>
            </w:pPr>
            <w:ins w:id="4236" w:author="Craig, Andrew D - DNR" w:date="2020-10-16T13:15:00Z">
              <w:r w:rsidRPr="00D27985">
                <w:t>Green Lake</w:t>
              </w:r>
            </w:ins>
          </w:p>
        </w:tc>
        <w:tc>
          <w:tcPr>
            <w:tcW w:w="1800" w:type="dxa"/>
          </w:tcPr>
          <w:p w14:paraId="166A2C21" w14:textId="40FA6F96" w:rsidR="002A59D4" w:rsidRDefault="002A59D4" w:rsidP="002A59D4">
            <w:pPr>
              <w:spacing w:after="0" w:line="240" w:lineRule="auto"/>
              <w:cnfStyle w:val="000000100000" w:firstRow="0" w:lastRow="0" w:firstColumn="0" w:lastColumn="0" w:oddVBand="0" w:evenVBand="0" w:oddHBand="1" w:evenHBand="0" w:firstRowFirstColumn="0" w:firstRowLastColumn="0" w:lastRowFirstColumn="0" w:lastRowLastColumn="0"/>
            </w:pPr>
            <w:ins w:id="4237" w:author="Craig, Andrew D - DNR" w:date="2020-10-15T13:04:00Z">
              <w:r w:rsidRPr="00D27985">
                <w:t>Chlor</w:t>
              </w:r>
            </w:ins>
            <w:ins w:id="4238" w:author="Craig, Andrew D - DNR" w:date="2020-10-15T13:08:00Z">
              <w:r w:rsidRPr="00D27985">
                <w:t>o</w:t>
              </w:r>
            </w:ins>
            <w:ins w:id="4239" w:author="Craig, Andrew D - DNR" w:date="2020-10-15T13:04:00Z">
              <w:r w:rsidRPr="00D27985">
                <w:t>p</w:t>
              </w:r>
            </w:ins>
            <w:ins w:id="4240" w:author="Craig, Andrew D - DNR" w:date="2020-10-15T13:16:00Z">
              <w:r w:rsidRPr="00D27985">
                <w:t>hy</w:t>
              </w:r>
            </w:ins>
            <w:ins w:id="4241" w:author="Craig, Andrew D - DNR" w:date="2020-10-15T13:04:00Z">
              <w:r w:rsidRPr="00D27985">
                <w:t>ll</w:t>
              </w:r>
            </w:ins>
            <w:r>
              <w:t>-</w:t>
            </w:r>
            <w:r w:rsidRPr="00E96FAE">
              <w:rPr>
                <w:i/>
                <w:iCs/>
              </w:rPr>
              <w:t>a</w:t>
            </w:r>
          </w:p>
          <w:p w14:paraId="4405F785" w14:textId="6F3EC3A4" w:rsidR="002A59D4" w:rsidRPr="00D27985" w:rsidRDefault="002A59D4" w:rsidP="002A59D4">
            <w:pPr>
              <w:spacing w:after="0" w:line="240" w:lineRule="auto"/>
              <w:cnfStyle w:val="000000100000" w:firstRow="0" w:lastRow="0" w:firstColumn="0" w:lastColumn="0" w:oddVBand="0" w:evenVBand="0" w:oddHBand="1" w:evenHBand="0" w:firstRowFirstColumn="0" w:firstRowLastColumn="0" w:lastRowFirstColumn="0" w:lastRowLastColumn="0"/>
              <w:rPr>
                <w:ins w:id="4242" w:author="Craig, Andrew D - DNR" w:date="2020-10-15T10:50:00Z"/>
              </w:rPr>
            </w:pPr>
            <w:ins w:id="4243" w:author="Craig, Andrew D - DNR" w:date="2020-10-15T13:09:00Z">
              <w:r w:rsidRPr="00D27985">
                <w:t xml:space="preserve">East </w:t>
              </w:r>
            </w:ins>
            <w:ins w:id="4244" w:author="Craig, Andrew D - DNR" w:date="2020-10-15T13:20:00Z">
              <w:r w:rsidRPr="00D27985">
                <w:t>E</w:t>
              </w:r>
            </w:ins>
            <w:ins w:id="4245" w:author="Craig, Andrew D - DNR" w:date="2020-10-15T13:09:00Z">
              <w:r w:rsidRPr="00D27985">
                <w:t>n</w:t>
              </w:r>
            </w:ins>
            <w:ins w:id="4246" w:author="Craig, Andrew D - DNR" w:date="2020-10-15T13:10:00Z">
              <w:r w:rsidRPr="00D27985">
                <w:t>d</w:t>
              </w:r>
            </w:ins>
            <w:r w:rsidRPr="00D27985">
              <w:t xml:space="preserve"> </w:t>
            </w:r>
            <w:r>
              <w:t>(</w:t>
            </w:r>
            <w:ins w:id="4247" w:author="Craig, Andrew D - DNR" w:date="2020-10-15T13:18:00Z">
              <w:r w:rsidRPr="00E96FAE">
                <w:rPr>
                  <w:rFonts w:cs="Calibri"/>
                </w:rPr>
                <w:t>µ</w:t>
              </w:r>
              <w:r w:rsidRPr="00E96FAE">
                <w:t>g/L</w:t>
              </w:r>
            </w:ins>
            <w:r>
              <w:t>)</w:t>
            </w:r>
          </w:p>
        </w:tc>
        <w:tc>
          <w:tcPr>
            <w:tcW w:w="1025" w:type="dxa"/>
          </w:tcPr>
          <w:p w14:paraId="6D61DF71" w14:textId="77777777" w:rsidR="002A59D4" w:rsidRPr="00D27985" w:rsidRDefault="002A59D4" w:rsidP="002A59D4">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248" w:author="Craig, Andrew D - DNR" w:date="2020-10-15T10:50:00Z"/>
              </w:rPr>
            </w:pPr>
            <w:ins w:id="4249" w:author="Craig, Andrew D - DNR" w:date="2020-10-15T15:36:00Z">
              <w:r w:rsidRPr="00D27985">
                <w:t>4.8</w:t>
              </w:r>
            </w:ins>
          </w:p>
        </w:tc>
        <w:tc>
          <w:tcPr>
            <w:tcW w:w="1281" w:type="dxa"/>
          </w:tcPr>
          <w:p w14:paraId="5EC5E0B8" w14:textId="547CC64B" w:rsidR="002A59D4" w:rsidRPr="00D27985" w:rsidRDefault="002A59D4" w:rsidP="002A59D4">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250" w:author="Craig, Andrew D - DNR" w:date="2020-10-15T10:50:00Z"/>
              </w:rPr>
            </w:pPr>
            <w:ins w:id="4251" w:author="Craig, Andrew D - DNR" w:date="2020-10-15T15:36:00Z">
              <w:r w:rsidRPr="002B6E92">
                <w:t>4.8</w:t>
              </w:r>
            </w:ins>
          </w:p>
        </w:tc>
        <w:tc>
          <w:tcPr>
            <w:tcW w:w="1372" w:type="dxa"/>
          </w:tcPr>
          <w:p w14:paraId="684AD79F" w14:textId="363199B7" w:rsidR="002A59D4" w:rsidRPr="00D27985" w:rsidRDefault="002A59D4" w:rsidP="002A59D4">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252" w:author="Craig, Andrew D - DNR" w:date="2020-10-15T10:50:00Z"/>
              </w:rPr>
            </w:pPr>
            <w:ins w:id="4253" w:author="Craig, Andrew D - DNR" w:date="2020-10-15T15:36:00Z">
              <w:r w:rsidRPr="002B6E92">
                <w:t>4.8</w:t>
              </w:r>
            </w:ins>
          </w:p>
        </w:tc>
        <w:tc>
          <w:tcPr>
            <w:tcW w:w="1139" w:type="dxa"/>
          </w:tcPr>
          <w:p w14:paraId="1A3ED45E" w14:textId="42A345E1" w:rsidR="002A59D4" w:rsidRPr="00D27985" w:rsidRDefault="002A59D4" w:rsidP="002A59D4">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254" w:author="Craig, Andrew D - DNR" w:date="2020-10-15T10:50:00Z"/>
              </w:rPr>
            </w:pPr>
            <w:ins w:id="4255" w:author="Craig, Andrew D - DNR" w:date="2020-10-15T15:36:00Z">
              <w:r w:rsidRPr="002B6E92">
                <w:t>4.8</w:t>
              </w:r>
            </w:ins>
          </w:p>
        </w:tc>
        <w:tc>
          <w:tcPr>
            <w:tcW w:w="1139" w:type="dxa"/>
          </w:tcPr>
          <w:p w14:paraId="7765D94F" w14:textId="3A572937" w:rsidR="002A59D4" w:rsidRPr="00D27985" w:rsidRDefault="002A59D4" w:rsidP="002A59D4">
            <w:pPr>
              <w:spacing w:after="0" w:line="240" w:lineRule="auto"/>
              <w:jc w:val="center"/>
              <w:cnfStyle w:val="000000100000" w:firstRow="0" w:lastRow="0" w:firstColumn="0" w:lastColumn="0" w:oddVBand="0" w:evenVBand="0" w:oddHBand="1" w:evenHBand="0" w:firstRowFirstColumn="0" w:firstRowLastColumn="0" w:lastRowFirstColumn="0" w:lastRowLastColumn="0"/>
              <w:rPr>
                <w:ins w:id="4256" w:author="Craig, Andrew D - DNR" w:date="2020-10-15T15:36:00Z"/>
              </w:rPr>
            </w:pPr>
            <w:ins w:id="4257" w:author="Craig, Andrew D - DNR" w:date="2020-10-15T15:36:00Z">
              <w:r w:rsidRPr="002B6E92">
                <w:t>4.8</w:t>
              </w:r>
            </w:ins>
          </w:p>
        </w:tc>
      </w:tr>
      <w:tr w:rsidR="006C5A09" w:rsidRPr="007B5D20" w14:paraId="650FC464" w14:textId="77777777" w:rsidTr="00E96FAE">
        <w:trPr>
          <w:ins w:id="4258" w:author="Craig, Andrew D - DNR" w:date="2020-10-15T10:50:00Z"/>
        </w:trPr>
        <w:tc>
          <w:tcPr>
            <w:cnfStyle w:val="001000000000" w:firstRow="0" w:lastRow="0" w:firstColumn="1" w:lastColumn="0" w:oddVBand="0" w:evenVBand="0" w:oddHBand="0" w:evenHBand="0" w:firstRowFirstColumn="0" w:firstRowLastColumn="0" w:lastRowFirstColumn="0" w:lastRowLastColumn="0"/>
            <w:tcW w:w="1368" w:type="dxa"/>
          </w:tcPr>
          <w:p w14:paraId="7ADAA697" w14:textId="77777777" w:rsidR="006C5A09" w:rsidRPr="00D27985" w:rsidRDefault="006C5A09" w:rsidP="006C5A09">
            <w:pPr>
              <w:spacing w:after="0" w:line="240" w:lineRule="auto"/>
              <w:jc w:val="center"/>
              <w:rPr>
                <w:ins w:id="4259" w:author="Craig, Andrew D - DNR" w:date="2020-10-15T10:50:00Z"/>
              </w:rPr>
            </w:pPr>
            <w:ins w:id="4260" w:author="Craig, Andrew D - DNR" w:date="2020-10-15T13:16:00Z">
              <w:r w:rsidRPr="00D27985">
                <w:t xml:space="preserve">Green Lake </w:t>
              </w:r>
            </w:ins>
          </w:p>
        </w:tc>
        <w:tc>
          <w:tcPr>
            <w:tcW w:w="1800" w:type="dxa"/>
          </w:tcPr>
          <w:p w14:paraId="3135DF19" w14:textId="5CF43632" w:rsidR="006C5A09" w:rsidRPr="00D27985" w:rsidRDefault="006C5A09" w:rsidP="006C5A09">
            <w:pPr>
              <w:spacing w:after="0" w:line="240" w:lineRule="auto"/>
              <w:cnfStyle w:val="000000000000" w:firstRow="0" w:lastRow="0" w:firstColumn="0" w:lastColumn="0" w:oddVBand="0" w:evenVBand="0" w:oddHBand="0" w:evenHBand="0" w:firstRowFirstColumn="0" w:firstRowLastColumn="0" w:lastRowFirstColumn="0" w:lastRowLastColumn="0"/>
              <w:rPr>
                <w:ins w:id="4261" w:author="Craig, Andrew D - DNR" w:date="2020-10-15T10:50:00Z"/>
              </w:rPr>
            </w:pPr>
            <w:ins w:id="4262" w:author="Craig, Andrew D - DNR" w:date="2020-10-15T13:16:00Z">
              <w:r w:rsidRPr="00D27985">
                <w:t>Dissolved O</w:t>
              </w:r>
            </w:ins>
            <w:ins w:id="4263" w:author="Craig, Andrew D - DNR" w:date="2020-10-15T13:17:00Z">
              <w:r w:rsidRPr="00D27985">
                <w:t>xygen</w:t>
              </w:r>
            </w:ins>
            <w:r>
              <w:rPr>
                <w:rStyle w:val="FootnoteReference"/>
              </w:rPr>
              <w:footnoteReference w:id="8"/>
            </w:r>
            <w:r>
              <w:t xml:space="preserve"> (mg/L)</w:t>
            </w:r>
          </w:p>
        </w:tc>
        <w:tc>
          <w:tcPr>
            <w:tcW w:w="1025" w:type="dxa"/>
          </w:tcPr>
          <w:p w14:paraId="314BF7AF" w14:textId="41132A63" w:rsidR="006C5A09" w:rsidRPr="00D27985" w:rsidRDefault="00B47C52" w:rsidP="006C5A09">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264" w:author="Craig, Andrew D - DNR" w:date="2020-10-15T10:50:00Z"/>
              </w:rPr>
            </w:pPr>
            <w:r>
              <w:t>2.9</w:t>
            </w:r>
            <w:r>
              <w:rPr>
                <w:rStyle w:val="FootnoteReference"/>
              </w:rPr>
              <w:footnoteReference w:id="9"/>
            </w:r>
          </w:p>
        </w:tc>
        <w:tc>
          <w:tcPr>
            <w:tcW w:w="1281" w:type="dxa"/>
          </w:tcPr>
          <w:p w14:paraId="4A69B7A2" w14:textId="5BD3A913" w:rsidR="006C5A09" w:rsidRPr="00D27985" w:rsidRDefault="0017314F" w:rsidP="006C5A09">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265" w:author="Craig, Andrew D - DNR" w:date="2020-10-15T10:50:00Z"/>
              </w:rPr>
            </w:pPr>
            <w:r>
              <w:t>3</w:t>
            </w:r>
          </w:p>
        </w:tc>
        <w:tc>
          <w:tcPr>
            <w:tcW w:w="1372" w:type="dxa"/>
          </w:tcPr>
          <w:p w14:paraId="54B6B17E" w14:textId="48EA85AD" w:rsidR="006C5A09" w:rsidRPr="00D27985" w:rsidRDefault="0017314F" w:rsidP="006C5A09">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266" w:author="Craig, Andrew D - DNR" w:date="2020-10-15T10:50:00Z"/>
              </w:rPr>
            </w:pPr>
            <w:r>
              <w:t>3.5</w:t>
            </w:r>
          </w:p>
        </w:tc>
        <w:tc>
          <w:tcPr>
            <w:tcW w:w="1139" w:type="dxa"/>
          </w:tcPr>
          <w:p w14:paraId="7FC42156" w14:textId="02E216D1" w:rsidR="006C5A09" w:rsidRPr="00D27985" w:rsidRDefault="0017314F" w:rsidP="006C5A09">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267" w:author="Craig, Andrew D - DNR" w:date="2020-10-15T10:50:00Z"/>
              </w:rPr>
            </w:pPr>
            <w:r>
              <w:t>4</w:t>
            </w:r>
          </w:p>
        </w:tc>
        <w:tc>
          <w:tcPr>
            <w:tcW w:w="1139" w:type="dxa"/>
          </w:tcPr>
          <w:p w14:paraId="223FD608" w14:textId="6E2681F7" w:rsidR="006C5A09" w:rsidRPr="00D27985" w:rsidRDefault="006C5A09" w:rsidP="006C5A09">
            <w:pPr>
              <w:spacing w:after="0" w:line="240" w:lineRule="auto"/>
              <w:jc w:val="center"/>
              <w:cnfStyle w:val="000000000000" w:firstRow="0" w:lastRow="0" w:firstColumn="0" w:lastColumn="0" w:oddVBand="0" w:evenVBand="0" w:oddHBand="0" w:evenHBand="0" w:firstRowFirstColumn="0" w:firstRowLastColumn="0" w:lastRowFirstColumn="0" w:lastRowLastColumn="0"/>
              <w:rPr>
                <w:ins w:id="4268" w:author="Craig, Andrew D - DNR" w:date="2020-10-15T15:36:00Z"/>
              </w:rPr>
            </w:pPr>
            <w:r>
              <w:t>5</w:t>
            </w:r>
          </w:p>
        </w:tc>
      </w:tr>
    </w:tbl>
    <w:p w14:paraId="6D56D453" w14:textId="77777777" w:rsidR="00D27985" w:rsidRDefault="00D27985" w:rsidP="009F7B63">
      <w:pPr>
        <w:rPr>
          <w:i/>
          <w:iCs/>
          <w:sz w:val="18"/>
          <w:szCs w:val="18"/>
        </w:rPr>
      </w:pPr>
    </w:p>
    <w:p w14:paraId="155B43E5" w14:textId="77777777" w:rsidR="0068686C" w:rsidRPr="00664E0A" w:rsidDel="00664E0A" w:rsidRDefault="0068686C" w:rsidP="000B487E">
      <w:pPr>
        <w:rPr>
          <w:del w:id="4269" w:author="Craig, Andrew D - DNR" w:date="2020-10-16T14:00:00Z"/>
          <w:i/>
          <w:iCs/>
          <w:sz w:val="18"/>
          <w:szCs w:val="18"/>
        </w:rPr>
      </w:pPr>
    </w:p>
    <w:p w14:paraId="368A886E" w14:textId="3358CC62" w:rsidR="006834D4" w:rsidRDefault="009F7B63" w:rsidP="009F7B63">
      <w:pPr>
        <w:rPr>
          <w:ins w:id="4270" w:author="GLA" w:date="2020-08-06T21:01:00Z"/>
        </w:rPr>
      </w:pPr>
      <w:ins w:id="4271" w:author="GLA" w:date="2020-08-06T21:00:00Z">
        <w:r>
          <w:t xml:space="preserve">This </w:t>
        </w:r>
      </w:ins>
      <w:ins w:id="4272" w:author="GLA" w:date="2020-08-06T21:01:00Z">
        <w:r>
          <w:t>P</w:t>
        </w:r>
      </w:ins>
      <w:ins w:id="4273" w:author="GLA" w:date="2020-08-06T21:00:00Z">
        <w:r>
          <w:t>lan recognizes that estimated pollutant load reductions and expected improvement in water quality or aquatic habitat</w:t>
        </w:r>
      </w:ins>
      <w:r w:rsidR="008840FF">
        <w:t>—</w:t>
      </w:r>
      <w:ins w:id="4274" w:author="GLA" w:date="2020-08-06T21:00:00Z">
        <w:r w:rsidRPr="009F7B63">
          <w:t>in tributary streams or Green Lake itself</w:t>
        </w:r>
      </w:ins>
      <w:r w:rsidR="008840FF">
        <w:t>—</w:t>
      </w:r>
      <w:ins w:id="4275" w:author="GLA" w:date="2020-08-06T21:00:00Z">
        <w:r>
          <w:t xml:space="preserve">may not occur immediately following implementation of practices due to several factors (described below) that will need to be taken into consideration when evaluating water quality data. These factors can affect or mask progress that </w:t>
        </w:r>
      </w:ins>
      <w:ins w:id="4276" w:author="GLA" w:date="2020-08-06T21:05:00Z">
        <w:r w:rsidR="006834D4">
          <w:t>P</w:t>
        </w:r>
      </w:ins>
      <w:ins w:id="4277" w:author="GLA" w:date="2020-08-06T21:00:00Z">
        <w:r>
          <w:t xml:space="preserve">lan implementation has made elsewhere. </w:t>
        </w:r>
      </w:ins>
    </w:p>
    <w:p w14:paraId="7BA0BE8C" w14:textId="745677E0" w:rsidR="006834D4" w:rsidRDefault="009F7B63" w:rsidP="009F7B63">
      <w:pPr>
        <w:rPr>
          <w:ins w:id="4278" w:author="GLA" w:date="2020-08-06T21:05:00Z"/>
        </w:rPr>
      </w:pPr>
      <w:ins w:id="4279" w:author="GLA" w:date="2020-08-06T21:00:00Z">
        <w:r>
          <w:t xml:space="preserve">Consultation with the </w:t>
        </w:r>
      </w:ins>
      <w:ins w:id="4280" w:author="GLA" w:date="2020-08-06T21:05:00Z">
        <w:r w:rsidR="006834D4">
          <w:t>W</w:t>
        </w:r>
      </w:ins>
      <w:ins w:id="4281" w:author="GLA" w:date="2020-08-06T21:00:00Z">
        <w:r>
          <w:t>DNR and water quality biologists will be critical when evaluating water quality or aquatic habitat monitoring results. Milestones for pollutant load reducti</w:t>
        </w:r>
        <w:r w:rsidRPr="006834D4">
          <w:t xml:space="preserve">ons are shown in </w:t>
        </w:r>
      </w:ins>
      <w:r w:rsidR="00FA2751">
        <w:rPr>
          <w:b/>
          <w:bCs/>
        </w:rPr>
        <w:fldChar w:fldCharType="begin"/>
      </w:r>
      <w:r w:rsidR="00FA2751">
        <w:instrText xml:space="preserve"> REF _Ref83648685 \h </w:instrText>
      </w:r>
      <w:r w:rsidR="00FA2751">
        <w:rPr>
          <w:b/>
          <w:bCs/>
        </w:rPr>
      </w:r>
      <w:r w:rsidR="00FA2751">
        <w:rPr>
          <w:b/>
          <w:bCs/>
        </w:rPr>
        <w:fldChar w:fldCharType="separate"/>
      </w:r>
      <w:r w:rsidR="00306E88">
        <w:t xml:space="preserve">Table </w:t>
      </w:r>
      <w:r w:rsidR="00306E88">
        <w:rPr>
          <w:noProof/>
        </w:rPr>
        <w:t>33</w:t>
      </w:r>
      <w:r w:rsidR="00FA2751">
        <w:rPr>
          <w:b/>
          <w:bCs/>
        </w:rPr>
        <w:fldChar w:fldCharType="end"/>
      </w:r>
      <w:r w:rsidR="00FA2751">
        <w:rPr>
          <w:b/>
          <w:bCs/>
        </w:rPr>
        <w:t xml:space="preserve"> </w:t>
      </w:r>
      <w:r w:rsidR="00684822" w:rsidRPr="00684822">
        <w:t xml:space="preserve">and </w:t>
      </w:r>
      <w:r w:rsidR="00FA2751">
        <w:fldChar w:fldCharType="begin"/>
      </w:r>
      <w:r w:rsidR="00FA2751">
        <w:instrText xml:space="preserve"> REF _Ref83648863 \h </w:instrText>
      </w:r>
      <w:r w:rsidR="00FA2751">
        <w:fldChar w:fldCharType="separate"/>
      </w:r>
      <w:r w:rsidR="00306E88">
        <w:t xml:space="preserve">Table </w:t>
      </w:r>
      <w:r w:rsidR="00306E88">
        <w:rPr>
          <w:noProof/>
        </w:rPr>
        <w:t>34</w:t>
      </w:r>
      <w:r w:rsidR="00FA2751">
        <w:fldChar w:fldCharType="end"/>
      </w:r>
      <w:r w:rsidR="00FA2751">
        <w:t xml:space="preserve"> in </w:t>
      </w:r>
      <w:ins w:id="4282" w:author="GLA" w:date="2020-08-06T21:00:00Z">
        <w:r>
          <w:t xml:space="preserve">the previous section. </w:t>
        </w:r>
      </w:ins>
    </w:p>
    <w:p w14:paraId="60BAF1D9" w14:textId="77777777" w:rsidR="009F7B63" w:rsidRDefault="009F7B63" w:rsidP="009F7B63">
      <w:pPr>
        <w:rPr>
          <w:ins w:id="4283" w:author="GLA" w:date="2020-08-06T21:00:00Z"/>
        </w:rPr>
      </w:pPr>
      <w:ins w:id="4284" w:author="GLA" w:date="2020-08-06T21:00:00Z">
        <w:r>
          <w:t xml:space="preserve">If the target values/goals for water quality improvement for the milestone period are not being achieved, the water quality targets or timetable for pollutant reduction will need to </w:t>
        </w:r>
      </w:ins>
      <w:ins w:id="4285" w:author="GLA" w:date="2020-08-06T21:05:00Z">
        <w:r w:rsidR="006834D4" w:rsidRPr="006834D4">
          <w:t>be</w:t>
        </w:r>
      </w:ins>
      <w:ins w:id="4286" w:author="GLA" w:date="2020-08-06T21:00:00Z">
        <w:r>
          <w:rPr>
            <w:color w:val="FF0000"/>
          </w:rPr>
          <w:t xml:space="preserve"> </w:t>
        </w:r>
        <w:r>
          <w:t xml:space="preserve">evaluated and adjusted as necessary. </w:t>
        </w:r>
      </w:ins>
    </w:p>
    <w:p w14:paraId="018B3AA3" w14:textId="796FEE61" w:rsidR="009F7B63" w:rsidRDefault="009F7B63" w:rsidP="009F7B63">
      <w:pPr>
        <w:rPr>
          <w:ins w:id="4287" w:author="GLA" w:date="2020-08-06T21:00:00Z"/>
        </w:rPr>
      </w:pPr>
      <w:ins w:id="4288" w:author="GLA" w:date="2020-08-06T21:00:00Z">
        <w:r>
          <w:t xml:space="preserve">The following </w:t>
        </w:r>
        <w:r w:rsidRPr="006834D4">
          <w:t xml:space="preserve">criteria will be evaluated </w:t>
        </w:r>
      </w:ins>
      <w:ins w:id="4289" w:author="GLA" w:date="2020-08-06T21:07:00Z">
        <w:r w:rsidR="006834D4">
          <w:t xml:space="preserve">by the </w:t>
        </w:r>
      </w:ins>
      <w:r w:rsidR="00684822">
        <w:t xml:space="preserve">LMPT </w:t>
      </w:r>
      <w:ins w:id="4290" w:author="Craig, Andrew D - DNR" w:date="2020-10-16T14:00:00Z">
        <w:r w:rsidR="00664E0A">
          <w:t xml:space="preserve">and </w:t>
        </w:r>
      </w:ins>
      <w:ins w:id="4291" w:author="Craig, Andrew D - DNR" w:date="2020-10-16T14:01:00Z">
        <w:r w:rsidR="00664E0A">
          <w:t>County Land</w:t>
        </w:r>
      </w:ins>
      <w:ins w:id="4292" w:author="Craig, Andrew D - DNR" w:date="2020-10-16T14:00:00Z">
        <w:r w:rsidR="00664E0A">
          <w:t xml:space="preserve"> </w:t>
        </w:r>
      </w:ins>
      <w:ins w:id="4293" w:author="GLA" w:date="2020-08-06T21:09:00Z">
        <w:del w:id="4294" w:author="Craig, Andrew D - DNR" w:date="2020-10-16T14:00:00Z">
          <w:r w:rsidR="006834D4" w:rsidDel="00664E0A">
            <w:delText xml:space="preserve">Land </w:delText>
          </w:r>
        </w:del>
        <w:r w:rsidR="006834D4">
          <w:t>Conservation Department</w:t>
        </w:r>
      </w:ins>
      <w:ins w:id="4295" w:author="Craig, Andrew D - DNR" w:date="2020-10-16T14:01:00Z">
        <w:r w:rsidR="00664E0A">
          <w:t xml:space="preserve"> staff </w:t>
        </w:r>
      </w:ins>
      <w:ins w:id="4296" w:author="GLA" w:date="2020-08-06T21:09:00Z">
        <w:del w:id="4297" w:author="Craig, Andrew D - DNR" w:date="2020-10-16T14:01:00Z">
          <w:r w:rsidR="006834D4" w:rsidDel="00664E0A">
            <w:delText>s</w:delText>
          </w:r>
        </w:del>
      </w:ins>
      <w:ins w:id="4298" w:author="GLA" w:date="2020-08-06T21:07:00Z">
        <w:r w:rsidR="006834D4">
          <w:t xml:space="preserve"> </w:t>
        </w:r>
      </w:ins>
      <w:ins w:id="4299" w:author="GLA" w:date="2020-08-06T21:00:00Z">
        <w:r w:rsidRPr="006834D4">
          <w:t xml:space="preserve">when water quality and aquatic habitat monitoring is completed </w:t>
        </w:r>
      </w:ins>
      <w:ins w:id="4300" w:author="GLA" w:date="2020-08-06T21:07:00Z">
        <w:r w:rsidR="006834D4" w:rsidRPr="006834D4">
          <w:t xml:space="preserve">(by </w:t>
        </w:r>
        <w:del w:id="4301" w:author="Craig, Andrew D - DNR" w:date="2020-10-16T14:01:00Z">
          <w:r w:rsidR="006834D4" w:rsidRPr="006834D4" w:rsidDel="00664E0A">
            <w:delText xml:space="preserve">the </w:delText>
          </w:r>
        </w:del>
        <w:r w:rsidR="006834D4" w:rsidRPr="006834D4">
          <w:t>USGS and WDNR, respectively)</w:t>
        </w:r>
      </w:ins>
      <w:ins w:id="4302" w:author="GLA" w:date="2020-08-06T21:00:00Z">
        <w:r w:rsidRPr="006834D4">
          <w:t xml:space="preserve"> after implementation of practices: </w:t>
        </w:r>
      </w:ins>
    </w:p>
    <w:p w14:paraId="555527E6" w14:textId="237E21B4" w:rsidR="009F7B63" w:rsidRDefault="009F7B63" w:rsidP="00E17BB3">
      <w:pPr>
        <w:pStyle w:val="ListParagraph"/>
        <w:numPr>
          <w:ilvl w:val="0"/>
          <w:numId w:val="47"/>
        </w:numPr>
        <w:rPr>
          <w:ins w:id="4303" w:author="GLA" w:date="2020-08-06T21:00:00Z"/>
        </w:rPr>
      </w:pPr>
      <w:ins w:id="4304" w:author="GLA" w:date="2020-08-06T21:00:00Z">
        <w:r>
          <w:t>Changes in land use or crop rotations within the same watershed where practices are implemented</w:t>
        </w:r>
      </w:ins>
      <w:r w:rsidR="00684822">
        <w:t>. (Is there an i</w:t>
      </w:r>
      <w:ins w:id="4305" w:author="GLA" w:date="2020-08-06T21:00:00Z">
        <w:r>
          <w:t xml:space="preserve">ncrease in cattle numbers, corn silage acres, and/or urban areas </w:t>
        </w:r>
      </w:ins>
      <w:r w:rsidR="00684822">
        <w:t xml:space="preserve">that may be </w:t>
      </w:r>
      <w:ins w:id="4306" w:author="GLA" w:date="2020-08-06T21:00:00Z">
        <w:r>
          <w:t>negatively impact</w:t>
        </w:r>
      </w:ins>
      <w:r w:rsidR="00684822">
        <w:t xml:space="preserve">ing </w:t>
      </w:r>
      <w:ins w:id="4307" w:author="GLA" w:date="2020-08-06T21:00:00Z">
        <w:r>
          <w:t>stream quality and water quality effort</w:t>
        </w:r>
      </w:ins>
      <w:r w:rsidR="00684822">
        <w:t>?)</w:t>
      </w:r>
    </w:p>
    <w:p w14:paraId="3EE89499" w14:textId="64DC926A" w:rsidR="006834D4" w:rsidRDefault="009F7B63" w:rsidP="00E17BB3">
      <w:pPr>
        <w:pStyle w:val="ListParagraph"/>
        <w:numPr>
          <w:ilvl w:val="0"/>
          <w:numId w:val="47"/>
        </w:numPr>
        <w:rPr>
          <w:ins w:id="4308" w:author="GLA" w:date="2020-08-06T21:08:00Z"/>
        </w:rPr>
      </w:pPr>
      <w:ins w:id="4309" w:author="GLA" w:date="2020-08-06T21:00:00Z">
        <w:r>
          <w:t xml:space="preserve">Location in watershed where land use changes or crop rotations occur. </w:t>
        </w:r>
      </w:ins>
      <w:r w:rsidR="00684822">
        <w:t>(</w:t>
      </w:r>
      <w:ins w:id="4310" w:author="GLA" w:date="2020-08-06T21:00:00Z">
        <w:r>
          <w:t>Where are these changes occurring in relati</w:t>
        </w:r>
        <w:r w:rsidR="006834D4">
          <w:t>on to implemented practices?</w:t>
        </w:r>
      </w:ins>
      <w:r w:rsidR="00684822">
        <w:t>)</w:t>
      </w:r>
    </w:p>
    <w:p w14:paraId="484E3DC1" w14:textId="77777777" w:rsidR="00684822" w:rsidRDefault="009F7B63" w:rsidP="0049539C">
      <w:pPr>
        <w:pStyle w:val="ListParagraph"/>
        <w:numPr>
          <w:ilvl w:val="0"/>
          <w:numId w:val="47"/>
        </w:numPr>
      </w:pPr>
      <w:ins w:id="4311" w:author="GLA" w:date="2020-08-06T21:00:00Z">
        <w:r>
          <w:t>Watershed size, location where practices are implemented</w:t>
        </w:r>
      </w:ins>
      <w:ins w:id="4312" w:author="GLA" w:date="2020-08-06T21:08:00Z">
        <w:r w:rsidR="006834D4">
          <w:t>,</w:t>
        </w:r>
      </w:ins>
      <w:ins w:id="4313" w:author="GLA" w:date="2020-08-06T21:00:00Z">
        <w:r>
          <w:t xml:space="preserve"> and location of monitoring sites</w:t>
        </w:r>
      </w:ins>
      <w:r w:rsidR="00684822">
        <w:t>.</w:t>
      </w:r>
    </w:p>
    <w:p w14:paraId="4B1F3012" w14:textId="208A6AA8" w:rsidR="009F7B63" w:rsidRDefault="00684822" w:rsidP="0049539C">
      <w:pPr>
        <w:pStyle w:val="ListParagraph"/>
        <w:numPr>
          <w:ilvl w:val="0"/>
          <w:numId w:val="47"/>
        </w:numPr>
        <w:rPr>
          <w:ins w:id="4314" w:author="GLA" w:date="2020-08-06T21:00:00Z"/>
        </w:rPr>
      </w:pPr>
      <w:r>
        <w:lastRenderedPageBreak/>
        <w:t>C</w:t>
      </w:r>
      <w:ins w:id="4315" w:author="GLA" w:date="2020-08-06T21:00:00Z">
        <w:r w:rsidR="009F7B63">
          <w:t xml:space="preserve">limate, </w:t>
        </w:r>
      </w:ins>
      <w:r>
        <w:t>precipitation,</w:t>
      </w:r>
      <w:ins w:id="4316" w:author="GLA" w:date="2020-08-06T21:00:00Z">
        <w:r w:rsidR="009F7B63">
          <w:t xml:space="preserve"> and soil conditions that occurred before and during monitoring periods</w:t>
        </w:r>
        <w:del w:id="4317" w:author="GLA" w:date="2020-06-27T09:26:00Z">
          <w:r w:rsidR="009F7B63" w:rsidDel="00F36836">
            <w:delText>.</w:delText>
          </w:r>
        </w:del>
      </w:ins>
      <w:r w:rsidR="00B45DB6">
        <w:t xml:space="preserve"> </w:t>
      </w:r>
      <w:r w:rsidR="008840FF">
        <w:t xml:space="preserve">. </w:t>
      </w:r>
      <w:ins w:id="4318" w:author="GLA" w:date="2020-08-06T21:00:00Z">
        <w:r w:rsidR="009F7B63">
          <w:t xml:space="preserve"> (Climate and weather patterns can significantly affect growing season, soil conditions, and water quality) </w:t>
        </w:r>
      </w:ins>
    </w:p>
    <w:p w14:paraId="06840C6B" w14:textId="77777777" w:rsidR="009F7B63" w:rsidRDefault="009F7B63" w:rsidP="00E17BB3">
      <w:pPr>
        <w:pStyle w:val="ListParagraph"/>
        <w:numPr>
          <w:ilvl w:val="0"/>
          <w:numId w:val="47"/>
        </w:numPr>
        <w:rPr>
          <w:ins w:id="4319" w:author="GLA" w:date="2020-08-06T21:00:00Z"/>
        </w:rPr>
      </w:pPr>
      <w:ins w:id="4320" w:author="GLA" w:date="2020-08-06T21:00:00Z">
        <w:r>
          <w:t xml:space="preserve">Frequency and timing of monitoring. </w:t>
        </w:r>
      </w:ins>
    </w:p>
    <w:p w14:paraId="12DD0B3D" w14:textId="77777777" w:rsidR="009F7B63" w:rsidRPr="006834D4" w:rsidRDefault="009F7B63" w:rsidP="00E17BB3">
      <w:pPr>
        <w:pStyle w:val="ListParagraph"/>
        <w:numPr>
          <w:ilvl w:val="0"/>
          <w:numId w:val="47"/>
        </w:numPr>
        <w:rPr>
          <w:ins w:id="4321" w:author="GLA" w:date="2020-08-06T21:00:00Z"/>
        </w:rPr>
      </w:pPr>
      <w:ins w:id="4322" w:author="GLA" w:date="2020-08-06T21:00:00Z">
        <w:r>
          <w:t xml:space="preserve">Percent of watershed area (acres) or facilities (number) meeting NR 151 performance standards </w:t>
        </w:r>
        <w:r w:rsidRPr="006834D4">
          <w:t>and prohibitions.</w:t>
        </w:r>
      </w:ins>
    </w:p>
    <w:p w14:paraId="4504D6A3" w14:textId="77777777" w:rsidR="009F7B63" w:rsidRPr="006834D4" w:rsidRDefault="009F7B63" w:rsidP="00E17BB3">
      <w:pPr>
        <w:pStyle w:val="ListParagraph"/>
        <w:numPr>
          <w:ilvl w:val="0"/>
          <w:numId w:val="47"/>
        </w:numPr>
        <w:rPr>
          <w:ins w:id="4323" w:author="GLA" w:date="2020-08-06T21:00:00Z"/>
        </w:rPr>
      </w:pPr>
      <w:ins w:id="4324" w:author="GLA" w:date="2020-08-06T21:00:00Z">
        <w:r w:rsidRPr="006834D4">
          <w:t xml:space="preserve">Percent of watershed area (acres) or facilities (number) that maintain implemented practices over time. </w:t>
        </w:r>
      </w:ins>
    </w:p>
    <w:p w14:paraId="65AAFCE2" w14:textId="19231355" w:rsidR="006834D4" w:rsidRPr="006834D4" w:rsidRDefault="009F7B63" w:rsidP="00E17BB3">
      <w:pPr>
        <w:pStyle w:val="ListParagraph"/>
        <w:numPr>
          <w:ilvl w:val="0"/>
          <w:numId w:val="47"/>
        </w:numPr>
        <w:rPr>
          <w:ins w:id="4325" w:author="GLA" w:date="2020-08-06T21:09:00Z"/>
        </w:rPr>
      </w:pPr>
      <w:ins w:id="4326" w:author="GLA" w:date="2020-08-06T21:00:00Z">
        <w:r w:rsidRPr="006834D4">
          <w:t xml:space="preserve">Extent of gully erosion on crop fields within watershed over time. </w:t>
        </w:r>
      </w:ins>
      <w:r w:rsidR="00684822">
        <w:t>(</w:t>
      </w:r>
      <w:ins w:id="4327" w:author="GLA" w:date="2020-08-06T21:00:00Z">
        <w:r w:rsidRPr="006834D4">
          <w:t>How many are maintained in perennial vegetatio</w:t>
        </w:r>
        <w:r w:rsidR="006834D4" w:rsidRPr="006834D4">
          <w:t>n vs. plowed under each year?</w:t>
        </w:r>
      </w:ins>
      <w:r w:rsidR="00684822">
        <w:t>)</w:t>
      </w:r>
      <w:ins w:id="4328" w:author="GLA" w:date="2020-08-06T21:00:00Z">
        <w:r w:rsidR="006834D4" w:rsidRPr="006834D4">
          <w:t xml:space="preserve"> </w:t>
        </w:r>
      </w:ins>
    </w:p>
    <w:p w14:paraId="6BB469DA" w14:textId="0EC47891" w:rsidR="009F7B63" w:rsidRPr="006834D4" w:rsidRDefault="00664E0A" w:rsidP="00E17BB3">
      <w:pPr>
        <w:pStyle w:val="ListParagraph"/>
        <w:numPr>
          <w:ilvl w:val="0"/>
          <w:numId w:val="47"/>
        </w:numPr>
        <w:rPr>
          <w:ins w:id="4329" w:author="GLA" w:date="2020-08-06T21:00:00Z"/>
        </w:rPr>
      </w:pPr>
      <w:ins w:id="4330" w:author="Craig, Andrew D - DNR" w:date="2020-10-16T14:01:00Z">
        <w:r>
          <w:t xml:space="preserve">Extent of streambank erosion and stability within </w:t>
        </w:r>
      </w:ins>
      <w:ins w:id="4331" w:author="Craig, Andrew D - DNR" w:date="2020-10-16T14:02:00Z">
        <w:r>
          <w:t xml:space="preserve">sub-basins of the watershed; </w:t>
        </w:r>
      </w:ins>
      <w:ins w:id="4332" w:author="GLA" w:date="2020-08-06T21:00:00Z">
        <w:del w:id="4333" w:author="Craig, Andrew D - DNR" w:date="2020-10-16T14:02:00Z">
          <w:r w:rsidR="009F7B63" w:rsidRPr="006834D4" w:rsidDel="00664E0A">
            <w:delText xml:space="preserve">Stability of bank sediments and </w:delText>
          </w:r>
        </w:del>
        <w:r w:rsidR="009F7B63" w:rsidRPr="006834D4">
          <w:t xml:space="preserve">how much </w:t>
        </w:r>
        <w:del w:id="4334" w:author="Craig, Andrew D - DNR" w:date="2020-10-16T14:02:00Z">
          <w:r w:rsidR="009F7B63" w:rsidRPr="006834D4" w:rsidDel="00664E0A">
            <w:delText xml:space="preserve">this </w:delText>
          </w:r>
        </w:del>
        <w:r w:rsidR="009F7B63" w:rsidRPr="006834D4">
          <w:t>sediment may be contributing</w:t>
        </w:r>
        <w:del w:id="4335" w:author="GLA" w:date="2020-06-27T09:28:00Z">
          <w:r w:rsidR="009F7B63" w:rsidRPr="006834D4" w:rsidDel="00F36836">
            <w:delText xml:space="preserve"> P</w:delText>
          </w:r>
        </w:del>
      </w:ins>
      <w:r w:rsidR="00B45DB6">
        <w:t xml:space="preserve"> </w:t>
      </w:r>
      <w:ins w:id="4336" w:author="GLA" w:date="2020-08-06T21:00:00Z">
        <w:r w:rsidR="009F7B63" w:rsidRPr="006834D4">
          <w:t>phosphorus and TSS to the stream</w:t>
        </w:r>
      </w:ins>
      <w:ins w:id="4337" w:author="GLA" w:date="2020-08-06T21:09:00Z">
        <w:r w:rsidR="006834D4" w:rsidRPr="006834D4">
          <w:t>.</w:t>
        </w:r>
      </w:ins>
      <w:ins w:id="4338" w:author="GLA" w:date="2020-08-06T21:00:00Z">
        <w:r w:rsidR="009F7B63" w:rsidRPr="006834D4">
          <w:t xml:space="preserve"> </w:t>
        </w:r>
      </w:ins>
    </w:p>
    <w:p w14:paraId="034DC4CA" w14:textId="3EA084E7" w:rsidR="009F7B63" w:rsidRPr="006834D4" w:rsidRDefault="009F7B63" w:rsidP="00E17BB3">
      <w:pPr>
        <w:pStyle w:val="ListParagraph"/>
        <w:numPr>
          <w:ilvl w:val="0"/>
          <w:numId w:val="47"/>
        </w:numPr>
        <w:rPr>
          <w:ins w:id="4339" w:author="GLA" w:date="2020-08-06T21:00:00Z"/>
          <w:color w:val="FF0000"/>
        </w:rPr>
      </w:pPr>
      <w:proofErr w:type="gramStart"/>
      <w:ins w:id="4340" w:author="GLA" w:date="2020-08-06T21:00:00Z">
        <w:r w:rsidRPr="006834D4">
          <w:t>How</w:t>
        </w:r>
        <w:proofErr w:type="gramEnd"/>
        <w:r w:rsidRPr="006834D4">
          <w:t xml:space="preserve"> </w:t>
        </w:r>
      </w:ins>
      <w:ins w:id="4341" w:author="GLA" w:date="2020-08-06T21:10:00Z">
        <w:r w:rsidR="006834D4" w:rsidRPr="006834D4">
          <w:t>legacy</w:t>
        </w:r>
      </w:ins>
      <w:ins w:id="4342" w:author="GLA" w:date="2020-08-06T21:00:00Z">
        <w:r w:rsidRPr="006834D4">
          <w:t xml:space="preserve"> sediment</w:t>
        </w:r>
        <w:r w:rsidR="006834D4" w:rsidRPr="006834D4">
          <w:t>s already within the stream</w:t>
        </w:r>
      </w:ins>
      <w:ins w:id="4343" w:author="GLA" w:date="2020-08-06T21:10:00Z">
        <w:r w:rsidR="006834D4" w:rsidRPr="006834D4">
          <w:t xml:space="preserve">, </w:t>
        </w:r>
      </w:ins>
      <w:ins w:id="4344" w:author="GLA" w:date="2020-08-06T21:00:00Z">
        <w:r w:rsidRPr="006834D4">
          <w:t>watershed</w:t>
        </w:r>
      </w:ins>
      <w:ins w:id="4345" w:author="GLA" w:date="2020-08-06T21:10:00Z">
        <w:r w:rsidR="006834D4" w:rsidRPr="006834D4">
          <w:t xml:space="preserve">, lake, and wetlands </w:t>
        </w:r>
      </w:ins>
      <w:ins w:id="4346" w:author="GLA" w:date="2020-08-06T21:00:00Z">
        <w:r w:rsidRPr="006834D4">
          <w:t>may be contributing</w:t>
        </w:r>
        <w:del w:id="4347" w:author="GLA" w:date="2020-06-27T09:28:00Z">
          <w:r w:rsidRPr="006834D4" w:rsidDel="00F36836">
            <w:delText xml:space="preserve"> P</w:delText>
          </w:r>
        </w:del>
      </w:ins>
      <w:r w:rsidR="00B45DB6">
        <w:t xml:space="preserve"> </w:t>
      </w:r>
      <w:ins w:id="4348" w:author="GLA" w:date="2020-08-06T21:00:00Z">
        <w:r w:rsidRPr="006834D4">
          <w:t xml:space="preserve">phosphorus and sediment loads to </w:t>
        </w:r>
      </w:ins>
      <w:ins w:id="4349" w:author="GLA" w:date="2020-08-06T21:10:00Z">
        <w:r w:rsidR="006834D4" w:rsidRPr="006834D4">
          <w:t>Green Lake and its tributaries.</w:t>
        </w:r>
      </w:ins>
      <w:ins w:id="4350" w:author="GLA" w:date="2020-08-06T21:00:00Z">
        <w:r w:rsidRPr="006834D4">
          <w:rPr>
            <w:color w:val="FF0000"/>
          </w:rPr>
          <w:t xml:space="preserve"> </w:t>
        </w:r>
      </w:ins>
    </w:p>
    <w:p w14:paraId="59831EC5" w14:textId="1C3C498F" w:rsidR="009F7B63" w:rsidRDefault="009F7B63" w:rsidP="00E17BB3">
      <w:pPr>
        <w:pStyle w:val="ListParagraph"/>
        <w:numPr>
          <w:ilvl w:val="0"/>
          <w:numId w:val="47"/>
        </w:numPr>
        <w:rPr>
          <w:ins w:id="4351" w:author="GLA" w:date="2020-08-06T21:00:00Z"/>
        </w:rPr>
      </w:pPr>
      <w:ins w:id="4352" w:author="GLA" w:date="2020-08-06T21:00:00Z">
        <w:r>
          <w:t xml:space="preserve">Presence and extent of drain tiles in watershed area in relation to monitoring locations. </w:t>
        </w:r>
      </w:ins>
      <w:r w:rsidR="00684822">
        <w:t>(</w:t>
      </w:r>
      <w:ins w:id="4353" w:author="GLA" w:date="2020-08-06T21:00:00Z">
        <w:r>
          <w:t>Do these drainage systems contribute significant</w:t>
        </w:r>
        <w:del w:id="4354" w:author="GLA" w:date="2020-06-27T09:28:00Z">
          <w:r w:rsidDel="00F36836">
            <w:delText xml:space="preserve"> P</w:delText>
          </w:r>
        </w:del>
      </w:ins>
      <w:r w:rsidR="00B45DB6">
        <w:t xml:space="preserve"> </w:t>
      </w:r>
      <w:ins w:id="4355" w:author="GLA" w:date="2020-08-06T21:00:00Z">
        <w:r>
          <w:t>phosphorus and sediment loads to receiving streams</w:t>
        </w:r>
        <w:proofErr w:type="gramStart"/>
        <w:r>
          <w:t xml:space="preserve">? </w:t>
        </w:r>
      </w:ins>
      <w:r w:rsidR="00684822">
        <w:t>)</w:t>
      </w:r>
      <w:proofErr w:type="gramEnd"/>
    </w:p>
    <w:p w14:paraId="16405DEA" w14:textId="77777777" w:rsidR="009F7B63" w:rsidRDefault="009F7B63" w:rsidP="00E17BB3">
      <w:pPr>
        <w:pStyle w:val="ListParagraph"/>
        <w:numPr>
          <w:ilvl w:val="0"/>
          <w:numId w:val="47"/>
        </w:numPr>
        <w:rPr>
          <w:ins w:id="4356" w:author="GLA" w:date="2020-08-06T21:00:00Z"/>
        </w:rPr>
      </w:pPr>
      <w:ins w:id="4357" w:author="GLA" w:date="2020-08-06T21:00:00Z">
        <w:r>
          <w:t>Does monitored stream meet</w:t>
        </w:r>
      </w:ins>
      <w:ins w:id="4358" w:author="GLA" w:date="2020-08-06T21:11:00Z">
        <w:r w:rsidR="006834D4">
          <w:t xml:space="preserve"> </w:t>
        </w:r>
        <w:r w:rsidR="006834D4" w:rsidRPr="006834D4">
          <w:t>index of biological integrity (</w:t>
        </w:r>
        <w:r w:rsidR="006834D4">
          <w:t>I</w:t>
        </w:r>
      </w:ins>
      <w:ins w:id="4359" w:author="GLA" w:date="2020-08-06T21:00:00Z">
        <w:r>
          <w:t>BI</w:t>
        </w:r>
      </w:ins>
      <w:ins w:id="4360" w:author="GLA" w:date="2020-08-06T21:11:00Z">
        <w:r w:rsidR="006834D4">
          <w:t>)</w:t>
        </w:r>
      </w:ins>
      <w:ins w:id="4361" w:author="GLA" w:date="2020-08-06T21:00:00Z">
        <w:r>
          <w:t xml:space="preserve"> and habitat criteria</w:t>
        </w:r>
      </w:ins>
      <w:ins w:id="4362" w:author="GLA" w:date="2020-08-06T21:11:00Z">
        <w:r w:rsidR="006834D4">
          <w:t>,</w:t>
        </w:r>
      </w:ins>
      <w:ins w:id="4363" w:author="GLA" w:date="2020-08-06T21:00:00Z">
        <w:r>
          <w:t xml:space="preserve"> but does not meet TMDL water quality criteria? </w:t>
        </w:r>
      </w:ins>
    </w:p>
    <w:p w14:paraId="3E5F852B" w14:textId="2ABD08CC" w:rsidR="009F7B63" w:rsidRDefault="009F7B63" w:rsidP="00E17BB3">
      <w:pPr>
        <w:pStyle w:val="ListParagraph"/>
        <w:numPr>
          <w:ilvl w:val="0"/>
          <w:numId w:val="47"/>
        </w:numPr>
        <w:rPr>
          <w:ins w:id="4364" w:author="Craig, Andrew D - DNR" w:date="2020-10-16T14:03:00Z"/>
        </w:rPr>
      </w:pPr>
      <w:ins w:id="4365" w:author="GLA" w:date="2020-08-06T21:00:00Z">
        <w:r>
          <w:t xml:space="preserve">Are TMDL reduction targets reasonable? Load reductions predicted by models could be overly optimistic. </w:t>
        </w:r>
      </w:ins>
    </w:p>
    <w:p w14:paraId="310753F3" w14:textId="4C6FBAA0" w:rsidR="00664E0A" w:rsidRDefault="00A032F1" w:rsidP="00E17BB3">
      <w:pPr>
        <w:pStyle w:val="ListParagraph"/>
        <w:numPr>
          <w:ilvl w:val="0"/>
          <w:numId w:val="47"/>
        </w:numPr>
        <w:rPr>
          <w:ins w:id="4366" w:author="Craig, Andrew D - DNR" w:date="2020-10-15T10:41:00Z"/>
        </w:rPr>
      </w:pPr>
      <w:ins w:id="4367" w:author="Craig, Andrew D - DNR" w:date="2020-10-16T14:04:00Z">
        <w:r>
          <w:t xml:space="preserve">Green Lake water </w:t>
        </w:r>
      </w:ins>
      <w:ins w:id="4368" w:author="Craig, Andrew D - DNR" w:date="2020-10-16T14:03:00Z">
        <w:r w:rsidR="00664E0A">
          <w:t xml:space="preserve">residence </w:t>
        </w:r>
      </w:ins>
      <w:ins w:id="4369" w:author="Craig, Andrew D - DNR" w:date="2020-10-16T14:04:00Z">
        <w:r>
          <w:t>time</w:t>
        </w:r>
      </w:ins>
      <w:r w:rsidR="00A340D7">
        <w:t>—</w:t>
      </w:r>
      <w:ins w:id="4370" w:author="Craig, Andrew D - DNR" w:date="2020-10-16T14:03:00Z">
        <w:r w:rsidR="00664E0A">
          <w:t>estimated</w:t>
        </w:r>
      </w:ins>
      <w:ins w:id="4371" w:author="Craig, Andrew D - DNR" w:date="2020-10-16T14:04:00Z">
        <w:r>
          <w:t xml:space="preserve"> </w:t>
        </w:r>
      </w:ins>
      <w:ins w:id="4372" w:author="Craig, Andrew D - DNR" w:date="2020-10-16T14:05:00Z">
        <w:r>
          <w:t xml:space="preserve">to be </w:t>
        </w:r>
      </w:ins>
      <w:ins w:id="4373" w:author="Craig, Andrew D - DNR" w:date="2020-10-16T14:04:00Z">
        <w:r>
          <w:t>2</w:t>
        </w:r>
      </w:ins>
      <w:r w:rsidR="00684822">
        <w:t>0</w:t>
      </w:r>
      <w:ins w:id="4374" w:author="Craig, Andrew D - DNR" w:date="2020-10-16T14:03:00Z">
        <w:r w:rsidR="00664E0A">
          <w:t xml:space="preserve"> years.</w:t>
        </w:r>
      </w:ins>
    </w:p>
    <w:p w14:paraId="098C6206" w14:textId="5F1AB4C5" w:rsidR="001C7B12" w:rsidDel="00DB1940" w:rsidRDefault="001C7B12" w:rsidP="001C7B12">
      <w:pPr>
        <w:ind w:left="360"/>
        <w:rPr>
          <w:ins w:id="4375" w:author="GLA" w:date="2020-08-06T21:00:00Z"/>
          <w:del w:id="4376" w:author="Craig, Andrew D - DNR" w:date="2020-10-16T13:52:00Z"/>
        </w:rPr>
      </w:pPr>
      <w:bookmarkStart w:id="4377" w:name="_Toc67492351"/>
      <w:bookmarkStart w:id="4378" w:name="_Toc67494585"/>
      <w:bookmarkStart w:id="4379" w:name="_Toc70689694"/>
      <w:bookmarkStart w:id="4380" w:name="_Toc70694264"/>
      <w:bookmarkStart w:id="4381" w:name="_Toc83558765"/>
      <w:bookmarkStart w:id="4382" w:name="_Toc83648830"/>
      <w:bookmarkStart w:id="4383" w:name="_Toc83668736"/>
      <w:bookmarkStart w:id="4384" w:name="_Toc83669857"/>
      <w:bookmarkEnd w:id="4377"/>
      <w:bookmarkEnd w:id="4378"/>
      <w:bookmarkEnd w:id="4379"/>
      <w:bookmarkEnd w:id="4380"/>
      <w:bookmarkEnd w:id="4381"/>
      <w:bookmarkEnd w:id="4382"/>
      <w:bookmarkEnd w:id="4383"/>
      <w:bookmarkEnd w:id="4384"/>
    </w:p>
    <w:p w14:paraId="71848E12" w14:textId="77777777" w:rsidR="009F7B63" w:rsidRDefault="009F7B63" w:rsidP="004924FB">
      <w:pPr>
        <w:pStyle w:val="Heading2"/>
        <w:rPr>
          <w:ins w:id="4385" w:author="GLA" w:date="2020-08-06T21:00:00Z"/>
        </w:rPr>
      </w:pPr>
      <w:bookmarkStart w:id="4386" w:name="_Toc83669858"/>
      <w:ins w:id="4387" w:author="GLA" w:date="2020-08-06T21:00:00Z">
        <w:r>
          <w:t>Management M</w:t>
        </w:r>
      </w:ins>
      <w:ins w:id="4388" w:author="GLA" w:date="2020-08-06T21:20:00Z">
        <w:r w:rsidR="00460767">
          <w:t>ilestones</w:t>
        </w:r>
      </w:ins>
      <w:bookmarkEnd w:id="4386"/>
      <w:ins w:id="4389" w:author="GLA" w:date="2020-08-06T21:00:00Z">
        <w:r>
          <w:t xml:space="preserve"> </w:t>
        </w:r>
      </w:ins>
    </w:p>
    <w:p w14:paraId="535DC97D" w14:textId="77777777" w:rsidR="0044787D" w:rsidRDefault="004924FB" w:rsidP="009F7B63">
      <w:ins w:id="4390" w:author="GLA" w:date="2020-08-06T21:12:00Z">
        <w:r>
          <w:t>Implementation of this Plan will require considerable growth in required human capital in areas of project management, communication, research, tracking</w:t>
        </w:r>
      </w:ins>
      <w:ins w:id="4391" w:author="Craig, Andrew D - DNR" w:date="2020-10-10T11:20:00Z">
        <w:r w:rsidR="00E4539B">
          <w:t xml:space="preserve"> BMP implementation (</w:t>
        </w:r>
      </w:ins>
      <w:ins w:id="4392" w:author="Craig, Andrew D - DNR" w:date="2020-10-10T11:21:00Z">
        <w:r w:rsidR="00E4539B">
          <w:t xml:space="preserve">i.e., </w:t>
        </w:r>
      </w:ins>
      <w:ins w:id="4393" w:author="Craig, Andrew D - DNR" w:date="2020-10-10T11:20:00Z">
        <w:r w:rsidR="00E4539B">
          <w:t>location, type, extent</w:t>
        </w:r>
      </w:ins>
      <w:ins w:id="4394" w:author="Craig, Andrew D - DNR" w:date="2020-10-10T11:21:00Z">
        <w:r w:rsidR="00E4539B">
          <w:t>/acres</w:t>
        </w:r>
      </w:ins>
      <w:r w:rsidR="0044787D">
        <w:t>,</w:t>
      </w:r>
      <w:ins w:id="4395" w:author="Craig, Andrew D - DNR" w:date="2020-10-10T11:20:00Z">
        <w:r w:rsidR="00E4539B">
          <w:t xml:space="preserve"> and associated P reduction)</w:t>
        </w:r>
      </w:ins>
      <w:ins w:id="4396" w:author="GLA" w:date="2020-08-06T21:12:00Z">
        <w:r>
          <w:t xml:space="preserve">, and reporting. </w:t>
        </w:r>
      </w:ins>
    </w:p>
    <w:p w14:paraId="054B4560" w14:textId="0EBDEB73" w:rsidR="00346682" w:rsidRDefault="00917CBF" w:rsidP="009F7B63">
      <w:pPr>
        <w:rPr>
          <w:ins w:id="4397" w:author="GLA" w:date="2020-08-06T21:00:00Z"/>
        </w:rPr>
      </w:pPr>
      <w:ins w:id="4398" w:author="GLA" w:date="2020-08-06T21:12:00Z">
        <w:r>
          <w:t>The LMPT will actively seek grants</w:t>
        </w:r>
      </w:ins>
      <w:r w:rsidR="0044787D">
        <w:t xml:space="preserve">, alternative funding, and </w:t>
      </w:r>
      <w:ins w:id="4399" w:author="GLA" w:date="2020-08-06T21:12:00Z">
        <w:r>
          <w:t>advocate for a</w:t>
        </w:r>
        <w:r w:rsidR="002E53F2">
          <w:t xml:space="preserve">ppropriate budgets </w:t>
        </w:r>
      </w:ins>
      <w:ins w:id="4400" w:author="GLA" w:date="2020-08-06T21:15:00Z">
        <w:r w:rsidR="002E53F2">
          <w:t>for personnel to</w:t>
        </w:r>
      </w:ins>
      <w:ins w:id="4401" w:author="GLA" w:date="2020-08-06T21:12:00Z">
        <w:r>
          <w:t xml:space="preserve"> support this robust init</w:t>
        </w:r>
      </w:ins>
      <w:ins w:id="4402" w:author="GLA" w:date="2020-08-06T21:13:00Z">
        <w:r>
          <w:t xml:space="preserve">iative. </w:t>
        </w:r>
        <w:r w:rsidR="00346682">
          <w:t>These additional dollars may be used to hire extra sta</w:t>
        </w:r>
      </w:ins>
      <w:ins w:id="4403" w:author="GLA" w:date="2020-08-06T21:14:00Z">
        <w:r w:rsidR="00346682">
          <w:t>ff and/or consultants to manage various components outlined in the Plan.</w:t>
        </w:r>
      </w:ins>
    </w:p>
    <w:p w14:paraId="33B118AA" w14:textId="46F44465" w:rsidR="00460767" w:rsidRDefault="00460767" w:rsidP="009F7B63">
      <w:pPr>
        <w:rPr>
          <w:ins w:id="4404" w:author="GLA" w:date="2020-08-06T21:21:00Z"/>
        </w:rPr>
      </w:pPr>
      <w:ins w:id="4405" w:author="GLA" w:date="2020-08-06T21:21:00Z">
        <w:r>
          <w:t>Examples of</w:t>
        </w:r>
      </w:ins>
      <w:ins w:id="4406" w:author="GLA" w:date="2020-08-06T21:20:00Z">
        <w:r>
          <w:t xml:space="preserve"> </w:t>
        </w:r>
      </w:ins>
      <w:r w:rsidR="0044787D">
        <w:t>five</w:t>
      </w:r>
      <w:ins w:id="4407" w:author="GLA" w:date="2020-08-06T21:21:00Z">
        <w:r>
          <w:t xml:space="preserve">-year </w:t>
        </w:r>
      </w:ins>
      <w:ins w:id="4408" w:author="GLA" w:date="2020-08-06T21:20:00Z">
        <w:r>
          <w:t>management milestones to support th</w:t>
        </w:r>
      </w:ins>
      <w:ins w:id="4409" w:author="Craig, Andrew D - DNR" w:date="2020-10-10T11:21:00Z">
        <w:r w:rsidR="00A835AB">
          <w:t xml:space="preserve">is </w:t>
        </w:r>
      </w:ins>
      <w:r w:rsidR="0044787D">
        <w:t>20-</w:t>
      </w:r>
      <w:ins w:id="4410" w:author="Craig, Andrew D - DNR" w:date="2020-10-10T11:21:00Z">
        <w:r w:rsidR="00A835AB">
          <w:t>year</w:t>
        </w:r>
      </w:ins>
      <w:r w:rsidR="00F67048">
        <w:t xml:space="preserve"> </w:t>
      </w:r>
      <w:ins w:id="4411" w:author="GLA" w:date="2020-08-06T21:20:00Z">
        <w:del w:id="4412" w:author="Craig, Andrew D - DNR" w:date="2020-10-10T11:21:00Z">
          <w:r w:rsidDel="00A835AB">
            <w:delText xml:space="preserve">e </w:delText>
          </w:r>
        </w:del>
        <w:r>
          <w:t>Plan</w:t>
        </w:r>
      </w:ins>
      <w:ins w:id="4413" w:author="GLA" w:date="2020-08-06T21:21:00Z">
        <w:r>
          <w:t xml:space="preserve"> include, but are not limited to</w:t>
        </w:r>
      </w:ins>
      <w:ins w:id="4414" w:author="GLA" w:date="2020-08-06T21:20:00Z">
        <w:r>
          <w:t>:</w:t>
        </w:r>
      </w:ins>
    </w:p>
    <w:p w14:paraId="2C0C12B7" w14:textId="1B2B5963" w:rsidR="00460767" w:rsidRDefault="00EB3475" w:rsidP="00E17BB3">
      <w:pPr>
        <w:pStyle w:val="ListParagraph"/>
        <w:numPr>
          <w:ilvl w:val="0"/>
          <w:numId w:val="48"/>
        </w:numPr>
      </w:pPr>
      <w:ins w:id="4415" w:author="GLA" w:date="2020-08-06T21:21:00Z">
        <w:r>
          <w:t>Consul</w:t>
        </w:r>
      </w:ins>
      <w:ins w:id="4416" w:author="GLA" w:date="2020-08-06T21:22:00Z">
        <w:r>
          <w:t xml:space="preserve">tants </w:t>
        </w:r>
      </w:ins>
      <w:ins w:id="4417" w:author="GLA" w:date="2020-08-06T21:23:00Z">
        <w:r>
          <w:t xml:space="preserve">and/or project managers within the LMPT </w:t>
        </w:r>
      </w:ins>
      <w:ins w:id="4418" w:author="GLA" w:date="2020-08-06T21:22:00Z">
        <w:r>
          <w:t>to track, prioritize, strategize, and report on Plan efforts.</w:t>
        </w:r>
      </w:ins>
    </w:p>
    <w:p w14:paraId="6910F897" w14:textId="16E6C0F5" w:rsidR="0044787D" w:rsidRDefault="0044787D" w:rsidP="00E17BB3">
      <w:pPr>
        <w:pStyle w:val="ListParagraph"/>
        <w:numPr>
          <w:ilvl w:val="0"/>
          <w:numId w:val="48"/>
        </w:numPr>
        <w:rPr>
          <w:ins w:id="4419" w:author="GLA" w:date="2020-08-06T21:22:00Z"/>
        </w:rPr>
      </w:pPr>
      <w:r>
        <w:t>Consultants and/or researchers to investigate various water quality issues to inform the strategy.</w:t>
      </w:r>
    </w:p>
    <w:p w14:paraId="6636D1F7" w14:textId="77777777" w:rsidR="00EB3475" w:rsidRDefault="00EB3475" w:rsidP="00E17BB3">
      <w:pPr>
        <w:pStyle w:val="ListParagraph"/>
        <w:numPr>
          <w:ilvl w:val="0"/>
          <w:numId w:val="48"/>
        </w:numPr>
        <w:rPr>
          <w:ins w:id="4420" w:author="GLA" w:date="2020-08-06T21:22:00Z"/>
        </w:rPr>
      </w:pPr>
      <w:ins w:id="4421" w:author="GLA" w:date="2020-08-06T21:22:00Z">
        <w:r>
          <w:t xml:space="preserve">Additional staff for BMP implementation </w:t>
        </w:r>
      </w:ins>
      <w:ins w:id="4422" w:author="GLA" w:date="2020-08-06T21:25:00Z">
        <w:r>
          <w:t xml:space="preserve">and relationship development </w:t>
        </w:r>
      </w:ins>
      <w:ins w:id="4423" w:author="GLA" w:date="2020-08-06T21:22:00Z">
        <w:r>
          <w:t xml:space="preserve">within the NRCS, Fond du Lac County Land and Water Conservation Department, and Green Lake County </w:t>
        </w:r>
      </w:ins>
      <w:ins w:id="4424" w:author="GLA" w:date="2020-08-06T21:23:00Z">
        <w:r>
          <w:t>Land Conservation Department.</w:t>
        </w:r>
      </w:ins>
    </w:p>
    <w:p w14:paraId="6021E89D" w14:textId="7BA4D2F8" w:rsidR="00EB3475" w:rsidRDefault="00EB3475" w:rsidP="00E17BB3">
      <w:pPr>
        <w:pStyle w:val="ListParagraph"/>
        <w:numPr>
          <w:ilvl w:val="0"/>
          <w:numId w:val="48"/>
        </w:numPr>
        <w:rPr>
          <w:ins w:id="4425" w:author="GLA" w:date="2020-08-06T21:23:00Z"/>
        </w:rPr>
      </w:pPr>
      <w:ins w:id="4426" w:author="GLA" w:date="2020-08-06T21:23:00Z">
        <w:r>
          <w:t xml:space="preserve">Additional staff for the GLA to enhance </w:t>
        </w:r>
      </w:ins>
      <w:ins w:id="4427" w:author="GLA" w:date="2020-08-06T21:25:00Z">
        <w:r>
          <w:t>research initiatives</w:t>
        </w:r>
      </w:ins>
      <w:r w:rsidR="0044787D">
        <w:t xml:space="preserve">, tracking, </w:t>
      </w:r>
      <w:ins w:id="4428" w:author="GLA" w:date="2020-08-06T21:25:00Z">
        <w:r>
          <w:t>communication efforts</w:t>
        </w:r>
      </w:ins>
      <w:ins w:id="4429" w:author="GLA" w:date="2020-08-06T21:23:00Z">
        <w:r>
          <w:t>.</w:t>
        </w:r>
      </w:ins>
    </w:p>
    <w:p w14:paraId="0FE5C0DB" w14:textId="65CDFDB3" w:rsidR="009F7B63" w:rsidRDefault="00EB3475" w:rsidP="00E17BB3">
      <w:pPr>
        <w:pStyle w:val="ListParagraph"/>
        <w:numPr>
          <w:ilvl w:val="0"/>
          <w:numId w:val="48"/>
        </w:numPr>
        <w:rPr>
          <w:ins w:id="4430" w:author="Craig, Andrew D - DNR" w:date="2020-10-15T10:19:00Z"/>
        </w:rPr>
      </w:pPr>
      <w:ins w:id="4431" w:author="GLA" w:date="2020-08-06T21:23:00Z">
        <w:r>
          <w:lastRenderedPageBreak/>
          <w:t xml:space="preserve">Additional staff in the GLSD to </w:t>
        </w:r>
      </w:ins>
      <w:ins w:id="4432" w:author="GLA" w:date="2020-08-06T21:25:00Z">
        <w:r>
          <w:t xml:space="preserve">increase BMP </w:t>
        </w:r>
      </w:ins>
      <w:r w:rsidR="0044787D">
        <w:t xml:space="preserve">design and/or </w:t>
      </w:r>
      <w:ins w:id="4433" w:author="GLA" w:date="2020-08-06T21:25:00Z">
        <w:r>
          <w:t>maintenance.</w:t>
        </w:r>
      </w:ins>
    </w:p>
    <w:p w14:paraId="5553711A" w14:textId="42A5ABFE" w:rsidR="00893996" w:rsidRDefault="000E66F5" w:rsidP="00E17BB3">
      <w:pPr>
        <w:pStyle w:val="ListParagraph"/>
        <w:numPr>
          <w:ilvl w:val="0"/>
          <w:numId w:val="48"/>
        </w:numPr>
      </w:pPr>
      <w:ins w:id="4434" w:author="Craig, Andrew D - DNR" w:date="2020-10-15T10:20:00Z">
        <w:r>
          <w:t>Ensuring</w:t>
        </w:r>
      </w:ins>
      <w:r w:rsidR="0044787D">
        <w:t xml:space="preserve"> water quality</w:t>
      </w:r>
      <w:ins w:id="4435" w:author="Craig, Andrew D - DNR" w:date="2020-10-15T10:19:00Z">
        <w:r w:rsidR="00893996">
          <w:t xml:space="preserve"> monitoring within selected sub-basins in the watershed </w:t>
        </w:r>
      </w:ins>
      <w:ins w:id="4436" w:author="Craig, Andrew D - DNR" w:date="2020-10-15T10:20:00Z">
        <w:r>
          <w:t>continues</w:t>
        </w:r>
      </w:ins>
      <w:r w:rsidR="00A340D7">
        <w:t>—</w:t>
      </w:r>
      <w:ins w:id="4437" w:author="Craig, Andrew D - DNR" w:date="2020-10-15T10:20:00Z">
        <w:r>
          <w:t>t</w:t>
        </w:r>
      </w:ins>
      <w:ins w:id="4438" w:author="Craig, Andrew D - DNR" w:date="2020-10-15T10:19:00Z">
        <w:r w:rsidR="00893996">
          <w:t>o evaluate in stream P concentrati</w:t>
        </w:r>
      </w:ins>
      <w:ins w:id="4439" w:author="Craig, Andrew D - DNR" w:date="2020-10-15T10:20:00Z">
        <w:r w:rsidR="00893996">
          <w:t>ons over time.</w:t>
        </w:r>
      </w:ins>
    </w:p>
    <w:p w14:paraId="7C2441A9" w14:textId="77777777" w:rsidR="00AB4BCA" w:rsidRDefault="00AB4BCA" w:rsidP="00AB4BCA">
      <w:pPr>
        <w:pStyle w:val="Heading2"/>
      </w:pPr>
      <w:bookmarkStart w:id="4440" w:name="_Toc83669859"/>
      <w:r>
        <w:t>Information and Education Actions</w:t>
      </w:r>
      <w:bookmarkEnd w:id="4440"/>
    </w:p>
    <w:p w14:paraId="15F7E1C4" w14:textId="77777777" w:rsidR="00AD5418" w:rsidRDefault="00AD5418" w:rsidP="00AD5418">
      <w:r>
        <w:t xml:space="preserve">By design, watershed plans require active participation of the citizens within the watershed. Often, a lack of understanding or watershed management goals can result in a lack of this critical landowner participation. </w:t>
      </w:r>
    </w:p>
    <w:p w14:paraId="619CC8EF" w14:textId="47ACDBF4" w:rsidR="00AD5418" w:rsidRPr="00B423F0" w:rsidRDefault="00AD5418" w:rsidP="00AD5418">
      <w:r>
        <w:t xml:space="preserve">The </w:t>
      </w:r>
      <w:r w:rsidR="0044787D">
        <w:t>LMPT</w:t>
      </w:r>
      <w:r>
        <w:t xml:space="preserve"> coordinates a series of information and education components to enhance understanding and </w:t>
      </w:r>
      <w:r w:rsidR="0044787D">
        <w:t xml:space="preserve">to </w:t>
      </w:r>
      <w:r>
        <w:t>garner feedback on water quality improvement strategies.</w:t>
      </w:r>
      <w:r w:rsidR="00B45DB6">
        <w:t xml:space="preserve"> </w:t>
      </w:r>
      <w:ins w:id="4441" w:author="Craig, Andrew D - DNR" w:date="2020-10-10T11:22:00Z">
        <w:r w:rsidR="00A835AB">
          <w:t xml:space="preserve">It is expected the information and education activities described below will be maintained or expanded upon over the next </w:t>
        </w:r>
      </w:ins>
      <w:r w:rsidR="0044787D">
        <w:t>five</w:t>
      </w:r>
      <w:ins w:id="4442" w:author="Craig, Andrew D - DNR" w:date="2020-10-10T11:22:00Z">
        <w:r w:rsidR="00A835AB">
          <w:t xml:space="preserve"> years.</w:t>
        </w:r>
      </w:ins>
    </w:p>
    <w:p w14:paraId="56D56385" w14:textId="77777777" w:rsidR="00AD5418" w:rsidRDefault="00AD5418" w:rsidP="00AD5418">
      <w:pPr>
        <w:pStyle w:val="Heading3"/>
      </w:pPr>
      <w:bookmarkStart w:id="4443" w:name="_Toc503382822"/>
      <w:bookmarkStart w:id="4444" w:name="_Toc83669860"/>
      <w:r>
        <w:t>Ag Outreach Coordinator</w:t>
      </w:r>
      <w:bookmarkEnd w:id="4443"/>
      <w:bookmarkEnd w:id="4444"/>
    </w:p>
    <w:p w14:paraId="5357D855" w14:textId="77777777" w:rsidR="00AD5418" w:rsidRDefault="00AD5418" w:rsidP="00A1590F">
      <w:pPr>
        <w:ind w:left="360"/>
      </w:pPr>
      <w:r>
        <w:t xml:space="preserve">Fifty-eight percent of the </w:t>
      </w:r>
      <w:r w:rsidR="00032DC9">
        <w:t>Big Green Lake</w:t>
      </w:r>
      <w:r>
        <w:t xml:space="preserve"> watershed is located within </w:t>
      </w:r>
      <w:r w:rsidR="00583C23">
        <w:t>Green Lake County</w:t>
      </w:r>
      <w:r>
        <w:t xml:space="preserve">. Due to the size and value of the lake to </w:t>
      </w:r>
      <w:r w:rsidR="00583C23">
        <w:t>Green Lake County</w:t>
      </w:r>
      <w:r>
        <w:t xml:space="preserve">, both the lake and watershed are given a large share of the </w:t>
      </w:r>
      <w:r w:rsidR="00583C23">
        <w:t>Green Lake County</w:t>
      </w:r>
      <w:r>
        <w:t xml:space="preserve"> Land Conservation Department’s time and resources. </w:t>
      </w:r>
    </w:p>
    <w:p w14:paraId="6C1307BF" w14:textId="4638144B" w:rsidR="00AD5418" w:rsidRDefault="00AD5418" w:rsidP="00A1590F">
      <w:pPr>
        <w:ind w:left="360"/>
      </w:pPr>
      <w:r>
        <w:t xml:space="preserve">Forty-one percent of the </w:t>
      </w:r>
      <w:r w:rsidR="00032DC9">
        <w:t>Big Green Lake</w:t>
      </w:r>
      <w:r>
        <w:t xml:space="preserve"> watershed is located within Fond du Lac County. This portion of the watershed represents only 8% of Fond du Lac County’s entire area. Fond du Lac County is larger and has other major watersheds (</w:t>
      </w:r>
      <w:r w:rsidR="0044787D">
        <w:t>i.e.,</w:t>
      </w:r>
      <w:r>
        <w:t xml:space="preserve"> Lake Winnebago, Rock River) that require the Fond du Lac County Land and Water Conservation (“L&amp;WC”) Department’s time. </w:t>
      </w:r>
    </w:p>
    <w:p w14:paraId="311D268B" w14:textId="4F88700C" w:rsidR="00AD5418" w:rsidRDefault="00AD5418" w:rsidP="00A1590F">
      <w:pPr>
        <w:ind w:left="360"/>
      </w:pPr>
      <w:r>
        <w:t xml:space="preserve">Consequently, the </w:t>
      </w:r>
      <w:r w:rsidR="0044787D">
        <w:t>LMPT</w:t>
      </w:r>
      <w:r>
        <w:t xml:space="preserve"> </w:t>
      </w:r>
      <w:r w:rsidR="0044787D">
        <w:t>recommends the development of</w:t>
      </w:r>
      <w:r>
        <w:t xml:space="preserve"> an Ag Outreach Coordinator position within the </w:t>
      </w:r>
      <w:r w:rsidR="00032DC9">
        <w:t>Green Lake Sanitary District</w:t>
      </w:r>
      <w:r>
        <w:t xml:space="preserve"> to bridge the gap between available staff time and conservation practice requirements</w:t>
      </w:r>
      <w:ins w:id="4445" w:author="Executive Director" w:date="2021-09-26T13:49:00Z">
        <w:r w:rsidR="002303E3">
          <w:t xml:space="preserve"> in the entire watershed, but especially within</w:t>
        </w:r>
      </w:ins>
      <w:del w:id="4446" w:author="Executive Director" w:date="2021-09-26T13:49:00Z">
        <w:r w:rsidDel="002303E3">
          <w:delText xml:space="preserve"> </w:delText>
        </w:r>
      </w:del>
      <w:ins w:id="4447" w:author="Executive Director" w:date="2021-09-26T13:49:00Z">
        <w:r w:rsidR="002303E3">
          <w:t xml:space="preserve"> </w:t>
        </w:r>
      </w:ins>
      <w:del w:id="4448" w:author="Executive Director" w:date="2021-09-26T13:49:00Z">
        <w:r w:rsidDel="002303E3">
          <w:delText xml:space="preserve">in </w:delText>
        </w:r>
      </w:del>
      <w:r>
        <w:t xml:space="preserve">the Fond du Lac portion of the watershed. </w:t>
      </w:r>
    </w:p>
    <w:p w14:paraId="465C7B96" w14:textId="64037C81" w:rsidR="00AD5418" w:rsidRDefault="00AD5418" w:rsidP="00A1590F">
      <w:pPr>
        <w:ind w:left="360"/>
      </w:pPr>
      <w:r>
        <w:t xml:space="preserve">The Ag Outreach Coordinator </w:t>
      </w:r>
      <w:r w:rsidR="0044787D">
        <w:t>should be</w:t>
      </w:r>
      <w:r>
        <w:t xml:space="preserve"> an experienced land and water professional whose main responsibilities are building relationships and identifying potential best management practices (BMPs) within the Fond du Lac County portion of the </w:t>
      </w:r>
      <w:r w:rsidR="00032DC9">
        <w:t>Big Green Lake</w:t>
      </w:r>
      <w:r>
        <w:t xml:space="preserve"> watershed. The </w:t>
      </w:r>
      <w:del w:id="4449" w:author="Executive Director" w:date="2021-09-26T13:49:00Z">
        <w:r w:rsidDel="002303E3">
          <w:delText xml:space="preserve">current </w:delText>
        </w:r>
      </w:del>
      <w:ins w:id="4450" w:author="Executive Director" w:date="2021-09-26T13:49:00Z">
        <w:r w:rsidR="002303E3">
          <w:t xml:space="preserve">most recent </w:t>
        </w:r>
      </w:ins>
      <w:r>
        <w:t xml:space="preserve">Ag Outreach Coordinator </w:t>
      </w:r>
      <w:ins w:id="4451" w:author="Executive Director" w:date="2021-09-26T13:49:00Z">
        <w:r w:rsidR="002303E3">
          <w:t>wa</w:t>
        </w:r>
      </w:ins>
      <w:del w:id="4452" w:author="Executive Director" w:date="2021-09-26T13:49:00Z">
        <w:r w:rsidDel="002303E3">
          <w:delText>i</w:delText>
        </w:r>
      </w:del>
      <w:r>
        <w:t xml:space="preserve">s a former </w:t>
      </w:r>
      <w:r w:rsidR="00583C23">
        <w:t>Green Lake County</w:t>
      </w:r>
      <w:r>
        <w:t xml:space="preserve"> NRCS District Conservationist. This knowledgebase has expedited the success of this effort. </w:t>
      </w:r>
    </w:p>
    <w:p w14:paraId="64FE0235" w14:textId="77777777" w:rsidR="00AD5418" w:rsidRDefault="00AD5418" w:rsidP="00A1590F">
      <w:pPr>
        <w:ind w:left="360"/>
      </w:pPr>
      <w:r>
        <w:t xml:space="preserve">In general, the Ag Outreach Coordinator serves to identify potential BMP locations and gain landowner cooperation. Fond du Lac County L&amp;WC staff design and install the BMP. </w:t>
      </w:r>
    </w:p>
    <w:p w14:paraId="5905B740" w14:textId="5B1420AA" w:rsidR="00AD5418" w:rsidRDefault="00AD5418" w:rsidP="00A1590F">
      <w:pPr>
        <w:ind w:left="360"/>
      </w:pPr>
      <w:r>
        <w:t xml:space="preserve">Between 2015-2017, the Ag Outreach Coordinator has successfully signed up over 50 BMPs within the Fond du Lac County portion of the </w:t>
      </w:r>
      <w:r w:rsidR="00032DC9">
        <w:t>Big Green Lake</w:t>
      </w:r>
      <w:r>
        <w:t xml:space="preserve"> watershed </w:t>
      </w:r>
      <w:r w:rsidR="0044787D">
        <w:t>to</w:t>
      </w:r>
      <w:r>
        <w:t xml:space="preserve"> divert phosphorus loading from the watershed.</w:t>
      </w:r>
      <w:r w:rsidR="0044787D">
        <w:t xml:space="preserve"> </w:t>
      </w:r>
      <w:r>
        <w:t xml:space="preserve">Six projects totaling 360 </w:t>
      </w:r>
      <w:r w:rsidR="008E352B">
        <w:t>pounds</w:t>
      </w:r>
      <w:r>
        <w:t xml:space="preserve"> of phosphorus per year were installed in 2017, and additional installation projects will take place in 2018 and beyond.</w:t>
      </w:r>
    </w:p>
    <w:p w14:paraId="4064BAC5" w14:textId="4D9A9362" w:rsidR="005251E8" w:rsidRDefault="0044787D" w:rsidP="00A1590F">
      <w:pPr>
        <w:ind w:left="360"/>
        <w:rPr>
          <w:ins w:id="4453" w:author="GLA" w:date="2020-08-13T10:57:00Z"/>
        </w:rPr>
      </w:pPr>
      <w:r>
        <w:t>To</w:t>
      </w:r>
      <w:r w:rsidR="00AD5418">
        <w:t xml:space="preserve"> build on the success of this program, the </w:t>
      </w:r>
      <w:r w:rsidR="00032DC9">
        <w:t>Green Lake Sanitary District</w:t>
      </w:r>
      <w:r w:rsidR="00AD5418">
        <w:t xml:space="preserve"> </w:t>
      </w:r>
      <w:r>
        <w:t>previously i</w:t>
      </w:r>
      <w:r w:rsidR="00AD5418">
        <w:t xml:space="preserve">ncreased the Ag Outreach Coordinator’s hours from 5 hours per month to 100 hours per month. The </w:t>
      </w:r>
      <w:proofErr w:type="gramStart"/>
      <w:r w:rsidR="00AD5418">
        <w:t>Coordinator</w:t>
      </w:r>
      <w:proofErr w:type="gramEnd"/>
      <w:r w:rsidR="00AD5418">
        <w:t xml:space="preserve"> will build on the Delta Institute’s Phosphorus Prioritization Plan </w:t>
      </w:r>
      <w:sdt>
        <w:sdtPr>
          <w:id w:val="974566835"/>
          <w:citation/>
        </w:sdtPr>
        <w:sdtEndPr/>
        <w:sdtContent>
          <w:r w:rsidR="006E6F56">
            <w:fldChar w:fldCharType="begin"/>
          </w:r>
          <w:r w:rsidR="006E6F56">
            <w:rPr>
              <w:noProof/>
            </w:rPr>
            <w:instrText xml:space="preserve"> CITATION Del16 \l 1033 </w:instrText>
          </w:r>
          <w:r w:rsidR="006E6F56">
            <w:fldChar w:fldCharType="separate"/>
          </w:r>
          <w:r w:rsidR="00306E88">
            <w:rPr>
              <w:noProof/>
            </w:rPr>
            <w:t>[27]</w:t>
          </w:r>
          <w:r w:rsidR="006E6F56">
            <w:fldChar w:fldCharType="end"/>
          </w:r>
        </w:sdtContent>
      </w:sdt>
      <w:r w:rsidR="00AD5418">
        <w:t xml:space="preserve"> to focus outreach within 12 nutrient loading priority areas</w:t>
      </w:r>
      <w:r>
        <w:t>, among other priority areas previously identified.</w:t>
      </w:r>
    </w:p>
    <w:p w14:paraId="4B54015E" w14:textId="7BE43097" w:rsidR="00AD5418" w:rsidRDefault="005251E8" w:rsidP="00A1590F">
      <w:pPr>
        <w:ind w:left="360"/>
      </w:pPr>
      <w:ins w:id="4454" w:author="GLA" w:date="2020-08-13T10:57:00Z">
        <w:r>
          <w:lastRenderedPageBreak/>
          <w:t xml:space="preserve">However, given the need to increase the rate of BMP adoption throughout the watershed, </w:t>
        </w:r>
      </w:ins>
      <w:ins w:id="4455" w:author="Craig, Andrew D - DNR" w:date="2020-10-10T11:24:00Z">
        <w:r w:rsidR="00A835AB">
          <w:t xml:space="preserve">this </w:t>
        </w:r>
      </w:ins>
      <w:r w:rsidR="0044787D">
        <w:t>P</w:t>
      </w:r>
      <w:ins w:id="4456" w:author="Craig, Andrew D - DNR" w:date="2020-10-10T11:24:00Z">
        <w:r w:rsidR="00A835AB">
          <w:t xml:space="preserve">lan has a milestone to hire </w:t>
        </w:r>
      </w:ins>
      <w:ins w:id="4457" w:author="GLA" w:date="2020-08-13T10:57:00Z">
        <w:r>
          <w:t>an</w:t>
        </w:r>
        <w:r w:rsidRPr="005251E8">
          <w:t xml:space="preserve"> additional ag outreach coordinator </w:t>
        </w:r>
        <w:r>
          <w:t>position</w:t>
        </w:r>
      </w:ins>
      <w:r w:rsidR="008840FF">
        <w:t>—</w:t>
      </w:r>
      <w:ins w:id="4458" w:author="GLA" w:date="2020-08-13T10:57:00Z">
        <w:r>
          <w:t>either within the Land Conservation Department(s)</w:t>
        </w:r>
      </w:ins>
      <w:r w:rsidR="0044787D">
        <w:t>, a</w:t>
      </w:r>
      <w:ins w:id="4459" w:author="GLA" w:date="2020-08-13T10:57:00Z">
        <w:r>
          <w:t xml:space="preserve">s a separate consultant </w:t>
        </w:r>
      </w:ins>
      <w:ins w:id="4460" w:author="GLA" w:date="2020-08-13T10:58:00Z">
        <w:del w:id="4461" w:author="Craig, Andrew D - DNR" w:date="2020-10-10T11:24:00Z">
          <w:r w:rsidDel="00A835AB">
            <w:delText>— may be necessary</w:delText>
          </w:r>
        </w:del>
      </w:ins>
      <w:ins w:id="4462" w:author="Craig, Andrew D - DNR" w:date="2020-10-10T11:23:00Z">
        <w:r w:rsidR="00A835AB">
          <w:t>over the next</w:t>
        </w:r>
      </w:ins>
      <w:ins w:id="4463" w:author="Craig, Andrew D - DNR" w:date="2020-10-10T11:24:00Z">
        <w:r w:rsidR="00A835AB">
          <w:t xml:space="preserve"> five</w:t>
        </w:r>
      </w:ins>
      <w:ins w:id="4464" w:author="Craig, Andrew D - DNR" w:date="2020-10-10T11:23:00Z">
        <w:r w:rsidR="00A835AB">
          <w:t xml:space="preserve"> years to meet this </w:t>
        </w:r>
      </w:ins>
      <w:r w:rsidR="0044787D">
        <w:t xml:space="preserve">Plan’s </w:t>
      </w:r>
      <w:ins w:id="4465" w:author="Craig, Andrew D - DNR" w:date="2020-10-10T11:23:00Z">
        <w:r w:rsidR="00A835AB">
          <w:t>BMP/Phosphorus reduction milestones</w:t>
        </w:r>
      </w:ins>
      <w:r w:rsidR="0044787D">
        <w:t>, and/or within the GLSD.</w:t>
      </w:r>
    </w:p>
    <w:p w14:paraId="70C55B4C" w14:textId="21D78277" w:rsidR="00AD5418" w:rsidRDefault="00AD5418" w:rsidP="00AD5418">
      <w:pPr>
        <w:pStyle w:val="Heading3"/>
      </w:pPr>
      <w:bookmarkStart w:id="4466" w:name="_Toc503382823"/>
      <w:bookmarkStart w:id="4467" w:name="_Toc83669861"/>
      <w:r>
        <w:t>Meetings with Property Owners</w:t>
      </w:r>
      <w:bookmarkEnd w:id="4466"/>
      <w:bookmarkEnd w:id="4467"/>
    </w:p>
    <w:p w14:paraId="5E4C5EE1" w14:textId="1DB9386A" w:rsidR="00AD5418" w:rsidRPr="00B423F0" w:rsidRDefault="00AD5418" w:rsidP="00A1590F">
      <w:pPr>
        <w:ind w:left="360"/>
      </w:pPr>
      <w:r>
        <w:t>Members of the Lake Management Planning team regularly meet with property owners as it relates to efforts within the Lake Management Plan. These interactions include, but are not limited to, meetings with shoreline owners, non-farming landowners, producers, municipal staff</w:t>
      </w:r>
      <w:r w:rsidR="0044787D">
        <w:t>,</w:t>
      </w:r>
      <w:r>
        <w:t xml:space="preserve"> and citizens within the watershed.</w:t>
      </w:r>
    </w:p>
    <w:p w14:paraId="32E0C9B6" w14:textId="2C2C0D20" w:rsidR="00AD5418" w:rsidRDefault="00AD5418" w:rsidP="00AD5418">
      <w:pPr>
        <w:pStyle w:val="Heading3"/>
      </w:pPr>
      <w:bookmarkStart w:id="4468" w:name="_Toc503382825"/>
      <w:bookmarkStart w:id="4469" w:name="_Toc83669862"/>
      <w:r>
        <w:t>Conservation Field Day</w:t>
      </w:r>
      <w:bookmarkEnd w:id="4468"/>
      <w:bookmarkEnd w:id="4469"/>
    </w:p>
    <w:p w14:paraId="6DA4DDD7" w14:textId="77777777" w:rsidR="0044787D" w:rsidRDefault="0044787D" w:rsidP="00A1590F">
      <w:pPr>
        <w:ind w:left="360"/>
      </w:pPr>
      <w:r>
        <w:rPr>
          <w:noProof/>
        </w:rPr>
        <w:drawing>
          <wp:anchor distT="0" distB="0" distL="114300" distR="114300" simplePos="0" relativeHeight="251574784" behindDoc="0" locked="0" layoutInCell="1" allowOverlap="1" wp14:anchorId="27D09991" wp14:editId="4DD358B4">
            <wp:simplePos x="0" y="0"/>
            <wp:positionH relativeFrom="margin">
              <wp:posOffset>2051050</wp:posOffset>
            </wp:positionH>
            <wp:positionV relativeFrom="margin">
              <wp:posOffset>2362200</wp:posOffset>
            </wp:positionV>
            <wp:extent cx="4114800" cy="2743200"/>
            <wp:effectExtent l="0" t="0" r="0" b="0"/>
            <wp:wrapSquare wrapText="bothSides"/>
            <wp:docPr id="72"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11480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AD5418">
        <w:t xml:space="preserve">In 2017, the </w:t>
      </w:r>
      <w:r>
        <w:t>GLA</w:t>
      </w:r>
      <w:r w:rsidR="00AD5418">
        <w:t xml:space="preserve"> hosted the first-annual </w:t>
      </w:r>
      <w:r w:rsidR="00032DC9">
        <w:t>Green Lake</w:t>
      </w:r>
      <w:r w:rsidR="00AD5418">
        <w:t xml:space="preserve"> Area Conservation Field Day. The purpose of Field Day was to: </w:t>
      </w:r>
    </w:p>
    <w:p w14:paraId="37E9215C" w14:textId="77777777" w:rsidR="0044787D" w:rsidRDefault="00AD5418" w:rsidP="004D7320">
      <w:pPr>
        <w:pStyle w:val="ListParagraph"/>
        <w:numPr>
          <w:ilvl w:val="0"/>
          <w:numId w:val="57"/>
        </w:numPr>
      </w:pPr>
      <w:r>
        <w:t xml:space="preserve">Increase farmers’ understanding of soil health improvement practices and funding opportunities, and </w:t>
      </w:r>
    </w:p>
    <w:p w14:paraId="74A71B23" w14:textId="5BC1AE3E" w:rsidR="00AD5418" w:rsidRDefault="00AD5418" w:rsidP="004D7320">
      <w:pPr>
        <w:pStyle w:val="ListParagraph"/>
        <w:numPr>
          <w:ilvl w:val="0"/>
          <w:numId w:val="57"/>
        </w:numPr>
      </w:pPr>
      <w:r>
        <w:t>Increase shoreline owners’ understanding of practices farmers are implementing in the watershed to improve water quality.</w:t>
      </w:r>
    </w:p>
    <w:p w14:paraId="49C90D9E" w14:textId="1901CAE0" w:rsidR="00AD5418" w:rsidRDefault="00AD5418" w:rsidP="00803D6E">
      <w:pPr>
        <w:ind w:left="360"/>
        <w:rPr>
          <w:ins w:id="4470" w:author="GLA" w:date="2020-08-13T16:37:00Z"/>
        </w:rPr>
      </w:pPr>
      <w:r>
        <w:t>Over 60 participants attended the Field Day led by local, county, state</w:t>
      </w:r>
      <w:r w:rsidR="0044787D">
        <w:t>,</w:t>
      </w:r>
      <w:r>
        <w:t xml:space="preserve"> and federal experts. A series of demonstrations, a soil pit, rainfall simulator and a bus tour of best management practices were incorporated into the event.</w:t>
      </w:r>
    </w:p>
    <w:p w14:paraId="2693DF88" w14:textId="79502542" w:rsidR="00803D6E" w:rsidRDefault="00803D6E" w:rsidP="00803D6E">
      <w:pPr>
        <w:pStyle w:val="Heading3"/>
        <w:rPr>
          <w:ins w:id="4471" w:author="GLA" w:date="2020-08-13T16:37:00Z"/>
        </w:rPr>
      </w:pPr>
      <w:bookmarkStart w:id="4472" w:name="_Toc83669863"/>
      <w:ins w:id="4473" w:author="GLA" w:date="2020-08-13T16:37:00Z">
        <w:r>
          <w:t>Demonstration Farms</w:t>
        </w:r>
        <w:bookmarkEnd w:id="4472"/>
      </w:ins>
    </w:p>
    <w:p w14:paraId="454B6AE1" w14:textId="59454E9A" w:rsidR="00803D6E" w:rsidRDefault="00803D6E" w:rsidP="00803D6E">
      <w:pPr>
        <w:ind w:left="450"/>
        <w:rPr>
          <w:ins w:id="4474" w:author="GLA" w:date="2020-08-13T16:38:00Z"/>
        </w:rPr>
      </w:pPr>
      <w:ins w:id="4475" w:author="GLA" w:date="2020-08-13T16:37:00Z">
        <w:r>
          <w:t xml:space="preserve">One demonstration farm, </w:t>
        </w:r>
      </w:ins>
      <w:r w:rsidR="0044787D">
        <w:t xml:space="preserve">locally </w:t>
      </w:r>
      <w:ins w:id="4476" w:author="GLA" w:date="2020-08-13T16:37:00Z">
        <w:r>
          <w:t>sponsored by the GLA</w:t>
        </w:r>
      </w:ins>
      <w:r w:rsidR="0044787D">
        <w:t xml:space="preserve"> and part of the Upper Fox-Wolf Farm Demonstration Network</w:t>
      </w:r>
      <w:ins w:id="4477" w:author="GLA" w:date="2020-08-13T16:37:00Z">
        <w:r>
          <w:t>, currently exists in the Green Lake watershed</w:t>
        </w:r>
      </w:ins>
      <w:ins w:id="4478" w:author="GLA" w:date="2021-03-23T16:25:00Z">
        <w:r w:rsidR="00950095">
          <w:t xml:space="preserve"> (S</w:t>
        </w:r>
      </w:ins>
      <w:ins w:id="4479" w:author="GLA" w:date="2021-03-23T16:26:00Z">
        <w:r w:rsidR="00950095">
          <w:t>ilver Creek sub-basin)</w:t>
        </w:r>
      </w:ins>
      <w:ins w:id="4480" w:author="GLA" w:date="2020-08-13T16:37:00Z">
        <w:r>
          <w:t xml:space="preserve">, at Pollack-Vu </w:t>
        </w:r>
        <w:commentRangeStart w:id="4481"/>
        <w:commentRangeStart w:id="4482"/>
        <w:r>
          <w:t>Dairy</w:t>
        </w:r>
      </w:ins>
      <w:commentRangeEnd w:id="4481"/>
      <w:r w:rsidR="009E343A">
        <w:rPr>
          <w:rStyle w:val="CommentReference"/>
        </w:rPr>
        <w:commentReference w:id="4481"/>
      </w:r>
      <w:commentRangeEnd w:id="4482"/>
      <w:r w:rsidR="00950095">
        <w:rPr>
          <w:rStyle w:val="CommentReference"/>
        </w:rPr>
        <w:commentReference w:id="4482"/>
      </w:r>
      <w:ins w:id="4483" w:author="GLA" w:date="2020-08-13T16:37:00Z">
        <w:r>
          <w:t>. The increase of demonstration farms throughout the Big Green Lake watershed</w:t>
        </w:r>
      </w:ins>
      <w:r w:rsidR="0044787D">
        <w:t xml:space="preserve"> would</w:t>
      </w:r>
      <w:ins w:id="4484" w:author="GLA" w:date="2020-08-13T16:37:00Z">
        <w:r>
          <w:t xml:space="preserve"> provide an important opportunity for </w:t>
        </w:r>
      </w:ins>
      <w:ins w:id="4485" w:author="GLA" w:date="2020-08-13T16:38:00Z">
        <w:r>
          <w:t xml:space="preserve">producers to see and hear first-hand accounts from neighbors about </w:t>
        </w:r>
        <w:proofErr w:type="gramStart"/>
        <w:r>
          <w:t>new best</w:t>
        </w:r>
        <w:proofErr w:type="gramEnd"/>
        <w:r>
          <w:t xml:space="preserve"> management practices that are working. </w:t>
        </w:r>
      </w:ins>
    </w:p>
    <w:p w14:paraId="24EA9937" w14:textId="5DB3EC1F" w:rsidR="00803D6E" w:rsidRDefault="00803D6E" w:rsidP="00803D6E">
      <w:pPr>
        <w:pStyle w:val="Heading3"/>
        <w:rPr>
          <w:ins w:id="4486" w:author="GLA" w:date="2020-08-13T16:38:00Z"/>
        </w:rPr>
      </w:pPr>
      <w:bookmarkStart w:id="4487" w:name="_Toc83669864"/>
      <w:ins w:id="4488" w:author="GLA" w:date="2020-08-13T16:38:00Z">
        <w:r>
          <w:t>Non-Farming/Absentee Landlord Training</w:t>
        </w:r>
        <w:bookmarkEnd w:id="4487"/>
      </w:ins>
    </w:p>
    <w:p w14:paraId="5357410C" w14:textId="696A4607" w:rsidR="00803D6E" w:rsidRDefault="00803D6E" w:rsidP="00803D6E">
      <w:pPr>
        <w:ind w:left="450"/>
      </w:pPr>
      <w:ins w:id="4489" w:author="GLA" w:date="2020-08-13T16:39:00Z">
        <w:r>
          <w:t xml:space="preserve">Non-farming and/or absentee landowners rent a </w:t>
        </w:r>
        <w:commentRangeStart w:id="4490"/>
        <w:commentRangeStart w:id="4491"/>
        <w:r>
          <w:t>portion</w:t>
        </w:r>
      </w:ins>
      <w:commentRangeEnd w:id="4490"/>
      <w:r w:rsidR="009E343A">
        <w:rPr>
          <w:rStyle w:val="CommentReference"/>
        </w:rPr>
        <w:commentReference w:id="4490"/>
      </w:r>
      <w:commentRangeEnd w:id="4491"/>
      <w:r w:rsidR="009F4C49">
        <w:rPr>
          <w:rStyle w:val="CommentReference"/>
        </w:rPr>
        <w:commentReference w:id="4491"/>
      </w:r>
      <w:ins w:id="4492" w:author="GLA" w:date="2020-08-13T16:39:00Z">
        <w:r>
          <w:t xml:space="preserve"> of farmed acres in the Big Green Lake watershed. Aaron Thomp</w:t>
        </w:r>
      </w:ins>
      <w:ins w:id="4493" w:author="Executive Director" w:date="2021-09-26T13:43:00Z">
        <w:r w:rsidR="009F4C49">
          <w:t>s</w:t>
        </w:r>
      </w:ins>
      <w:ins w:id="4494" w:author="GLA" w:date="2020-08-13T16:39:00Z">
        <w:r>
          <w:t xml:space="preserve">on’s 2016 social science survey revealed that, often, these non-farmer </w:t>
        </w:r>
        <w:r>
          <w:lastRenderedPageBreak/>
          <w:t xml:space="preserve">landowners do not know </w:t>
        </w:r>
        <w:r w:rsidR="00513CC7">
          <w:t>enough about farming practices to even begin advo</w:t>
        </w:r>
      </w:ins>
      <w:ins w:id="4495" w:author="GLA" w:date="2020-08-13T16:40:00Z">
        <w:r w:rsidR="00513CC7">
          <w:t>cating for them with their renters</w:t>
        </w:r>
      </w:ins>
      <w:r w:rsidR="0044018A">
        <w:t xml:space="preserve"> </w:t>
      </w:r>
      <w:sdt>
        <w:sdtPr>
          <w:id w:val="1508333231"/>
          <w:citation/>
        </w:sdtPr>
        <w:sdtEndPr/>
        <w:sdtContent>
          <w:r w:rsidR="0044018A">
            <w:fldChar w:fldCharType="begin"/>
          </w:r>
          <w:r w:rsidR="0044018A">
            <w:instrText xml:space="preserve"> CITATION Tho17 \l 1033 </w:instrText>
          </w:r>
          <w:r w:rsidR="0044018A">
            <w:fldChar w:fldCharType="separate"/>
          </w:r>
          <w:r w:rsidR="00306E88">
            <w:rPr>
              <w:noProof/>
            </w:rPr>
            <w:t>[95]</w:t>
          </w:r>
          <w:r w:rsidR="0044018A">
            <w:fldChar w:fldCharType="end"/>
          </w:r>
        </w:sdtContent>
      </w:sdt>
      <w:ins w:id="4496" w:author="GLA" w:date="2020-08-13T16:40:00Z">
        <w:r w:rsidR="00513CC7">
          <w:t xml:space="preserve">. </w:t>
        </w:r>
      </w:ins>
    </w:p>
    <w:p w14:paraId="0F76AF44" w14:textId="2E40CF9A" w:rsidR="0044018A" w:rsidRDefault="0044018A" w:rsidP="00803D6E">
      <w:pPr>
        <w:ind w:left="450"/>
        <w:rPr>
          <w:ins w:id="4497" w:author="Executive Director" w:date="2021-09-26T13:40:00Z"/>
        </w:rPr>
      </w:pPr>
      <w:ins w:id="4498" w:author="Executive Director" w:date="2021-09-26T13:39:00Z">
        <w:r>
          <w:t>Specifically, this</w:t>
        </w:r>
        <w:r w:rsidRPr="0044018A">
          <w:t xml:space="preserve"> study </w:t>
        </w:r>
      </w:ins>
      <w:customXmlInsRangeStart w:id="4499" w:author="Executive Director" w:date="2021-09-26T13:40:00Z"/>
      <w:sdt>
        <w:sdtPr>
          <w:id w:val="1754461922"/>
          <w:citation/>
        </w:sdtPr>
        <w:sdtEndPr/>
        <w:sdtContent>
          <w:customXmlInsRangeEnd w:id="4499"/>
          <w:ins w:id="4500" w:author="Executive Director" w:date="2021-09-26T13:40:00Z">
            <w:r>
              <w:fldChar w:fldCharType="begin"/>
            </w:r>
            <w:r>
              <w:instrText xml:space="preserve"> CITATION Tho17 \l 1033 </w:instrText>
            </w:r>
          </w:ins>
          <w:r>
            <w:fldChar w:fldCharType="separate"/>
          </w:r>
          <w:r w:rsidR="00306E88">
            <w:rPr>
              <w:noProof/>
            </w:rPr>
            <w:t>[95]</w:t>
          </w:r>
          <w:ins w:id="4501" w:author="Executive Director" w:date="2021-09-26T13:40:00Z">
            <w:r>
              <w:fldChar w:fldCharType="end"/>
            </w:r>
          </w:ins>
          <w:customXmlInsRangeStart w:id="4502" w:author="Executive Director" w:date="2021-09-26T13:40:00Z"/>
        </w:sdtContent>
      </w:sdt>
      <w:customXmlInsRangeEnd w:id="4502"/>
      <w:ins w:id="4503" w:author="Executive Director" w:date="2021-09-26T13:40:00Z">
        <w:r>
          <w:t xml:space="preserve"> </w:t>
        </w:r>
      </w:ins>
      <w:ins w:id="4504" w:author="Executive Director" w:date="2021-09-26T13:39:00Z">
        <w:r w:rsidRPr="0044018A">
          <w:t xml:space="preserve">determined that the </w:t>
        </w:r>
      </w:ins>
      <w:ins w:id="4505" w:author="Executive Director" w:date="2021-09-26T13:40:00Z">
        <w:r w:rsidRPr="0044018A">
          <w:t>ave</w:t>
        </w:r>
        <w:r>
          <w:t>rage</w:t>
        </w:r>
      </w:ins>
      <w:ins w:id="4506" w:author="Executive Director" w:date="2021-09-26T13:39:00Z">
        <w:r w:rsidRPr="0044018A">
          <w:t xml:space="preserve"> age of a farmer in the watershed is 64 y</w:t>
        </w:r>
      </w:ins>
      <w:ins w:id="4507" w:author="Executive Director" w:date="2021-09-26T13:40:00Z">
        <w:r>
          <w:t>ears</w:t>
        </w:r>
      </w:ins>
      <w:ins w:id="4508" w:author="Executive Director" w:date="2021-09-26T13:39:00Z">
        <w:r w:rsidRPr="0044018A">
          <w:t xml:space="preserve"> old; Non-Operating Landowners (NOLs) were the oldest population at 67.6 years. Landlords own a sizable portion of the watershed’s ag</w:t>
        </w:r>
      </w:ins>
      <w:ins w:id="4509" w:author="Executive Director" w:date="2021-09-26T13:40:00Z">
        <w:r>
          <w:t>ricultural</w:t>
        </w:r>
      </w:ins>
      <w:ins w:id="4510" w:author="Executive Director" w:date="2021-09-26T13:39:00Z">
        <w:r w:rsidRPr="0044018A">
          <w:t xml:space="preserve"> ac</w:t>
        </w:r>
      </w:ins>
      <w:ins w:id="4511" w:author="Executive Director" w:date="2021-09-26T13:40:00Z">
        <w:r>
          <w:t>res</w:t>
        </w:r>
      </w:ins>
      <w:ins w:id="4512" w:author="Executive Director" w:date="2021-09-26T13:39:00Z">
        <w:r w:rsidRPr="0044018A">
          <w:t xml:space="preserve"> (45%) and 70% are looking to fully-retire, yet only </w:t>
        </w:r>
      </w:ins>
      <w:r w:rsidR="004C6DE6">
        <w:t>one</w:t>
      </w:r>
      <w:ins w:id="4513" w:author="Executive Director" w:date="2021-09-26T13:39:00Z">
        <w:r w:rsidRPr="0044018A">
          <w:t xml:space="preserve"> in </w:t>
        </w:r>
      </w:ins>
      <w:r w:rsidR="004C6DE6">
        <w:t>four</w:t>
      </w:r>
      <w:ins w:id="4514" w:author="Executive Director" w:date="2021-09-26T13:39:00Z">
        <w:r w:rsidRPr="0044018A">
          <w:t xml:space="preserve"> NOLs have a clear understanding of what they will do with their land in the future. </w:t>
        </w:r>
      </w:ins>
    </w:p>
    <w:p w14:paraId="46841E5F" w14:textId="0216671A" w:rsidR="004C6DE6" w:rsidRDefault="0044018A" w:rsidP="00803D6E">
      <w:pPr>
        <w:ind w:left="450"/>
      </w:pPr>
      <w:ins w:id="4515" w:author="Executive Director" w:date="2021-09-26T13:39:00Z">
        <w:r w:rsidRPr="0044018A">
          <w:t>Among all stakeholder groups</w:t>
        </w:r>
      </w:ins>
      <w:r w:rsidR="004C6DE6">
        <w:t xml:space="preserve"> identified in this survey</w:t>
      </w:r>
      <w:ins w:id="4516" w:author="Executive Director" w:date="2021-09-26T13:39:00Z">
        <w:r w:rsidRPr="0044018A">
          <w:t xml:space="preserve">, NOLs placed the highest value in water quality benefits of conservation </w:t>
        </w:r>
      </w:ins>
      <w:r w:rsidR="004C6DE6" w:rsidRPr="0044018A">
        <w:t>practices</w:t>
      </w:r>
      <w:r w:rsidR="004C6DE6">
        <w:t xml:space="preserve"> but</w:t>
      </w:r>
      <w:ins w:id="4517" w:author="Executive Director" w:date="2021-09-26T13:39:00Z">
        <w:r w:rsidRPr="0044018A">
          <w:t xml:space="preserve"> reported the least experience. Forty-five percent of NOLs have a positive view of stewardship and were very willing to work with outside organizations. </w:t>
        </w:r>
      </w:ins>
    </w:p>
    <w:p w14:paraId="35749B29" w14:textId="1EB59C08" w:rsidR="0044018A" w:rsidRDefault="0044018A" w:rsidP="00803D6E">
      <w:pPr>
        <w:ind w:left="450"/>
        <w:rPr>
          <w:ins w:id="4518" w:author="GLA" w:date="2020-08-13T16:40:00Z"/>
        </w:rPr>
      </w:pPr>
      <w:ins w:id="4519" w:author="Executive Director" w:date="2021-09-26T13:39:00Z">
        <w:r w:rsidRPr="0044018A">
          <w:t xml:space="preserve">In addition, </w:t>
        </w:r>
      </w:ins>
      <w:ins w:id="4520" w:author="Executive Director" w:date="2021-09-26T13:40:00Z">
        <w:r>
          <w:t xml:space="preserve">outside </w:t>
        </w:r>
      </w:ins>
      <w:ins w:id="4521" w:author="Executive Director" w:date="2021-09-26T13:39:00Z">
        <w:r w:rsidRPr="0044018A">
          <w:t xml:space="preserve">research indicates that adoption of most </w:t>
        </w:r>
      </w:ins>
      <w:r w:rsidR="004C6DE6" w:rsidRPr="0044018A">
        <w:t>federally funded</w:t>
      </w:r>
      <w:ins w:id="4522" w:author="Executive Director" w:date="2021-09-26T13:39:00Z">
        <w:r w:rsidRPr="0044018A">
          <w:t xml:space="preserve"> farm conservation programs can be lower for NOLs and their lessees (Masuda, 2021). Additional barriers are found among female NOLs, typically due to lack of an ag</w:t>
        </w:r>
      </w:ins>
      <w:r w:rsidR="004C6DE6">
        <w:t>ricultural</w:t>
      </w:r>
      <w:ins w:id="4523" w:author="Executive Director" w:date="2021-09-26T13:39:00Z">
        <w:r w:rsidRPr="0044018A">
          <w:t xml:space="preserve"> background and familiarity with state and federal programs (</w:t>
        </w:r>
        <w:proofErr w:type="spellStart"/>
        <w:r w:rsidRPr="0044018A">
          <w:t>Petrzelka</w:t>
        </w:r>
        <w:proofErr w:type="spellEnd"/>
        <w:r w:rsidRPr="0044018A">
          <w:t>, 2020).</w:t>
        </w:r>
      </w:ins>
    </w:p>
    <w:p w14:paraId="305D0E0A" w14:textId="480A4A44" w:rsidR="00513CC7" w:rsidRDefault="00513CC7" w:rsidP="00803D6E">
      <w:pPr>
        <w:ind w:left="450"/>
        <w:rPr>
          <w:ins w:id="4524" w:author="GLA" w:date="2020-08-13T16:40:00Z"/>
        </w:rPr>
      </w:pPr>
      <w:ins w:id="4525" w:author="GLA" w:date="2020-08-13T16:40:00Z">
        <w:r>
          <w:t xml:space="preserve">Therefore, training events that educate and empower landowners on conservation clauses, soil health, tillage practices, and other management strategies offers an important opportunity to increase the adoption of BMPs in the </w:t>
        </w:r>
      </w:ins>
      <w:r w:rsidR="004C6DE6">
        <w:t xml:space="preserve">Green Lake </w:t>
      </w:r>
      <w:ins w:id="4526" w:author="GLA" w:date="2020-08-13T16:40:00Z">
        <w:r>
          <w:t xml:space="preserve">watershed. </w:t>
        </w:r>
      </w:ins>
    </w:p>
    <w:p w14:paraId="1D11858C" w14:textId="3479ADEF" w:rsidR="00513CC7" w:rsidRPr="00803D6E" w:rsidRDefault="00513CC7" w:rsidP="00513CC7">
      <w:pPr>
        <w:ind w:left="450"/>
      </w:pPr>
      <w:ins w:id="4527" w:author="GLA" w:date="2020-08-13T16:40:00Z">
        <w:r>
          <w:t xml:space="preserve">Additionally, </w:t>
        </w:r>
      </w:ins>
      <w:ins w:id="4528" w:author="GLA" w:date="2020-08-13T16:41:00Z">
        <w:r>
          <w:t>succession</w:t>
        </w:r>
      </w:ins>
      <w:ins w:id="4529" w:author="GLA" w:date="2020-08-13T16:40:00Z">
        <w:r>
          <w:t xml:space="preserve"> planning – wh</w:t>
        </w:r>
      </w:ins>
      <w:ins w:id="4530" w:author="GLA" w:date="2020-08-13T16:41:00Z">
        <w:r>
          <w:t>e</w:t>
        </w:r>
      </w:ins>
      <w:ins w:id="4531" w:author="GLA" w:date="2020-08-13T16:40:00Z">
        <w:r>
          <w:t xml:space="preserve">ther </w:t>
        </w:r>
      </w:ins>
      <w:ins w:id="4532" w:author="GLA" w:date="2020-08-13T16:41:00Z">
        <w:r>
          <w:t>with non-farming landowners or farming landowners – offers an educational tool to help preserve the small family farm in the Big Green Lake watershed.</w:t>
        </w:r>
      </w:ins>
    </w:p>
    <w:p w14:paraId="37C04245" w14:textId="77777777" w:rsidR="00AD5418" w:rsidRDefault="00AD5418" w:rsidP="00AD5418">
      <w:pPr>
        <w:pStyle w:val="Heading3"/>
      </w:pPr>
      <w:bookmarkStart w:id="4533" w:name="_Toc503382827"/>
      <w:bookmarkStart w:id="4534" w:name="_Toc83669865"/>
      <w:r>
        <w:t>Presentations to Outside Groups</w:t>
      </w:r>
      <w:bookmarkEnd w:id="4533"/>
      <w:bookmarkEnd w:id="4534"/>
    </w:p>
    <w:p w14:paraId="65BB2B5A" w14:textId="77777777" w:rsidR="00AD5418" w:rsidRPr="00B423F0" w:rsidRDefault="00AD5418" w:rsidP="00A1590F">
      <w:pPr>
        <w:ind w:left="360"/>
      </w:pPr>
      <w:r>
        <w:t>Members of the Lake Management Planning team regularly present information to outside groups. In 2017 alone, various Lake Management Planning partners presented to over 18 outside groups. As a result, each year, hundreds of additional citizens become more familiar with watershed management efforts.</w:t>
      </w:r>
    </w:p>
    <w:p w14:paraId="587B172D" w14:textId="77777777" w:rsidR="00AD5418" w:rsidRDefault="00AD5418" w:rsidP="00AD5418">
      <w:pPr>
        <w:pStyle w:val="Heading3"/>
      </w:pPr>
      <w:bookmarkStart w:id="4535" w:name="_Toc503382835"/>
      <w:bookmarkStart w:id="4536" w:name="_Toc83669866"/>
      <w:r>
        <w:t>Interns and Local Student Projects</w:t>
      </w:r>
      <w:bookmarkEnd w:id="4535"/>
      <w:bookmarkEnd w:id="4536"/>
    </w:p>
    <w:p w14:paraId="05350061" w14:textId="05FE5229" w:rsidR="00AD5418" w:rsidRPr="00B423F0" w:rsidRDefault="00AD5418" w:rsidP="00A1590F">
      <w:pPr>
        <w:ind w:left="360"/>
      </w:pPr>
      <w:r>
        <w:t xml:space="preserve">Each year, members of the </w:t>
      </w:r>
      <w:r w:rsidR="00B12001">
        <w:t>LMPT</w:t>
      </w:r>
      <w:r>
        <w:t xml:space="preserve"> regularly partner with local organizations and students for internships and student projects. Partner organizations for these internships and projects </w:t>
      </w:r>
      <w:r w:rsidR="004C6DE6">
        <w:t>include but</w:t>
      </w:r>
      <w:r>
        <w:t xml:space="preserve"> are not limited to: </w:t>
      </w:r>
      <w:r w:rsidR="00032DC9">
        <w:t>Big Green Lake</w:t>
      </w:r>
      <w:r>
        <w:t xml:space="preserve"> High School, Lumen Charter School, Ripon College, Nelson Institute for Environmental Studies, </w:t>
      </w:r>
      <w:r w:rsidR="004C6DE6">
        <w:t xml:space="preserve">and the </w:t>
      </w:r>
      <w:r>
        <w:t xml:space="preserve">University of Wisconsin-Oshkosh. </w:t>
      </w:r>
    </w:p>
    <w:p w14:paraId="5D5C3359" w14:textId="77777777" w:rsidR="00AD5418" w:rsidRDefault="00AD5418" w:rsidP="00AD5418">
      <w:pPr>
        <w:pStyle w:val="Heading3"/>
      </w:pPr>
      <w:bookmarkStart w:id="4537" w:name="_Toc503382836"/>
      <w:bookmarkStart w:id="4538" w:name="_Toc83669867"/>
      <w:r>
        <w:t>Legislative Outreach</w:t>
      </w:r>
      <w:bookmarkEnd w:id="4537"/>
      <w:bookmarkEnd w:id="4538"/>
    </w:p>
    <w:p w14:paraId="352ABA52" w14:textId="2777D2ED" w:rsidR="00AD5418" w:rsidRPr="00B423F0" w:rsidRDefault="00AD5418" w:rsidP="00A1590F">
      <w:pPr>
        <w:ind w:left="360"/>
      </w:pPr>
      <w:r>
        <w:t xml:space="preserve">The </w:t>
      </w:r>
      <w:r w:rsidR="00B12001">
        <w:t>LMPT</w:t>
      </w:r>
      <w:r>
        <w:t xml:space="preserve"> reaches out to legislators within the watershed on an as-needed basis. In addition, legislators are invited to the </w:t>
      </w:r>
      <w:r w:rsidR="00032DC9">
        <w:t>Green Lake Association</w:t>
      </w:r>
      <w:r>
        <w:t xml:space="preserve">’s </w:t>
      </w:r>
      <w:r w:rsidR="004C6DE6">
        <w:t>A</w:t>
      </w:r>
      <w:r>
        <w:t xml:space="preserve">nnual </w:t>
      </w:r>
      <w:r w:rsidR="004C6DE6">
        <w:t>M</w:t>
      </w:r>
      <w:r>
        <w:t xml:space="preserve">eeting. </w:t>
      </w:r>
    </w:p>
    <w:p w14:paraId="433A9F3A" w14:textId="77777777" w:rsidR="00AB4BCA" w:rsidRDefault="00AB4BCA" w:rsidP="00AB4BCA">
      <w:pPr>
        <w:pStyle w:val="Heading2"/>
      </w:pPr>
      <w:bookmarkStart w:id="4539" w:name="_Toc83669868"/>
      <w:r>
        <w:t>Enforcement Components</w:t>
      </w:r>
      <w:bookmarkEnd w:id="4539"/>
    </w:p>
    <w:p w14:paraId="3AFB39D4" w14:textId="0A645748" w:rsidR="00013C24" w:rsidRDefault="00FA2751" w:rsidP="00C83933">
      <w:r w:rsidRPr="00FA2751">
        <w:fldChar w:fldCharType="begin"/>
      </w:r>
      <w:r w:rsidRPr="00FA2751">
        <w:instrText xml:space="preserve"> REF _Ref83648685 \h </w:instrText>
      </w:r>
      <w:r>
        <w:instrText xml:space="preserve"> \* MERGEFORMAT </w:instrText>
      </w:r>
      <w:r w:rsidRPr="00FA2751">
        <w:fldChar w:fldCharType="separate"/>
      </w:r>
      <w:r w:rsidR="00306E88">
        <w:t xml:space="preserve">Table </w:t>
      </w:r>
      <w:r w:rsidR="00306E88">
        <w:rPr>
          <w:noProof/>
        </w:rPr>
        <w:t>33</w:t>
      </w:r>
      <w:r w:rsidRPr="00FA2751">
        <w:fldChar w:fldCharType="end"/>
      </w:r>
      <w:r w:rsidRPr="00FA2751">
        <w:t xml:space="preserve"> and </w:t>
      </w:r>
      <w:r w:rsidRPr="00FA2751">
        <w:fldChar w:fldCharType="begin"/>
      </w:r>
      <w:r w:rsidRPr="00FA2751">
        <w:instrText xml:space="preserve"> REF _Ref83648863 \h </w:instrText>
      </w:r>
      <w:r>
        <w:instrText xml:space="preserve"> \* MERGEFORMAT </w:instrText>
      </w:r>
      <w:r w:rsidRPr="00FA2751">
        <w:fldChar w:fldCharType="separate"/>
      </w:r>
      <w:r w:rsidR="00306E88">
        <w:t xml:space="preserve">Table </w:t>
      </w:r>
      <w:r w:rsidR="00306E88">
        <w:rPr>
          <w:noProof/>
        </w:rPr>
        <w:t>34</w:t>
      </w:r>
      <w:r w:rsidRPr="00FA2751">
        <w:fldChar w:fldCharType="end"/>
      </w:r>
      <w:r w:rsidRPr="00FA2751">
        <w:t xml:space="preserve"> of</w:t>
      </w:r>
      <w:r w:rsidR="00C83933" w:rsidRPr="00FA2751">
        <w:t xml:space="preserve"> </w:t>
      </w:r>
      <w:r w:rsidR="00013C24" w:rsidRPr="00FA2751">
        <w:t xml:space="preserve">the </w:t>
      </w:r>
      <w:ins w:id="4540" w:author="GLA" w:date="2020-08-06T15:29:00Z">
        <w:r w:rsidR="00013C24" w:rsidRPr="00FA2751">
          <w:t>Plan</w:t>
        </w:r>
      </w:ins>
      <w:ins w:id="4541" w:author="Bill Miner" w:date="2019-09-26T17:47:00Z">
        <w:r w:rsidR="00C83933" w:rsidRPr="00FA2751">
          <w:t xml:space="preserve"> presents recommended actions over the next </w:t>
        </w:r>
      </w:ins>
      <w:r w:rsidR="00013C24" w:rsidRPr="00FA2751">
        <w:t>five</w:t>
      </w:r>
      <w:ins w:id="4542" w:author="Bill Miner" w:date="2019-09-26T17:47:00Z">
        <w:r w:rsidR="00C83933" w:rsidRPr="00FA2751">
          <w:t xml:space="preserve"> years that will achieve the </w:t>
        </w:r>
      </w:ins>
      <w:ins w:id="4543" w:author="GLA" w:date="2020-08-06T15:34:00Z">
        <w:r w:rsidR="00013C24" w:rsidRPr="00FA2751">
          <w:t xml:space="preserve">Plan’s </w:t>
        </w:r>
      </w:ins>
      <w:ins w:id="4544" w:author="Craig, Andrew D - DNR" w:date="2020-10-06T17:48:00Z">
        <w:r w:rsidR="00E61CBD" w:rsidRPr="00FA2751">
          <w:t xml:space="preserve">20% </w:t>
        </w:r>
      </w:ins>
      <w:ins w:id="4545" w:author="Bill Miner" w:date="2019-09-26T17:47:00Z">
        <w:r w:rsidR="00C83933" w:rsidRPr="00FA2751">
          <w:t>pollutant</w:t>
        </w:r>
        <w:r w:rsidR="00C83933">
          <w:t xml:space="preserve"> reduction goal</w:t>
        </w:r>
        <w:del w:id="4546" w:author="Craig, Andrew D - DNR" w:date="2020-10-06T17:49:00Z">
          <w:r w:rsidR="00C83933" w:rsidDel="00E61CBD">
            <w:delText>s</w:delText>
          </w:r>
        </w:del>
        <w:r w:rsidR="00C83933">
          <w:t xml:space="preserve"> and make progress towards achieving the water quality </w:t>
        </w:r>
        <w:r w:rsidR="00C83933">
          <w:lastRenderedPageBreak/>
          <w:t xml:space="preserve">targets and </w:t>
        </w:r>
      </w:ins>
      <w:ins w:id="4547" w:author="Craig, Andrew D - DNR" w:date="2020-10-06T17:48:00Z">
        <w:r w:rsidR="00E61CBD">
          <w:t xml:space="preserve">TMDL based </w:t>
        </w:r>
      </w:ins>
      <w:ins w:id="4548" w:author="Bill Miner" w:date="2019-09-26T17:47:00Z">
        <w:r w:rsidR="00C83933">
          <w:t>watershed goals for both tributary streams and Green Lake itself.</w:t>
        </w:r>
      </w:ins>
      <w:r w:rsidR="00B45DB6">
        <w:t xml:space="preserve"> </w:t>
      </w:r>
      <w:ins w:id="4549" w:author="Craig, Andrew D - DNR" w:date="2020-10-06T17:49:00Z">
        <w:r w:rsidR="00E61CBD">
          <w:t xml:space="preserve">Once the </w:t>
        </w:r>
      </w:ins>
      <w:r w:rsidR="007363DE">
        <w:t>five-</w:t>
      </w:r>
      <w:ins w:id="4550" w:author="Craig, Andrew D - DNR" w:date="2020-10-06T17:49:00Z">
        <w:r w:rsidR="00E61CBD">
          <w:t xml:space="preserve">year, 20% reduction milestone is met, </w:t>
        </w:r>
      </w:ins>
      <w:r w:rsidR="007363DE">
        <w:fldChar w:fldCharType="begin"/>
      </w:r>
      <w:r w:rsidR="007363DE">
        <w:instrText xml:space="preserve"> REF _Ref83648685 \h </w:instrText>
      </w:r>
      <w:r w:rsidR="007363DE">
        <w:fldChar w:fldCharType="separate"/>
      </w:r>
      <w:r w:rsidR="00306E88">
        <w:t xml:space="preserve">Table </w:t>
      </w:r>
      <w:r w:rsidR="00306E88">
        <w:rPr>
          <w:noProof/>
        </w:rPr>
        <w:t>33</w:t>
      </w:r>
      <w:r w:rsidR="007363DE">
        <w:fldChar w:fldCharType="end"/>
      </w:r>
      <w:r w:rsidR="007363DE">
        <w:t>/</w:t>
      </w:r>
      <w:r w:rsidR="007363DE">
        <w:fldChar w:fldCharType="begin"/>
      </w:r>
      <w:r w:rsidR="007363DE">
        <w:instrText xml:space="preserve"> REF _Ref83648863 \h </w:instrText>
      </w:r>
      <w:r w:rsidR="007363DE">
        <w:fldChar w:fldCharType="separate"/>
      </w:r>
      <w:r w:rsidR="00306E88">
        <w:t xml:space="preserve">Table </w:t>
      </w:r>
      <w:r w:rsidR="00306E88">
        <w:rPr>
          <w:noProof/>
        </w:rPr>
        <w:t>34</w:t>
      </w:r>
      <w:r w:rsidR="007363DE">
        <w:fldChar w:fldCharType="end"/>
      </w:r>
      <w:r w:rsidR="007363DE">
        <w:t xml:space="preserve"> </w:t>
      </w:r>
      <w:ins w:id="4551" w:author="Craig, Andrew D - DNR" w:date="2020-10-06T17:49:00Z">
        <w:r w:rsidR="00E61CBD">
          <w:t xml:space="preserve">practices </w:t>
        </w:r>
      </w:ins>
      <w:ins w:id="4552" w:author="Craig, Andrew D - DNR" w:date="2020-10-06T17:50:00Z">
        <w:r w:rsidR="00E61CBD">
          <w:t xml:space="preserve">will be expanded/replicated to additional acres in the watershed (16% and 28% of cropland acres) to meet </w:t>
        </w:r>
      </w:ins>
      <w:r w:rsidR="007363DE">
        <w:t>the TMDL’s</w:t>
      </w:r>
      <w:ins w:id="4553" w:author="Craig, Andrew D - DNR" w:date="2020-10-06T17:51:00Z">
        <w:r w:rsidR="00E61CBD">
          <w:t xml:space="preserve"> 44% and 80% reduction goals over a twenty-year period</w:t>
        </w:r>
      </w:ins>
      <w:r w:rsidR="007363DE">
        <w:t xml:space="preserve"> (</w:t>
      </w:r>
      <w:r w:rsidR="007363DE">
        <w:fldChar w:fldCharType="begin"/>
      </w:r>
      <w:r w:rsidR="007363DE">
        <w:instrText xml:space="preserve"> REF _Ref83666488 \h </w:instrText>
      </w:r>
      <w:r w:rsidR="007363DE">
        <w:fldChar w:fldCharType="separate"/>
      </w:r>
      <w:r w:rsidR="00306E88">
        <w:t xml:space="preserve">Table </w:t>
      </w:r>
      <w:r w:rsidR="00306E88">
        <w:rPr>
          <w:noProof/>
        </w:rPr>
        <w:t>39</w:t>
      </w:r>
      <w:r w:rsidR="007363DE">
        <w:fldChar w:fldCharType="end"/>
      </w:r>
      <w:r w:rsidR="007363DE">
        <w:t>).</w:t>
      </w:r>
    </w:p>
    <w:p w14:paraId="17514A28" w14:textId="093C6632" w:rsidR="007363DE" w:rsidRDefault="007363DE" w:rsidP="007363DE">
      <w:pPr>
        <w:pStyle w:val="Caption"/>
        <w:keepNext/>
      </w:pPr>
    </w:p>
    <w:p w14:paraId="48872D59" w14:textId="1C507FA6" w:rsidR="007363DE" w:rsidRDefault="007363DE" w:rsidP="007363DE">
      <w:pPr>
        <w:pStyle w:val="Caption"/>
        <w:keepNext/>
      </w:pPr>
      <w:bookmarkStart w:id="4554" w:name="_Ref83666488"/>
      <w:r>
        <w:t xml:space="preserve">Table </w:t>
      </w:r>
      <w:fldSimple w:instr=" SEQ Table \* ARABIC ">
        <w:r w:rsidR="00306E88">
          <w:rPr>
            <w:noProof/>
          </w:rPr>
          <w:t>39</w:t>
        </w:r>
      </w:fldSimple>
      <w:bookmarkEnd w:id="4554"/>
      <w:r>
        <w:t xml:space="preserve">. </w:t>
      </w:r>
      <w:r w:rsidRPr="00DA7E5F">
        <w:t>Total phosphorus reduction milestones for this Plan (20% reduction) and TMDL reductions (44% and 80%).</w:t>
      </w:r>
    </w:p>
    <w:tbl>
      <w:tblPr>
        <w:tblStyle w:val="GridTable4-Accent1"/>
        <w:tblW w:w="9738" w:type="dxa"/>
        <w:tblLook w:val="04A0" w:firstRow="1" w:lastRow="0" w:firstColumn="1" w:lastColumn="0" w:noHBand="0" w:noVBand="1"/>
      </w:tblPr>
      <w:tblGrid>
        <w:gridCol w:w="1362"/>
        <w:gridCol w:w="1356"/>
        <w:gridCol w:w="1377"/>
        <w:gridCol w:w="1773"/>
        <w:gridCol w:w="1350"/>
        <w:gridCol w:w="2520"/>
      </w:tblGrid>
      <w:tr w:rsidR="0005053B" w14:paraId="3F0A1B9C" w14:textId="77777777" w:rsidTr="00076BC0">
        <w:trPr>
          <w:cnfStyle w:val="100000000000" w:firstRow="1" w:lastRow="0" w:firstColumn="0" w:lastColumn="0" w:oddVBand="0" w:evenVBand="0" w:oddHBand="0" w:evenHBand="0" w:firstRowFirstColumn="0" w:firstRowLastColumn="0" w:lastRowFirstColumn="0" w:lastRowLastColumn="0"/>
          <w:trHeight w:val="890"/>
          <w:ins w:id="4555" w:author="Craig, Andrew D - DNR" w:date="2020-10-10T11:15:00Z"/>
        </w:trPr>
        <w:tc>
          <w:tcPr>
            <w:cnfStyle w:val="001000000000" w:firstRow="0" w:lastRow="0" w:firstColumn="1" w:lastColumn="0" w:oddVBand="0" w:evenVBand="0" w:oddHBand="0" w:evenHBand="0" w:firstRowFirstColumn="0" w:firstRowLastColumn="0" w:lastRowFirstColumn="0" w:lastRowLastColumn="0"/>
            <w:tcW w:w="1362" w:type="dxa"/>
          </w:tcPr>
          <w:p w14:paraId="24968BD8" w14:textId="77777777" w:rsidR="007363DE" w:rsidRPr="00FF511E" w:rsidRDefault="007363DE" w:rsidP="00076BC0">
            <w:pPr>
              <w:jc w:val="center"/>
              <w:rPr>
                <w:ins w:id="4556" w:author="Craig, Andrew D - DNR" w:date="2020-10-10T11:15:00Z"/>
                <w:b w:val="0"/>
                <w:bCs w:val="0"/>
              </w:rPr>
            </w:pPr>
            <w:ins w:id="4557" w:author="Craig, Andrew D - DNR" w:date="2020-10-10T11:15:00Z">
              <w:r w:rsidRPr="00FF511E">
                <w:t xml:space="preserve">Phosphorus Reduction </w:t>
              </w:r>
              <w:r>
                <w:t>Milestone</w:t>
              </w:r>
            </w:ins>
          </w:p>
        </w:tc>
        <w:tc>
          <w:tcPr>
            <w:tcW w:w="1356" w:type="dxa"/>
          </w:tcPr>
          <w:p w14:paraId="3E7F907F" w14:textId="77777777" w:rsidR="007363DE" w:rsidRPr="00FF511E" w:rsidRDefault="007363DE" w:rsidP="00076BC0">
            <w:pPr>
              <w:jc w:val="center"/>
              <w:cnfStyle w:val="100000000000" w:firstRow="1" w:lastRow="0" w:firstColumn="0" w:lastColumn="0" w:oddVBand="0" w:evenVBand="0" w:oddHBand="0" w:evenHBand="0" w:firstRowFirstColumn="0" w:firstRowLastColumn="0" w:lastRowFirstColumn="0" w:lastRowLastColumn="0"/>
              <w:rPr>
                <w:ins w:id="4558" w:author="Craig, Andrew D - DNR" w:date="2020-10-10T11:15:00Z"/>
                <w:b w:val="0"/>
                <w:bCs w:val="0"/>
              </w:rPr>
            </w:pPr>
            <w:ins w:id="4559" w:author="Craig, Andrew D - DNR" w:date="2020-10-10T11:15:00Z">
              <w:r w:rsidRPr="00FF511E">
                <w:t>Timeline</w:t>
              </w:r>
            </w:ins>
          </w:p>
        </w:tc>
        <w:tc>
          <w:tcPr>
            <w:tcW w:w="1377" w:type="dxa"/>
          </w:tcPr>
          <w:p w14:paraId="3ED7265D" w14:textId="77777777" w:rsidR="007363DE" w:rsidRPr="00FF511E" w:rsidRDefault="007363DE" w:rsidP="00076BC0">
            <w:pPr>
              <w:jc w:val="center"/>
              <w:cnfStyle w:val="100000000000" w:firstRow="1" w:lastRow="0" w:firstColumn="0" w:lastColumn="0" w:oddVBand="0" w:evenVBand="0" w:oddHBand="0" w:evenHBand="0" w:firstRowFirstColumn="0" w:firstRowLastColumn="0" w:lastRowFirstColumn="0" w:lastRowLastColumn="0"/>
              <w:rPr>
                <w:ins w:id="4560" w:author="Craig, Andrew D - DNR" w:date="2020-10-10T11:15:00Z"/>
                <w:b w:val="0"/>
                <w:bCs w:val="0"/>
              </w:rPr>
            </w:pPr>
            <w:ins w:id="4561" w:author="Craig, Andrew D - DNR" w:date="2020-10-10T11:15:00Z">
              <w:r w:rsidRPr="00FF511E">
                <w:t>Cropland Acres</w:t>
              </w:r>
              <w:r>
                <w:t xml:space="preserve"> with BMPs</w:t>
              </w:r>
            </w:ins>
          </w:p>
        </w:tc>
        <w:tc>
          <w:tcPr>
            <w:tcW w:w="1773" w:type="dxa"/>
          </w:tcPr>
          <w:p w14:paraId="5EE78989" w14:textId="77777777" w:rsidR="007363DE" w:rsidRPr="00FF511E" w:rsidRDefault="007363DE" w:rsidP="00076BC0">
            <w:pPr>
              <w:jc w:val="center"/>
              <w:cnfStyle w:val="100000000000" w:firstRow="1" w:lastRow="0" w:firstColumn="0" w:lastColumn="0" w:oddVBand="0" w:evenVBand="0" w:oddHBand="0" w:evenHBand="0" w:firstRowFirstColumn="0" w:firstRowLastColumn="0" w:lastRowFirstColumn="0" w:lastRowLastColumn="0"/>
              <w:rPr>
                <w:ins w:id="4562" w:author="Craig, Andrew D - DNR" w:date="2020-10-10T11:15:00Z"/>
                <w:b w:val="0"/>
                <w:bCs w:val="0"/>
              </w:rPr>
            </w:pPr>
            <w:ins w:id="4563" w:author="Craig, Andrew D - DNR" w:date="2020-10-10T11:15:00Z">
              <w:r w:rsidRPr="00FF511E">
                <w:t>Percent of Total Cropland Acres in Watershed</w:t>
              </w:r>
            </w:ins>
            <w:r>
              <w:rPr>
                <w:rStyle w:val="FootnoteReference"/>
              </w:rPr>
              <w:footnoteReference w:id="10"/>
            </w:r>
          </w:p>
        </w:tc>
        <w:tc>
          <w:tcPr>
            <w:tcW w:w="1350" w:type="dxa"/>
          </w:tcPr>
          <w:p w14:paraId="73943F1B" w14:textId="77777777" w:rsidR="007363DE" w:rsidRDefault="007363DE" w:rsidP="00076BC0">
            <w:pPr>
              <w:jc w:val="center"/>
              <w:cnfStyle w:val="100000000000" w:firstRow="1" w:lastRow="0" w:firstColumn="0" w:lastColumn="0" w:oddVBand="0" w:evenVBand="0" w:oddHBand="0" w:evenHBand="0" w:firstRowFirstColumn="0" w:firstRowLastColumn="0" w:lastRowFirstColumn="0" w:lastRowLastColumn="0"/>
              <w:rPr>
                <w:ins w:id="4564" w:author="Craig, Andrew D - DNR" w:date="2020-10-10T11:15:00Z"/>
                <w:b w:val="0"/>
                <w:bCs w:val="0"/>
              </w:rPr>
            </w:pPr>
            <w:ins w:id="4565" w:author="Craig, Andrew D - DNR" w:date="2020-10-10T11:15:00Z">
              <w:r>
                <w:t>Reduction</w:t>
              </w:r>
            </w:ins>
          </w:p>
          <w:p w14:paraId="1945F60F" w14:textId="77777777" w:rsidR="007363DE" w:rsidRPr="00E85270" w:rsidRDefault="007363DE" w:rsidP="00076BC0">
            <w:pPr>
              <w:jc w:val="center"/>
              <w:cnfStyle w:val="100000000000" w:firstRow="1" w:lastRow="0" w:firstColumn="0" w:lastColumn="0" w:oddVBand="0" w:evenVBand="0" w:oddHBand="0" w:evenHBand="0" w:firstRowFirstColumn="0" w:firstRowLastColumn="0" w:lastRowFirstColumn="0" w:lastRowLastColumn="0"/>
              <w:rPr>
                <w:ins w:id="4566" w:author="Craig, Andrew D - DNR" w:date="2020-10-10T11:15:00Z"/>
                <w:b w:val="0"/>
                <w:bCs w:val="0"/>
              </w:rPr>
            </w:pPr>
            <w:ins w:id="4567" w:author="Craig, Andrew D - DNR" w:date="2020-10-10T11:15:00Z">
              <w:r w:rsidRPr="00600D10">
                <w:rPr>
                  <w:sz w:val="20"/>
                  <w:szCs w:val="20"/>
                </w:rPr>
                <w:t>(</w:t>
              </w:r>
              <w:proofErr w:type="spellStart"/>
              <w:r w:rsidRPr="00600D10">
                <w:rPr>
                  <w:sz w:val="20"/>
                  <w:szCs w:val="20"/>
                </w:rPr>
                <w:t>lbs</w:t>
              </w:r>
              <w:proofErr w:type="spellEnd"/>
              <w:r w:rsidRPr="00600D10">
                <w:rPr>
                  <w:sz w:val="20"/>
                  <w:szCs w:val="20"/>
                </w:rPr>
                <w:t>/</w:t>
              </w:r>
              <w:r>
                <w:rPr>
                  <w:sz w:val="20"/>
                  <w:szCs w:val="20"/>
                </w:rPr>
                <w:t>P/</w:t>
              </w:r>
              <w:r w:rsidRPr="00600D10">
                <w:rPr>
                  <w:sz w:val="20"/>
                  <w:szCs w:val="20"/>
                </w:rPr>
                <w:t>year)</w:t>
              </w:r>
            </w:ins>
          </w:p>
        </w:tc>
        <w:tc>
          <w:tcPr>
            <w:tcW w:w="2520" w:type="dxa"/>
          </w:tcPr>
          <w:p w14:paraId="2BFD4BAE" w14:textId="77777777" w:rsidR="007363DE" w:rsidRDefault="007363DE" w:rsidP="00076BC0">
            <w:pPr>
              <w:jc w:val="center"/>
              <w:cnfStyle w:val="100000000000" w:firstRow="1" w:lastRow="0" w:firstColumn="0" w:lastColumn="0" w:oddVBand="0" w:evenVBand="0" w:oddHBand="0" w:evenHBand="0" w:firstRowFirstColumn="0" w:firstRowLastColumn="0" w:lastRowFirstColumn="0" w:lastRowLastColumn="0"/>
              <w:rPr>
                <w:ins w:id="4568" w:author="Craig, Andrew D - DNR" w:date="2020-10-10T11:15:00Z"/>
                <w:b w:val="0"/>
                <w:bCs w:val="0"/>
              </w:rPr>
            </w:pPr>
            <w:ins w:id="4569" w:author="Craig, Andrew D - DNR" w:date="2020-10-10T11:15:00Z">
              <w:r>
                <w:t>Priority TMDL Sub-basin for BMPs</w:t>
              </w:r>
            </w:ins>
            <w:r>
              <w:rPr>
                <w:rStyle w:val="FootnoteReference"/>
              </w:rPr>
              <w:footnoteReference w:id="11"/>
            </w:r>
          </w:p>
          <w:p w14:paraId="2F4D2ED3" w14:textId="77777777" w:rsidR="007363DE" w:rsidRPr="009E019D" w:rsidRDefault="007363DE" w:rsidP="00076BC0">
            <w:pPr>
              <w:jc w:val="center"/>
              <w:cnfStyle w:val="100000000000" w:firstRow="1" w:lastRow="0" w:firstColumn="0" w:lastColumn="0" w:oddVBand="0" w:evenVBand="0" w:oddHBand="0" w:evenHBand="0" w:firstRowFirstColumn="0" w:firstRowLastColumn="0" w:lastRowFirstColumn="0" w:lastRowLastColumn="0"/>
              <w:rPr>
                <w:ins w:id="4573" w:author="Craig, Andrew D - DNR" w:date="2020-10-10T11:15:00Z"/>
                <w:b w:val="0"/>
                <w:bCs w:val="0"/>
              </w:rPr>
            </w:pPr>
            <w:ins w:id="4574" w:author="Craig, Andrew D - DNR" w:date="2020-10-10T11:15:00Z">
              <w:r>
                <w:rPr>
                  <w:sz w:val="20"/>
                  <w:szCs w:val="20"/>
                </w:rPr>
                <w:t>Focus BMPs on critical areas in each sub-basin</w:t>
              </w:r>
            </w:ins>
          </w:p>
        </w:tc>
      </w:tr>
      <w:tr w:rsidR="0005053B" w14:paraId="2D3A61B9" w14:textId="77777777" w:rsidTr="00076BC0">
        <w:trPr>
          <w:cnfStyle w:val="000000100000" w:firstRow="0" w:lastRow="0" w:firstColumn="0" w:lastColumn="0" w:oddVBand="0" w:evenVBand="0" w:oddHBand="1" w:evenHBand="0" w:firstRowFirstColumn="0" w:firstRowLastColumn="0" w:lastRowFirstColumn="0" w:lastRowLastColumn="0"/>
          <w:ins w:id="4575" w:author="Craig, Andrew D - DNR" w:date="2020-10-10T11:15:00Z"/>
        </w:trPr>
        <w:tc>
          <w:tcPr>
            <w:cnfStyle w:val="001000000000" w:firstRow="0" w:lastRow="0" w:firstColumn="1" w:lastColumn="0" w:oddVBand="0" w:evenVBand="0" w:oddHBand="0" w:evenHBand="0" w:firstRowFirstColumn="0" w:firstRowLastColumn="0" w:lastRowFirstColumn="0" w:lastRowLastColumn="0"/>
            <w:tcW w:w="1362" w:type="dxa"/>
          </w:tcPr>
          <w:p w14:paraId="01D20A0A" w14:textId="77777777" w:rsidR="007363DE" w:rsidRDefault="007363DE" w:rsidP="00076BC0">
            <w:pPr>
              <w:jc w:val="center"/>
              <w:rPr>
                <w:ins w:id="4576" w:author="Craig, Andrew D - DNR" w:date="2020-10-10T11:15:00Z"/>
              </w:rPr>
            </w:pPr>
            <w:ins w:id="4577" w:author="Craig, Andrew D - DNR" w:date="2020-10-10T11:15:00Z">
              <w:r>
                <w:t>20%</w:t>
              </w:r>
            </w:ins>
          </w:p>
        </w:tc>
        <w:tc>
          <w:tcPr>
            <w:tcW w:w="1356" w:type="dxa"/>
          </w:tcPr>
          <w:p w14:paraId="71D7D75B" w14:textId="77777777" w:rsidR="007363DE" w:rsidRDefault="007363DE" w:rsidP="00076BC0">
            <w:pPr>
              <w:jc w:val="center"/>
              <w:cnfStyle w:val="000000100000" w:firstRow="0" w:lastRow="0" w:firstColumn="0" w:lastColumn="0" w:oddVBand="0" w:evenVBand="0" w:oddHBand="1" w:evenHBand="0" w:firstRowFirstColumn="0" w:firstRowLastColumn="0" w:lastRowFirstColumn="0" w:lastRowLastColumn="0"/>
              <w:rPr>
                <w:ins w:id="4578" w:author="Craig, Andrew D - DNR" w:date="2020-10-10T11:15:00Z"/>
              </w:rPr>
            </w:pPr>
            <w:ins w:id="4579" w:author="Craig, Andrew D - DNR" w:date="2020-10-10T11:15:00Z">
              <w:r>
                <w:t>5 years</w:t>
              </w:r>
            </w:ins>
          </w:p>
        </w:tc>
        <w:tc>
          <w:tcPr>
            <w:tcW w:w="1377" w:type="dxa"/>
          </w:tcPr>
          <w:p w14:paraId="006DA0F8" w14:textId="77777777" w:rsidR="007363DE" w:rsidRDefault="007363DE" w:rsidP="00076BC0">
            <w:pPr>
              <w:jc w:val="center"/>
              <w:cnfStyle w:val="000000100000" w:firstRow="0" w:lastRow="0" w:firstColumn="0" w:lastColumn="0" w:oddVBand="0" w:evenVBand="0" w:oddHBand="1" w:evenHBand="0" w:firstRowFirstColumn="0" w:firstRowLastColumn="0" w:lastRowFirstColumn="0" w:lastRowLastColumn="0"/>
              <w:rPr>
                <w:ins w:id="4580" w:author="Craig, Andrew D - DNR" w:date="2020-10-10T11:15:00Z"/>
              </w:rPr>
            </w:pPr>
            <w:ins w:id="4581" w:author="Craig, Andrew D - DNR" w:date="2020-10-10T11:15:00Z">
              <w:r>
                <w:t>4,240</w:t>
              </w:r>
            </w:ins>
          </w:p>
        </w:tc>
        <w:tc>
          <w:tcPr>
            <w:tcW w:w="1773" w:type="dxa"/>
          </w:tcPr>
          <w:p w14:paraId="08C50BA9" w14:textId="77777777" w:rsidR="007363DE" w:rsidRDefault="007363DE" w:rsidP="00076BC0">
            <w:pPr>
              <w:jc w:val="center"/>
              <w:cnfStyle w:val="000000100000" w:firstRow="0" w:lastRow="0" w:firstColumn="0" w:lastColumn="0" w:oddVBand="0" w:evenVBand="0" w:oddHBand="1" w:evenHBand="0" w:firstRowFirstColumn="0" w:firstRowLastColumn="0" w:lastRowFirstColumn="0" w:lastRowLastColumn="0"/>
              <w:rPr>
                <w:ins w:id="4582" w:author="Craig, Andrew D - DNR" w:date="2020-10-10T11:15:00Z"/>
              </w:rPr>
            </w:pPr>
            <w:ins w:id="4583" w:author="Craig, Andrew D - DNR" w:date="2020-10-10T11:15:00Z">
              <w:r>
                <w:t>10%</w:t>
              </w:r>
            </w:ins>
          </w:p>
        </w:tc>
        <w:tc>
          <w:tcPr>
            <w:tcW w:w="1350" w:type="dxa"/>
          </w:tcPr>
          <w:p w14:paraId="0A5D0367" w14:textId="77777777" w:rsidR="007363DE" w:rsidRDefault="007363DE" w:rsidP="00076BC0">
            <w:pPr>
              <w:jc w:val="center"/>
              <w:cnfStyle w:val="000000100000" w:firstRow="0" w:lastRow="0" w:firstColumn="0" w:lastColumn="0" w:oddVBand="0" w:evenVBand="0" w:oddHBand="1" w:evenHBand="0" w:firstRowFirstColumn="0" w:firstRowLastColumn="0" w:lastRowFirstColumn="0" w:lastRowLastColumn="0"/>
              <w:rPr>
                <w:ins w:id="4584" w:author="Craig, Andrew D - DNR" w:date="2020-10-10T11:15:00Z"/>
              </w:rPr>
            </w:pPr>
            <w:ins w:id="4585" w:author="Craig, Andrew D - DNR" w:date="2020-10-10T11:15:00Z">
              <w:r>
                <w:t>4,480</w:t>
              </w:r>
            </w:ins>
          </w:p>
        </w:tc>
        <w:tc>
          <w:tcPr>
            <w:tcW w:w="2520" w:type="dxa"/>
          </w:tcPr>
          <w:p w14:paraId="2D583D74" w14:textId="77777777" w:rsidR="007363DE" w:rsidRDefault="007363DE" w:rsidP="00076BC0">
            <w:pPr>
              <w:jc w:val="center"/>
              <w:cnfStyle w:val="000000100000" w:firstRow="0" w:lastRow="0" w:firstColumn="0" w:lastColumn="0" w:oddVBand="0" w:evenVBand="0" w:oddHBand="1" w:evenHBand="0" w:firstRowFirstColumn="0" w:firstRowLastColumn="0" w:lastRowFirstColumn="0" w:lastRowLastColumn="0"/>
              <w:rPr>
                <w:ins w:id="4586" w:author="Craig, Andrew D - DNR" w:date="2020-10-10T11:15:00Z"/>
              </w:rPr>
            </w:pPr>
            <w:ins w:id="4587" w:author="Craig, Andrew D - DNR" w:date="2020-10-10T11:15:00Z">
              <w:r>
                <w:t xml:space="preserve">79, 87, 17, 18, 19, 83, 20 </w:t>
              </w:r>
            </w:ins>
          </w:p>
        </w:tc>
      </w:tr>
      <w:tr w:rsidR="0005053B" w14:paraId="092C8126" w14:textId="77777777" w:rsidTr="00076BC0">
        <w:trPr>
          <w:ins w:id="4588" w:author="Craig, Andrew D - DNR" w:date="2020-10-10T11:15:00Z"/>
        </w:trPr>
        <w:tc>
          <w:tcPr>
            <w:cnfStyle w:val="001000000000" w:firstRow="0" w:lastRow="0" w:firstColumn="1" w:lastColumn="0" w:oddVBand="0" w:evenVBand="0" w:oddHBand="0" w:evenHBand="0" w:firstRowFirstColumn="0" w:firstRowLastColumn="0" w:lastRowFirstColumn="0" w:lastRowLastColumn="0"/>
            <w:tcW w:w="1362" w:type="dxa"/>
          </w:tcPr>
          <w:p w14:paraId="33C3B87B" w14:textId="77777777" w:rsidR="007363DE" w:rsidRDefault="007363DE" w:rsidP="00076BC0">
            <w:pPr>
              <w:jc w:val="center"/>
              <w:rPr>
                <w:ins w:id="4589" w:author="Craig, Andrew D - DNR" w:date="2020-10-10T11:15:00Z"/>
              </w:rPr>
            </w:pPr>
            <w:ins w:id="4590" w:author="Craig, Andrew D - DNR" w:date="2020-10-10T11:15:00Z">
              <w:r>
                <w:t>44%</w:t>
              </w:r>
            </w:ins>
          </w:p>
        </w:tc>
        <w:tc>
          <w:tcPr>
            <w:tcW w:w="1356" w:type="dxa"/>
          </w:tcPr>
          <w:p w14:paraId="768926B4" w14:textId="77777777" w:rsidR="007363DE" w:rsidRDefault="007363DE" w:rsidP="00076BC0">
            <w:pPr>
              <w:jc w:val="center"/>
              <w:cnfStyle w:val="000000000000" w:firstRow="0" w:lastRow="0" w:firstColumn="0" w:lastColumn="0" w:oddVBand="0" w:evenVBand="0" w:oddHBand="0" w:evenHBand="0" w:firstRowFirstColumn="0" w:firstRowLastColumn="0" w:lastRowFirstColumn="0" w:lastRowLastColumn="0"/>
              <w:rPr>
                <w:ins w:id="4591" w:author="Craig, Andrew D - DNR" w:date="2020-10-10T11:15:00Z"/>
              </w:rPr>
            </w:pPr>
            <w:ins w:id="4592" w:author="Craig, Andrew D - DNR" w:date="2020-10-10T11:15:00Z">
              <w:r>
                <w:t>10-years</w:t>
              </w:r>
            </w:ins>
          </w:p>
        </w:tc>
        <w:tc>
          <w:tcPr>
            <w:tcW w:w="1377" w:type="dxa"/>
          </w:tcPr>
          <w:p w14:paraId="069EABB0" w14:textId="77777777" w:rsidR="007363DE" w:rsidRDefault="007363DE" w:rsidP="00076BC0">
            <w:pPr>
              <w:jc w:val="center"/>
              <w:cnfStyle w:val="000000000000" w:firstRow="0" w:lastRow="0" w:firstColumn="0" w:lastColumn="0" w:oddVBand="0" w:evenVBand="0" w:oddHBand="0" w:evenHBand="0" w:firstRowFirstColumn="0" w:firstRowLastColumn="0" w:lastRowFirstColumn="0" w:lastRowLastColumn="0"/>
              <w:rPr>
                <w:ins w:id="4593" w:author="Craig, Andrew D - DNR" w:date="2020-10-10T11:15:00Z"/>
              </w:rPr>
            </w:pPr>
            <w:ins w:id="4594" w:author="Craig, Andrew D - DNR" w:date="2020-10-10T11:15:00Z">
              <w:r>
                <w:t>7,000</w:t>
              </w:r>
            </w:ins>
          </w:p>
        </w:tc>
        <w:tc>
          <w:tcPr>
            <w:tcW w:w="1773" w:type="dxa"/>
          </w:tcPr>
          <w:p w14:paraId="102D242E" w14:textId="77777777" w:rsidR="007363DE" w:rsidRDefault="007363DE" w:rsidP="00076BC0">
            <w:pPr>
              <w:jc w:val="center"/>
              <w:cnfStyle w:val="000000000000" w:firstRow="0" w:lastRow="0" w:firstColumn="0" w:lastColumn="0" w:oddVBand="0" w:evenVBand="0" w:oddHBand="0" w:evenHBand="0" w:firstRowFirstColumn="0" w:firstRowLastColumn="0" w:lastRowFirstColumn="0" w:lastRowLastColumn="0"/>
              <w:rPr>
                <w:ins w:id="4595" w:author="Craig, Andrew D - DNR" w:date="2020-10-10T11:15:00Z"/>
              </w:rPr>
            </w:pPr>
            <w:ins w:id="4596" w:author="Craig, Andrew D - DNR" w:date="2020-10-10T11:15:00Z">
              <w:r>
                <w:t>16%</w:t>
              </w:r>
            </w:ins>
          </w:p>
        </w:tc>
        <w:tc>
          <w:tcPr>
            <w:tcW w:w="1350" w:type="dxa"/>
          </w:tcPr>
          <w:p w14:paraId="2ED1B6C1" w14:textId="77777777" w:rsidR="007363DE" w:rsidRDefault="007363DE" w:rsidP="00076BC0">
            <w:pPr>
              <w:jc w:val="center"/>
              <w:cnfStyle w:val="000000000000" w:firstRow="0" w:lastRow="0" w:firstColumn="0" w:lastColumn="0" w:oddVBand="0" w:evenVBand="0" w:oddHBand="0" w:evenHBand="0" w:firstRowFirstColumn="0" w:firstRowLastColumn="0" w:lastRowFirstColumn="0" w:lastRowLastColumn="0"/>
              <w:rPr>
                <w:ins w:id="4597" w:author="Craig, Andrew D - DNR" w:date="2020-10-10T11:15:00Z"/>
              </w:rPr>
            </w:pPr>
            <w:ins w:id="4598" w:author="Craig, Andrew D - DNR" w:date="2020-10-10T11:15:00Z">
              <w:r>
                <w:t>7,350</w:t>
              </w:r>
            </w:ins>
          </w:p>
        </w:tc>
        <w:tc>
          <w:tcPr>
            <w:tcW w:w="2520" w:type="dxa"/>
          </w:tcPr>
          <w:p w14:paraId="3E5CCCE0" w14:textId="77777777" w:rsidR="007363DE" w:rsidRDefault="007363DE" w:rsidP="00076BC0">
            <w:pPr>
              <w:jc w:val="center"/>
              <w:cnfStyle w:val="000000000000" w:firstRow="0" w:lastRow="0" w:firstColumn="0" w:lastColumn="0" w:oddVBand="0" w:evenVBand="0" w:oddHBand="0" w:evenHBand="0" w:firstRowFirstColumn="0" w:firstRowLastColumn="0" w:lastRowFirstColumn="0" w:lastRowLastColumn="0"/>
              <w:rPr>
                <w:ins w:id="4599" w:author="Craig, Andrew D - DNR" w:date="2020-10-10T11:15:00Z"/>
              </w:rPr>
            </w:pPr>
            <w:ins w:id="4600" w:author="Craig, Andrew D - DNR" w:date="2020-10-10T11:15:00Z">
              <w:r>
                <w:t>79, 87, 17, 18, 19, 83, 20</w:t>
              </w:r>
            </w:ins>
          </w:p>
        </w:tc>
      </w:tr>
      <w:tr w:rsidR="0005053B" w14:paraId="0627D75A" w14:textId="77777777" w:rsidTr="00076BC0">
        <w:trPr>
          <w:cnfStyle w:val="000000100000" w:firstRow="0" w:lastRow="0" w:firstColumn="0" w:lastColumn="0" w:oddVBand="0" w:evenVBand="0" w:oddHBand="1" w:evenHBand="0" w:firstRowFirstColumn="0" w:firstRowLastColumn="0" w:lastRowFirstColumn="0" w:lastRowLastColumn="0"/>
          <w:ins w:id="4601" w:author="Craig, Andrew D - DNR" w:date="2020-10-10T11:15:00Z"/>
        </w:trPr>
        <w:tc>
          <w:tcPr>
            <w:cnfStyle w:val="001000000000" w:firstRow="0" w:lastRow="0" w:firstColumn="1" w:lastColumn="0" w:oddVBand="0" w:evenVBand="0" w:oddHBand="0" w:evenHBand="0" w:firstRowFirstColumn="0" w:firstRowLastColumn="0" w:lastRowFirstColumn="0" w:lastRowLastColumn="0"/>
            <w:tcW w:w="1362" w:type="dxa"/>
          </w:tcPr>
          <w:p w14:paraId="0B634522" w14:textId="77777777" w:rsidR="007363DE" w:rsidRDefault="007363DE" w:rsidP="00076BC0">
            <w:pPr>
              <w:jc w:val="center"/>
              <w:rPr>
                <w:ins w:id="4602" w:author="Craig, Andrew D - DNR" w:date="2020-10-10T11:15:00Z"/>
              </w:rPr>
            </w:pPr>
            <w:ins w:id="4603" w:author="Craig, Andrew D - DNR" w:date="2020-10-10T11:15:00Z">
              <w:r>
                <w:t>80%</w:t>
              </w:r>
            </w:ins>
          </w:p>
        </w:tc>
        <w:tc>
          <w:tcPr>
            <w:tcW w:w="1356" w:type="dxa"/>
          </w:tcPr>
          <w:p w14:paraId="7A5FD0E9" w14:textId="77777777" w:rsidR="007363DE" w:rsidRDefault="007363DE" w:rsidP="00076BC0">
            <w:pPr>
              <w:jc w:val="center"/>
              <w:cnfStyle w:val="000000100000" w:firstRow="0" w:lastRow="0" w:firstColumn="0" w:lastColumn="0" w:oddVBand="0" w:evenVBand="0" w:oddHBand="1" w:evenHBand="0" w:firstRowFirstColumn="0" w:firstRowLastColumn="0" w:lastRowFirstColumn="0" w:lastRowLastColumn="0"/>
              <w:rPr>
                <w:ins w:id="4604" w:author="Craig, Andrew D - DNR" w:date="2020-10-10T11:15:00Z"/>
              </w:rPr>
            </w:pPr>
            <w:ins w:id="4605" w:author="Craig, Andrew D - DNR" w:date="2020-10-10T11:15:00Z">
              <w:r>
                <w:t>10-20 years</w:t>
              </w:r>
            </w:ins>
          </w:p>
        </w:tc>
        <w:tc>
          <w:tcPr>
            <w:tcW w:w="1377" w:type="dxa"/>
          </w:tcPr>
          <w:p w14:paraId="48DE7740" w14:textId="77777777" w:rsidR="007363DE" w:rsidRDefault="007363DE" w:rsidP="00076BC0">
            <w:pPr>
              <w:jc w:val="center"/>
              <w:cnfStyle w:val="000000100000" w:firstRow="0" w:lastRow="0" w:firstColumn="0" w:lastColumn="0" w:oddVBand="0" w:evenVBand="0" w:oddHBand="1" w:evenHBand="0" w:firstRowFirstColumn="0" w:firstRowLastColumn="0" w:lastRowFirstColumn="0" w:lastRowLastColumn="0"/>
              <w:rPr>
                <w:ins w:id="4606" w:author="Craig, Andrew D - DNR" w:date="2020-10-10T11:15:00Z"/>
              </w:rPr>
            </w:pPr>
            <w:ins w:id="4607" w:author="Craig, Andrew D - DNR" w:date="2020-10-10T11:15:00Z">
              <w:r>
                <w:t>12,687</w:t>
              </w:r>
            </w:ins>
          </w:p>
        </w:tc>
        <w:tc>
          <w:tcPr>
            <w:tcW w:w="1773" w:type="dxa"/>
          </w:tcPr>
          <w:p w14:paraId="1991AECA" w14:textId="77777777" w:rsidR="007363DE" w:rsidRDefault="007363DE" w:rsidP="00076BC0">
            <w:pPr>
              <w:jc w:val="center"/>
              <w:cnfStyle w:val="000000100000" w:firstRow="0" w:lastRow="0" w:firstColumn="0" w:lastColumn="0" w:oddVBand="0" w:evenVBand="0" w:oddHBand="1" w:evenHBand="0" w:firstRowFirstColumn="0" w:firstRowLastColumn="0" w:lastRowFirstColumn="0" w:lastRowLastColumn="0"/>
              <w:rPr>
                <w:ins w:id="4608" w:author="Craig, Andrew D - DNR" w:date="2020-10-10T11:15:00Z"/>
              </w:rPr>
            </w:pPr>
            <w:ins w:id="4609" w:author="Craig, Andrew D - DNR" w:date="2020-10-10T11:15:00Z">
              <w:r>
                <w:t>28%</w:t>
              </w:r>
            </w:ins>
          </w:p>
        </w:tc>
        <w:tc>
          <w:tcPr>
            <w:tcW w:w="1350" w:type="dxa"/>
          </w:tcPr>
          <w:p w14:paraId="04EB3B60" w14:textId="77777777" w:rsidR="007363DE" w:rsidRDefault="007363DE" w:rsidP="00076BC0">
            <w:pPr>
              <w:jc w:val="center"/>
              <w:cnfStyle w:val="000000100000" w:firstRow="0" w:lastRow="0" w:firstColumn="0" w:lastColumn="0" w:oddVBand="0" w:evenVBand="0" w:oddHBand="1" w:evenHBand="0" w:firstRowFirstColumn="0" w:firstRowLastColumn="0" w:lastRowFirstColumn="0" w:lastRowLastColumn="0"/>
              <w:rPr>
                <w:ins w:id="4610" w:author="Craig, Andrew D - DNR" w:date="2020-10-10T11:15:00Z"/>
              </w:rPr>
            </w:pPr>
            <w:ins w:id="4611" w:author="Craig, Andrew D - DNR" w:date="2020-10-10T11:15:00Z">
              <w:r>
                <w:t>13,321</w:t>
              </w:r>
            </w:ins>
          </w:p>
        </w:tc>
        <w:tc>
          <w:tcPr>
            <w:tcW w:w="2520" w:type="dxa"/>
          </w:tcPr>
          <w:p w14:paraId="4F5189FF" w14:textId="77777777" w:rsidR="007363DE" w:rsidRDefault="007363DE" w:rsidP="00076BC0">
            <w:pPr>
              <w:jc w:val="center"/>
              <w:cnfStyle w:val="000000100000" w:firstRow="0" w:lastRow="0" w:firstColumn="0" w:lastColumn="0" w:oddVBand="0" w:evenVBand="0" w:oddHBand="1" w:evenHBand="0" w:firstRowFirstColumn="0" w:firstRowLastColumn="0" w:lastRowFirstColumn="0" w:lastRowLastColumn="0"/>
              <w:rPr>
                <w:ins w:id="4612" w:author="Craig, Andrew D - DNR" w:date="2020-10-10T11:15:00Z"/>
              </w:rPr>
            </w:pPr>
            <w:ins w:id="4613" w:author="Craig, Andrew D - DNR" w:date="2020-10-10T11:15:00Z">
              <w:r>
                <w:t>79, 87, 17, 18, 19, 83, 20</w:t>
              </w:r>
            </w:ins>
          </w:p>
        </w:tc>
      </w:tr>
    </w:tbl>
    <w:p w14:paraId="46C21376" w14:textId="01D34ED7" w:rsidR="007363DE" w:rsidRDefault="007363DE" w:rsidP="00C83933"/>
    <w:p w14:paraId="52E657FA" w14:textId="07B534D7" w:rsidR="00013C24" w:rsidRDefault="00C83933" w:rsidP="00013C24">
      <w:pPr>
        <w:rPr>
          <w:ins w:id="4614" w:author="Craig, Andrew D - DNR" w:date="2020-10-10T11:27:00Z"/>
        </w:rPr>
      </w:pPr>
      <w:ins w:id="4615" w:author="Bill Miner" w:date="2019-09-26T17:47:00Z">
        <w:r>
          <w:t>Existing runoff management standards have been established by the State of Wisconsin. Chapter NR 151 provides runoff management standards and prohibitions for agriculture</w:t>
        </w:r>
        <w:r w:rsidRPr="00013C24">
          <w:t xml:space="preserve">. This </w:t>
        </w:r>
      </w:ins>
      <w:r w:rsidR="00A70C47">
        <w:t>P</w:t>
      </w:r>
      <w:ins w:id="4616" w:author="Bill Miner" w:date="2019-09-26T17:47:00Z">
        <w:r w:rsidRPr="00013C24">
          <w:t>lan recommends implementation of and</w:t>
        </w:r>
      </w:ins>
      <w:r w:rsidR="00A70C47">
        <w:t>—</w:t>
      </w:r>
      <w:ins w:id="4617" w:author="Bill Miner" w:date="2019-09-26T17:47:00Z">
        <w:r w:rsidRPr="00013C24">
          <w:t>if necessary</w:t>
        </w:r>
      </w:ins>
      <w:r w:rsidR="00A70C47">
        <w:t>,</w:t>
      </w:r>
      <w:ins w:id="4618" w:author="GLA" w:date="2020-08-06T15:35:00Z">
        <w:r w:rsidR="00013C24" w:rsidRPr="00013C24">
          <w:t xml:space="preserve"> as a last resort</w:t>
        </w:r>
      </w:ins>
      <w:r w:rsidR="00A70C47">
        <w:t>—</w:t>
      </w:r>
      <w:ins w:id="4619" w:author="Bill Miner" w:date="2019-09-26T17:47:00Z">
        <w:r w:rsidRPr="00013C24">
          <w:t>enforcement</w:t>
        </w:r>
      </w:ins>
      <w:ins w:id="4620" w:author="GLA" w:date="2020-08-06T15:36:00Z">
        <w:r w:rsidR="00013C24">
          <w:t xml:space="preserve"> </w:t>
        </w:r>
      </w:ins>
      <w:ins w:id="4621" w:author="Bill Miner" w:date="2019-09-26T17:47:00Z">
        <w:r>
          <w:t>of the agricultural and urban state runoff standards</w:t>
        </w:r>
      </w:ins>
      <w:ins w:id="4622" w:author="Craig, Andrew D - DNR" w:date="2020-10-06T17:52:00Z">
        <w:r w:rsidR="00D063E7">
          <w:t xml:space="preserve"> (following the procedures</w:t>
        </w:r>
      </w:ins>
      <w:ins w:id="4623" w:author="Craig, Andrew D - DNR" w:date="2020-10-06T17:53:00Z">
        <w:r w:rsidR="00D063E7">
          <w:t xml:space="preserve"> described under</w:t>
        </w:r>
      </w:ins>
      <w:ins w:id="4624" w:author="Craig, Andrew D - DNR" w:date="2020-10-06T17:52:00Z">
        <w:r w:rsidR="00D063E7">
          <w:t xml:space="preserve"> NR 151.090 and NR 151.095)</w:t>
        </w:r>
      </w:ins>
      <w:ins w:id="4625" w:author="Bill Miner" w:date="2019-09-26T17:47:00Z">
        <w:r>
          <w:t xml:space="preserve">. </w:t>
        </w:r>
      </w:ins>
    </w:p>
    <w:p w14:paraId="3DDA243A" w14:textId="77777777" w:rsidR="00A70C47" w:rsidRDefault="00F92CFD" w:rsidP="00013C24">
      <w:ins w:id="4626" w:author="Craig, Andrew D - DNR" w:date="2020-10-10T11:28:00Z">
        <w:r>
          <w:t>NR 151.</w:t>
        </w:r>
        <w:r w:rsidRPr="00013C24">
          <w:t xml:space="preserve">005 (Performance standard for </w:t>
        </w:r>
      </w:ins>
      <w:r w:rsidR="00A70C47">
        <w:t>Total Maximum Daily Loads</w:t>
      </w:r>
      <w:ins w:id="4627" w:author="Craig, Andrew D - DNR" w:date="2020-10-10T11:28:00Z">
        <w:r w:rsidRPr="00013C24">
          <w:t>) states that a crop producer or livestock producer subject to this chapter shall reduce discharges of pollutants from a livestock facility or cropland to surface waters</w:t>
        </w:r>
      </w:ins>
      <w:r w:rsidR="00A70C47">
        <w:t>,</w:t>
      </w:r>
      <w:ins w:id="4628" w:author="Craig, Andrew D - DNR" w:date="2020-10-10T11:28:00Z">
        <w:r w:rsidRPr="00013C24">
          <w:t xml:space="preserve"> if necessary, to meet a load allocation in a US EPA and state approved TMDL. </w:t>
        </w:r>
      </w:ins>
    </w:p>
    <w:p w14:paraId="0F12DBBB" w14:textId="7B1604CD" w:rsidR="00F92CFD" w:rsidRDefault="00F92CFD" w:rsidP="00013C24">
      <w:pPr>
        <w:rPr>
          <w:ins w:id="4629" w:author="GLA" w:date="2020-08-06T15:40:00Z"/>
        </w:rPr>
      </w:pPr>
      <w:ins w:id="4630" w:author="Craig, Andrew D - DNR" w:date="2020-10-10T11:28:00Z">
        <w:r w:rsidRPr="00013C24">
          <w:t xml:space="preserve">Local ordinances and regulations will also be used to implement conservation practices and compliance. Green </w:t>
        </w:r>
        <w:r w:rsidRPr="001068F4">
          <w:t xml:space="preserve">Lake County </w:t>
        </w:r>
        <w:r w:rsidRPr="00013C24">
          <w:t xml:space="preserve">Land Conservation Department, Fond du Lac County Land and Water Conservation Department, and </w:t>
        </w:r>
      </w:ins>
      <w:r w:rsidR="00A70C47">
        <w:t xml:space="preserve">the </w:t>
      </w:r>
      <w:ins w:id="4631" w:author="Craig, Andrew D - DNR" w:date="2020-10-10T11:28:00Z">
        <w:r w:rsidRPr="00013C24">
          <w:t>NRCS will work with landowners to implement conservation practices. Landowners will be educated on programs and funding available to them as well as current state and local agricultural regulations.</w:t>
        </w:r>
      </w:ins>
    </w:p>
    <w:p w14:paraId="69C9E31E" w14:textId="4D0F839A" w:rsidR="00D376DE" w:rsidRDefault="00D376DE" w:rsidP="00D376DE">
      <w:pPr>
        <w:rPr>
          <w:ins w:id="4632" w:author="GLA" w:date="2020-08-06T15:40:00Z"/>
        </w:rPr>
      </w:pPr>
      <w:ins w:id="4633" w:author="GLA" w:date="2020-08-06T15:40:00Z">
        <w:r>
          <w:t xml:space="preserve">The </w:t>
        </w:r>
      </w:ins>
      <w:r w:rsidR="00A70C47">
        <w:t>LMPT</w:t>
      </w:r>
      <w:ins w:id="4634" w:author="GLA" w:date="2020-08-06T15:40:00Z">
        <w:r>
          <w:t xml:space="preserve"> believes that any enforcement components should be implemented only as a last resort. In general, any success to our strategy exists because the LMPT partners with agencies and landowners in a relationship established on trust. </w:t>
        </w:r>
      </w:ins>
    </w:p>
    <w:p w14:paraId="011AD2D0" w14:textId="113C111A" w:rsidR="00D376DE" w:rsidRDefault="00D376DE" w:rsidP="00D376DE">
      <w:pPr>
        <w:rPr>
          <w:ins w:id="4635" w:author="GLA" w:date="2020-08-06T15:40:00Z"/>
        </w:rPr>
      </w:pPr>
      <w:ins w:id="4636" w:author="GLA" w:date="2020-08-06T15:40:00Z">
        <w:r>
          <w:t>In rare or exceptions circumstances, members of the LMPT</w:t>
        </w:r>
      </w:ins>
      <w:ins w:id="4637" w:author="Craig, Andrew D - DNR" w:date="2020-10-10T11:26:00Z">
        <w:r w:rsidR="00F92CFD">
          <w:t>, in consultation with WDNR staff, may</w:t>
        </w:r>
      </w:ins>
      <w:r w:rsidR="00B45DB6">
        <w:t xml:space="preserve"> </w:t>
      </w:r>
      <w:ins w:id="4638" w:author="GLA" w:date="2020-08-06T15:40:00Z">
        <w:del w:id="4639" w:author="Craig, Andrew D - DNR" w:date="2020-10-10T11:26:00Z">
          <w:r w:rsidDel="00F92CFD">
            <w:delText>will</w:delText>
          </w:r>
        </w:del>
        <w:r>
          <w:t xml:space="preserve"> pursue a Notice of Discharge. The notice of discharge program is an enforcement process through Chapter NR 243 in the Wisconsin Administrative Code. Depending on the severity of the discharge, the </w:t>
        </w:r>
        <w:r>
          <w:lastRenderedPageBreak/>
          <w:t xml:space="preserve">owner or operator may be required to apply for a Wisconsin Pollutant Discharge Elimination System (WPDES) permit </w:t>
        </w:r>
      </w:ins>
      <w:r w:rsidR="00A70C47">
        <w:t>to</w:t>
      </w:r>
      <w:ins w:id="4640" w:author="GLA" w:date="2020-08-06T15:40:00Z">
        <w:r>
          <w:t xml:space="preserve"> properly address the discharge issues.</w:t>
        </w:r>
      </w:ins>
    </w:p>
    <w:p w14:paraId="7D163207" w14:textId="77777777" w:rsidR="00D376DE" w:rsidRDefault="00D376DE" w:rsidP="00D376DE">
      <w:pPr>
        <w:rPr>
          <w:ins w:id="4641" w:author="GLA" w:date="2020-08-06T15:40:00Z"/>
        </w:rPr>
      </w:pPr>
      <w:ins w:id="4642" w:author="GLA" w:date="2020-08-06T15:40:00Z">
        <w:r>
          <w:t>In certain cases, operations may be eligible for cost-share funding to address discharge issues identified in a DNR-issued Notice of Discharge. These operations should work directly with the local governmental unit to determine eligibility or apply for funding.</w:t>
        </w:r>
      </w:ins>
    </w:p>
    <w:p w14:paraId="578A26C9" w14:textId="64C1789E" w:rsidR="00D376DE" w:rsidRDefault="00D376DE" w:rsidP="00D376DE">
      <w:pPr>
        <w:rPr>
          <w:ins w:id="4643" w:author="GLA" w:date="2020-08-06T15:40:00Z"/>
        </w:rPr>
      </w:pPr>
      <w:ins w:id="4644" w:author="GLA" w:date="2020-08-06T15:40:00Z">
        <w:r>
          <w:t>Once the discharge is address</w:t>
        </w:r>
      </w:ins>
      <w:r w:rsidR="00A70C47">
        <w:t>ed</w:t>
      </w:r>
      <w:ins w:id="4645" w:author="GLA" w:date="2020-08-06T15:40:00Z">
        <w:r>
          <w:t xml:space="preserve">, the </w:t>
        </w:r>
      </w:ins>
      <w:r w:rsidR="00A70C47">
        <w:t>WDNR</w:t>
      </w:r>
      <w:ins w:id="4646" w:author="GLA" w:date="2020-08-06T15:40:00Z">
        <w:r>
          <w:t xml:space="preserve"> issues a satisfaction letter to close out the Notice of Discharge. This letter identifies that the operation is now in compliance with the application requirements and completes the enforcement process. If an owner or operation that has been issued a Notice of Discharge does not address the discharge issues identified, the </w:t>
        </w:r>
      </w:ins>
      <w:r w:rsidR="00A70C47">
        <w:t>W</w:t>
      </w:r>
      <w:ins w:id="4647" w:author="GLA" w:date="2020-08-06T15:40:00Z">
        <w:r>
          <w:t xml:space="preserve">DNR may pursue additional enforcement to ensure corrective actions are taken. </w:t>
        </w:r>
      </w:ins>
    </w:p>
    <w:p w14:paraId="69FED624" w14:textId="07BAD960" w:rsidR="00C83933" w:rsidDel="00F92CFD" w:rsidRDefault="00C83933" w:rsidP="00013C24">
      <w:pPr>
        <w:rPr>
          <w:ins w:id="4648" w:author="Bill Miner" w:date="2019-09-26T17:47:00Z"/>
          <w:del w:id="4649" w:author="Craig, Andrew D - DNR" w:date="2020-10-10T11:28:00Z"/>
        </w:rPr>
      </w:pPr>
      <w:ins w:id="4650" w:author="Bill Miner" w:date="2019-09-26T17:47:00Z">
        <w:del w:id="4651" w:author="Craig, Andrew D - DNR" w:date="2020-10-10T11:28:00Z">
          <w:r w:rsidDel="00F92CFD">
            <w:delText>NR 151.</w:delText>
          </w:r>
          <w:r w:rsidRPr="00013C24" w:rsidDel="00F92CFD">
            <w:delText xml:space="preserve">005 (Performance standard for total maximum daily loads) states that a crop producer or livestock producer subject to this chapter shall reduce discharges of pollutants from a livestock facility or cropland to surface waters if </w:delText>
          </w:r>
        </w:del>
        <w:del w:id="4652" w:author="Craig, Andrew D - DNR" w:date="2020-10-10T11:27:00Z">
          <w:r w:rsidRPr="00013C24" w:rsidDel="00F92CFD">
            <w:delText>necessary</w:delText>
          </w:r>
        </w:del>
        <w:del w:id="4653" w:author="Craig, Andrew D - DNR" w:date="2020-10-10T11:28:00Z">
          <w:r w:rsidRPr="00013C24" w:rsidDel="00F92CFD">
            <w:delText xml:space="preserve"> to meet a load allocation in a US EPA and state approved TMDL. Local ordinances and regulations will also be used to implement conservation practices and compliance. Green </w:delText>
          </w:r>
          <w:r w:rsidRPr="001068F4" w:rsidDel="00F92CFD">
            <w:rPr>
              <w:strike/>
            </w:rPr>
            <w:delText>and</w:delText>
          </w:r>
          <w:r w:rsidRPr="001068F4" w:rsidDel="00F92CFD">
            <w:delText xml:space="preserve"> Lake County </w:delText>
          </w:r>
          <w:r w:rsidRPr="00013C24" w:rsidDel="00F92CFD">
            <w:delText>Land and Water Conservation</w:delText>
          </w:r>
        </w:del>
      </w:ins>
      <w:ins w:id="4654" w:author="GLA" w:date="2020-08-06T15:36:00Z">
        <w:del w:id="4655" w:author="Craig, Andrew D - DNR" w:date="2020-10-10T11:28:00Z">
          <w:r w:rsidR="00013C24" w:rsidRPr="00013C24" w:rsidDel="00F92CFD">
            <w:delText xml:space="preserve"> Department, Fond du Lac County Land and Water Conservation Department, </w:delText>
          </w:r>
        </w:del>
      </w:ins>
      <w:del w:id="4656" w:author="Craig, Andrew D - DNR" w:date="2020-10-10T11:28:00Z">
        <w:r w:rsidR="00013C24" w:rsidRPr="00013C24" w:rsidDel="00F92CFD">
          <w:delText xml:space="preserve">and </w:delText>
        </w:r>
      </w:del>
      <w:ins w:id="4657" w:author="Bill Miner" w:date="2019-09-26T17:47:00Z">
        <w:del w:id="4658" w:author="Craig, Andrew D - DNR" w:date="2020-10-10T11:28:00Z">
          <w:r w:rsidRPr="00013C24" w:rsidDel="00F92CFD">
            <w:delText>NRCS will work with landowners to implement conservation practices. Landowners will be educated on programs and funding available to them as well as current state and local agricultural regulations.</w:delText>
          </w:r>
        </w:del>
      </w:ins>
    </w:p>
    <w:p w14:paraId="706A1D35" w14:textId="77777777" w:rsidR="00C83933" w:rsidRPr="00013C24" w:rsidDel="00013C24" w:rsidRDefault="00C83933" w:rsidP="00C83933">
      <w:pPr>
        <w:rPr>
          <w:ins w:id="4659" w:author="Bill Miner" w:date="2019-09-26T17:47:00Z"/>
          <w:del w:id="4660" w:author="GLA" w:date="2020-08-06T15:38:00Z"/>
        </w:rPr>
      </w:pPr>
    </w:p>
    <w:p w14:paraId="31EF7D4E" w14:textId="347ADF43" w:rsidR="00C83933" w:rsidRPr="00013C24" w:rsidRDefault="00C83933" w:rsidP="00C83933">
      <w:pPr>
        <w:rPr>
          <w:ins w:id="4661" w:author="Bill Miner" w:date="2019-09-26T17:47:00Z"/>
          <w:szCs w:val="22"/>
        </w:rPr>
      </w:pPr>
      <w:ins w:id="4662" w:author="Bill Miner" w:date="2019-09-26T17:47:00Z">
        <w:r w:rsidRPr="00013C24">
          <w:t>Plan implementation efforts for agricultural cropland/operations in the watershed will reflect the following priority:</w:t>
        </w:r>
      </w:ins>
      <w:r w:rsidR="00B45DB6">
        <w:t xml:space="preserve"> </w:t>
      </w:r>
    </w:p>
    <w:p w14:paraId="4BA6E756" w14:textId="58727247" w:rsidR="001068F4" w:rsidRDefault="00C83933" w:rsidP="00E17BB3">
      <w:pPr>
        <w:pStyle w:val="ListParagraph"/>
        <w:numPr>
          <w:ilvl w:val="0"/>
          <w:numId w:val="45"/>
        </w:numPr>
        <w:rPr>
          <w:ins w:id="4663" w:author="Craig, Andrew D - DNR" w:date="2020-10-15T09:57:00Z"/>
        </w:rPr>
      </w:pPr>
      <w:ins w:id="4664" w:author="Bill Miner" w:date="2019-09-26T17:47:00Z">
        <w:r w:rsidRPr="001068F4">
          <w:t xml:space="preserve">Priority 1 </w:t>
        </w:r>
        <w:del w:id="4665" w:author="Executive Director" w:date="2021-09-26T13:50:00Z">
          <w:r w:rsidRPr="001068F4" w:rsidDel="002303E3">
            <w:delText>-</w:delText>
          </w:r>
        </w:del>
      </w:ins>
      <w:ins w:id="4666" w:author="Executive Director" w:date="2021-09-26T13:50:00Z">
        <w:r w:rsidR="002303E3">
          <w:t>–</w:t>
        </w:r>
      </w:ins>
      <w:ins w:id="4667" w:author="Bill Miner" w:date="2019-09-26T17:47:00Z">
        <w:r w:rsidRPr="001068F4">
          <w:t xml:space="preserve"> Achieve compliance with NR 151 performance standards on </w:t>
        </w:r>
      </w:ins>
      <w:ins w:id="4668" w:author="Craig, Andrew D - DNR" w:date="2020-10-10T11:28:00Z">
        <w:r w:rsidR="00F92CFD">
          <w:t xml:space="preserve">priority </w:t>
        </w:r>
      </w:ins>
      <w:ins w:id="4669" w:author="Bill Miner" w:date="2019-09-26T17:47:00Z">
        <w:r w:rsidRPr="001068F4">
          <w:t xml:space="preserve">agricultural acres/operations in the </w:t>
        </w:r>
        <w:proofErr w:type="gramStart"/>
        <w:r w:rsidRPr="001068F4">
          <w:t>watershed</w:t>
        </w:r>
      </w:ins>
      <w:ins w:id="4670" w:author="Craig, Andrew D - DNR" w:date="2020-10-15T09:59:00Z">
        <w:r w:rsidR="00231F80">
          <w:t>;</w:t>
        </w:r>
      </w:ins>
      <w:proofErr w:type="gramEnd"/>
      <w:ins w:id="4671" w:author="GLA" w:date="2020-08-06T15:38:00Z">
        <w:del w:id="4672" w:author="Craig, Andrew D - DNR" w:date="2020-10-15T09:59:00Z">
          <w:r w:rsidR="001068F4" w:rsidRPr="001068F4" w:rsidDel="00231F80">
            <w:delText>.</w:delText>
          </w:r>
        </w:del>
      </w:ins>
    </w:p>
    <w:p w14:paraId="41CF970E" w14:textId="70C4BB0B" w:rsidR="00231F80" w:rsidRDefault="00231F80" w:rsidP="00E17BB3">
      <w:pPr>
        <w:pStyle w:val="ListParagraph"/>
        <w:numPr>
          <w:ilvl w:val="0"/>
          <w:numId w:val="45"/>
        </w:numPr>
        <w:rPr>
          <w:ins w:id="4673" w:author="GLA" w:date="2020-08-06T15:39:00Z"/>
        </w:rPr>
      </w:pPr>
      <w:ins w:id="4674" w:author="Craig, Andrew D - DNR" w:date="2020-10-15T09:57:00Z">
        <w:r>
          <w:t xml:space="preserve">Priority 2 </w:t>
        </w:r>
        <w:del w:id="4675" w:author="Executive Director" w:date="2021-09-26T13:50:00Z">
          <w:r w:rsidDel="002303E3">
            <w:delText>-</w:delText>
          </w:r>
        </w:del>
      </w:ins>
      <w:ins w:id="4676" w:author="Executive Director" w:date="2021-09-26T13:50:00Z">
        <w:r w:rsidR="002303E3">
          <w:t>–</w:t>
        </w:r>
      </w:ins>
      <w:ins w:id="4677" w:author="Craig, Andrew D - DNR" w:date="2020-10-15T09:57:00Z">
        <w:r>
          <w:t xml:space="preserve"> </w:t>
        </w:r>
      </w:ins>
      <w:ins w:id="4678" w:author="Craig, Andrew D - DNR" w:date="2020-10-15T09:58:00Z">
        <w:r w:rsidRPr="001068F4">
          <w:t>Achieve compliance with NR 151 performance standards on</w:t>
        </w:r>
        <w:r>
          <w:t xml:space="preserve"> remaining non-priority </w:t>
        </w:r>
        <w:r w:rsidRPr="001068F4">
          <w:t xml:space="preserve">agricultural acres/operations in the </w:t>
        </w:r>
        <w:proofErr w:type="gramStart"/>
        <w:r w:rsidRPr="001068F4">
          <w:t>watershed</w:t>
        </w:r>
      </w:ins>
      <w:ins w:id="4679" w:author="Craig, Andrew D - DNR" w:date="2020-10-15T09:59:00Z">
        <w:r>
          <w:t>;</w:t>
        </w:r>
      </w:ins>
      <w:proofErr w:type="gramEnd"/>
    </w:p>
    <w:p w14:paraId="5D05AB74" w14:textId="20AF8B8C" w:rsidR="001068F4" w:rsidRPr="001068F4" w:rsidRDefault="001068F4" w:rsidP="00E17BB3">
      <w:pPr>
        <w:pStyle w:val="ListParagraph"/>
        <w:numPr>
          <w:ilvl w:val="0"/>
          <w:numId w:val="45"/>
        </w:numPr>
        <w:rPr>
          <w:ins w:id="4680" w:author="GLA" w:date="2020-08-06T15:39:00Z"/>
        </w:rPr>
      </w:pPr>
      <w:ins w:id="4681" w:author="GLA" w:date="2020-08-06T15:39:00Z">
        <w:r w:rsidRPr="001068F4">
          <w:t xml:space="preserve">Priority </w:t>
        </w:r>
      </w:ins>
      <w:ins w:id="4682" w:author="Craig, Andrew D - DNR" w:date="2020-10-15T09:58:00Z">
        <w:r w:rsidR="00231F80">
          <w:t>3</w:t>
        </w:r>
      </w:ins>
      <w:ins w:id="4683" w:author="GLA" w:date="2020-08-06T15:39:00Z">
        <w:del w:id="4684" w:author="Craig, Andrew D - DNR" w:date="2020-10-15T09:58:00Z">
          <w:r w:rsidRPr="001068F4" w:rsidDel="00231F80">
            <w:delText>2</w:delText>
          </w:r>
        </w:del>
        <w:r w:rsidRPr="001068F4">
          <w:t xml:space="preserve"> – After a majority of agricultural cropland or operations in the watershed</w:t>
        </w:r>
      </w:ins>
      <w:r w:rsidR="00B45DB6">
        <w:t xml:space="preserve"> </w:t>
      </w:r>
      <w:ins w:id="4685" w:author="GLA" w:date="2020-08-06T15:39:00Z">
        <w:r w:rsidRPr="001068F4">
          <w:t xml:space="preserve">are determined in compliance with the existing NR 151 standards, then adoption of additional practices on agricultural acres/operations already in compliance with NR 151 will be completed to further reduce pollutant loads from agricultural sources in watershed. </w:t>
        </w:r>
      </w:ins>
    </w:p>
    <w:p w14:paraId="3D8F597B" w14:textId="77777777" w:rsidR="00C83933" w:rsidRDefault="00C83933" w:rsidP="00D376DE">
      <w:pPr>
        <w:pStyle w:val="ListParagraph"/>
      </w:pPr>
      <w:ins w:id="4686" w:author="Bill Miner" w:date="2019-09-26T17:47:00Z">
        <w:del w:id="4687" w:author="GLA" w:date="2020-08-06T15:38:00Z">
          <w:r w:rsidRPr="001068F4" w:rsidDel="001068F4">
            <w:delText xml:space="preserve">* </w:delText>
          </w:r>
        </w:del>
      </w:ins>
    </w:p>
    <w:p w14:paraId="3F68A371" w14:textId="77777777" w:rsidR="00013C24" w:rsidDel="00460767" w:rsidRDefault="00013C24" w:rsidP="00C83933">
      <w:pPr>
        <w:rPr>
          <w:del w:id="4688" w:author="GLA" w:date="2020-08-06T21:19:00Z"/>
        </w:rPr>
      </w:pPr>
      <w:bookmarkStart w:id="4689" w:name="_Toc48209060"/>
      <w:bookmarkStart w:id="4690" w:name="_Toc48209217"/>
      <w:bookmarkStart w:id="4691" w:name="_Toc48311285"/>
      <w:bookmarkStart w:id="4692" w:name="_Toc48315596"/>
      <w:bookmarkStart w:id="4693" w:name="_Toc67492364"/>
      <w:bookmarkStart w:id="4694" w:name="_Toc67494598"/>
      <w:bookmarkStart w:id="4695" w:name="_Toc70689707"/>
      <w:bookmarkStart w:id="4696" w:name="_Toc70694277"/>
      <w:bookmarkStart w:id="4697" w:name="_Toc83558778"/>
      <w:bookmarkStart w:id="4698" w:name="_Toc83648843"/>
      <w:bookmarkStart w:id="4699" w:name="_Toc83668748"/>
      <w:bookmarkStart w:id="4700" w:name="_Toc83669869"/>
      <w:bookmarkEnd w:id="4689"/>
      <w:bookmarkEnd w:id="4690"/>
      <w:bookmarkEnd w:id="4691"/>
      <w:bookmarkEnd w:id="4692"/>
      <w:bookmarkEnd w:id="4693"/>
      <w:bookmarkEnd w:id="4694"/>
      <w:bookmarkEnd w:id="4695"/>
      <w:bookmarkEnd w:id="4696"/>
      <w:bookmarkEnd w:id="4697"/>
      <w:bookmarkEnd w:id="4698"/>
      <w:bookmarkEnd w:id="4699"/>
      <w:bookmarkEnd w:id="4700"/>
    </w:p>
    <w:p w14:paraId="2C530523" w14:textId="77777777" w:rsidR="00013C24" w:rsidDel="00D376DE" w:rsidRDefault="00013C24" w:rsidP="00C83933">
      <w:pPr>
        <w:rPr>
          <w:ins w:id="4701" w:author="Bill Miner" w:date="2019-09-26T17:47:00Z"/>
          <w:del w:id="4702" w:author="GLA" w:date="2020-08-06T15:41:00Z"/>
        </w:rPr>
      </w:pPr>
      <w:bookmarkStart w:id="4703" w:name="_Toc48209061"/>
      <w:bookmarkStart w:id="4704" w:name="_Toc48209218"/>
      <w:bookmarkStart w:id="4705" w:name="_Toc48311286"/>
      <w:bookmarkStart w:id="4706" w:name="_Toc48315597"/>
      <w:bookmarkStart w:id="4707" w:name="_Toc67492365"/>
      <w:bookmarkStart w:id="4708" w:name="_Toc67494599"/>
      <w:bookmarkStart w:id="4709" w:name="_Toc70689708"/>
      <w:bookmarkStart w:id="4710" w:name="_Toc70694278"/>
      <w:bookmarkStart w:id="4711" w:name="_Toc83558779"/>
      <w:bookmarkStart w:id="4712" w:name="_Toc83648844"/>
      <w:bookmarkStart w:id="4713" w:name="_Toc83668749"/>
      <w:bookmarkStart w:id="4714" w:name="_Toc83669870"/>
      <w:bookmarkEnd w:id="4703"/>
      <w:bookmarkEnd w:id="4704"/>
      <w:bookmarkEnd w:id="4705"/>
      <w:bookmarkEnd w:id="4706"/>
      <w:bookmarkEnd w:id="4707"/>
      <w:bookmarkEnd w:id="4708"/>
      <w:bookmarkEnd w:id="4709"/>
      <w:bookmarkEnd w:id="4710"/>
      <w:bookmarkEnd w:id="4711"/>
      <w:bookmarkEnd w:id="4712"/>
      <w:bookmarkEnd w:id="4713"/>
      <w:bookmarkEnd w:id="4714"/>
    </w:p>
    <w:p w14:paraId="07F8D673" w14:textId="77777777" w:rsidR="00C83933" w:rsidRDefault="00C83933" w:rsidP="00D376DE">
      <w:pPr>
        <w:pStyle w:val="Heading2"/>
        <w:rPr>
          <w:ins w:id="4715" w:author="Bill Miner" w:date="2019-09-26T17:47:00Z"/>
        </w:rPr>
      </w:pPr>
      <w:bookmarkStart w:id="4716" w:name="_Toc83669871"/>
      <w:ins w:id="4717" w:author="Bill Miner" w:date="2019-09-26T17:47:00Z">
        <w:r>
          <w:t>Operation &amp; Maintenance of Practices via Cost-Sharing</w:t>
        </w:r>
        <w:bookmarkEnd w:id="4716"/>
      </w:ins>
    </w:p>
    <w:p w14:paraId="5FF7BE43" w14:textId="77777777" w:rsidR="00403B82" w:rsidRDefault="006B4BB9" w:rsidP="00C83933">
      <w:ins w:id="4718" w:author="Craig, Andrew D - DNR" w:date="2020-10-06T17:59:00Z">
        <w:r>
          <w:t>Under NR 151,</w:t>
        </w:r>
      </w:ins>
      <w:ins w:id="4719" w:author="Craig, Andrew D - DNR" w:date="2020-10-06T18:13:00Z">
        <w:r>
          <w:t xml:space="preserve"> </w:t>
        </w:r>
        <w:r w:rsidR="00A85E68">
          <w:t>the</w:t>
        </w:r>
      </w:ins>
      <w:ins w:id="4720" w:author="Craig, Andrew D - DNR" w:date="2020-10-06T17:59:00Z">
        <w:r>
          <w:t xml:space="preserve"> requirement</w:t>
        </w:r>
      </w:ins>
      <w:ins w:id="4721" w:author="Craig, Andrew D - DNR" w:date="2020-10-06T18:20:00Z">
        <w:r w:rsidR="00363823">
          <w:t xml:space="preserve"> </w:t>
        </w:r>
      </w:ins>
      <w:ins w:id="4722" w:author="Craig, Andrew D - DNR" w:date="2020-10-06T17:59:00Z">
        <w:r>
          <w:t xml:space="preserve">for </w:t>
        </w:r>
      </w:ins>
      <w:ins w:id="4723" w:author="Craig, Andrew D - DNR" w:date="2020-10-15T10:04:00Z">
        <w:r w:rsidR="00007BCC">
          <w:t xml:space="preserve">County LCD or </w:t>
        </w:r>
      </w:ins>
      <w:r w:rsidR="00403B82">
        <w:t>W</w:t>
      </w:r>
      <w:ins w:id="4724" w:author="Craig, Andrew D - DNR" w:date="2020-10-15T10:04:00Z">
        <w:r w:rsidR="00007BCC">
          <w:t xml:space="preserve">DNR to make </w:t>
        </w:r>
      </w:ins>
      <w:ins w:id="4725" w:author="Craig, Andrew D - DNR" w:date="2020-10-06T17:59:00Z">
        <w:del w:id="4726" w:author="Craig, Andrew D - DNR" w:date="2020-10-15T10:04:00Z">
          <w:r w:rsidDel="00007BCC">
            <w:delText>making</w:delText>
          </w:r>
        </w:del>
        <w:r>
          <w:t xml:space="preserve">an offer of cost-sharing </w:t>
        </w:r>
        <w:del w:id="4727" w:author="Craig, Andrew D - DNR" w:date="2020-10-15T10:04:00Z">
          <w:r w:rsidDel="00007BCC">
            <w:delText>to</w:delText>
          </w:r>
        </w:del>
      </w:ins>
      <w:ins w:id="4728" w:author="Craig, Andrew D - DNR" w:date="2020-10-15T10:04:00Z">
        <w:r w:rsidR="00007BCC">
          <w:t xml:space="preserve">when </w:t>
        </w:r>
      </w:ins>
      <w:ins w:id="4729" w:author="Craig, Andrew D - DNR" w:date="2020-10-15T10:05:00Z">
        <w:r w:rsidR="00007BCC">
          <w:t>requiring ag</w:t>
        </w:r>
      </w:ins>
      <w:r w:rsidR="00403B82">
        <w:t>ricultural</w:t>
      </w:r>
      <w:ins w:id="4730" w:author="Craig, Andrew D - DNR" w:date="2020-10-15T10:05:00Z">
        <w:r w:rsidR="00007BCC">
          <w:t xml:space="preserve"> operations to</w:t>
        </w:r>
      </w:ins>
      <w:ins w:id="4731" w:author="Craig, Andrew D - DNR" w:date="2020-10-06T18:00:00Z">
        <w:r>
          <w:t xml:space="preserve"> meet</w:t>
        </w:r>
      </w:ins>
      <w:ins w:id="4732" w:author="Craig, Andrew D - DNR" w:date="2020-10-06T18:13:00Z">
        <w:r w:rsidR="00A85E68">
          <w:t xml:space="preserve"> </w:t>
        </w:r>
      </w:ins>
      <w:ins w:id="4733" w:author="Craig, Andrew D - DNR" w:date="2020-10-06T18:20:00Z">
        <w:r w:rsidR="00363823">
          <w:t xml:space="preserve">one or more </w:t>
        </w:r>
      </w:ins>
      <w:ins w:id="4734" w:author="Craig, Andrew D - DNR" w:date="2020-10-06T18:13:00Z">
        <w:r w:rsidR="00A85E68">
          <w:t xml:space="preserve">agricultural </w:t>
        </w:r>
      </w:ins>
      <w:ins w:id="4735" w:author="Craig, Andrew D - DNR" w:date="2020-10-06T17:59:00Z">
        <w:r>
          <w:t>performance standards</w:t>
        </w:r>
      </w:ins>
      <w:ins w:id="4736" w:author="Craig, Andrew D - DNR" w:date="2020-10-06T18:00:00Z">
        <w:r>
          <w:t xml:space="preserve"> and prohibitions</w:t>
        </w:r>
      </w:ins>
      <w:ins w:id="4737" w:author="Craig, Andrew D - DNR" w:date="2020-10-06T18:20:00Z">
        <w:r w:rsidR="00363823">
          <w:t xml:space="preserve"> may apply</w:t>
        </w:r>
      </w:ins>
      <w:ins w:id="4738" w:author="Craig, Andrew D - DNR" w:date="2020-10-06T18:00:00Z">
        <w:r>
          <w:t xml:space="preserve">. </w:t>
        </w:r>
      </w:ins>
    </w:p>
    <w:p w14:paraId="7047BF3C" w14:textId="64CE78A8" w:rsidR="00D376DE" w:rsidRDefault="00C83933" w:rsidP="00C83933">
      <w:pPr>
        <w:rPr>
          <w:ins w:id="4739" w:author="GLA" w:date="2020-08-06T15:41:00Z"/>
        </w:rPr>
      </w:pPr>
      <w:ins w:id="4740" w:author="Bill Miner" w:date="2019-09-26T17:47:00Z">
        <w:r>
          <w:t xml:space="preserve">Cost-sharing of the practices described in this </w:t>
        </w:r>
        <w:del w:id="4741" w:author="GLA" w:date="2020-08-06T15:41:00Z">
          <w:r w:rsidDel="00D376DE">
            <w:delText>p</w:delText>
          </w:r>
        </w:del>
      </w:ins>
      <w:ins w:id="4742" w:author="GLA" w:date="2020-08-06T15:41:00Z">
        <w:r w:rsidR="00D376DE">
          <w:t>P</w:t>
        </w:r>
      </w:ins>
      <w:ins w:id="4743" w:author="Bill Miner" w:date="2019-09-26T17:47:00Z">
        <w:r>
          <w:t>lan (such as vegetated filter strips, grassed waterways, water and sediment control basins, treatment wetlands, wetland restoration, barnyard runoff control, manure storage, and streambank stabilization including crossings and fencing)</w:t>
        </w:r>
      </w:ins>
      <w:ins w:id="4744" w:author="Craig, Andrew D - DNR" w:date="2020-10-06T17:56:00Z">
        <w:r w:rsidR="00093C0F">
          <w:t>,</w:t>
        </w:r>
      </w:ins>
      <w:ins w:id="4745" w:author="Bill Miner" w:date="2019-09-26T17:47:00Z">
        <w:r>
          <w:t xml:space="preserve"> </w:t>
        </w:r>
        <w:r w:rsidRPr="00D376DE">
          <w:t xml:space="preserve">may </w:t>
        </w:r>
      </w:ins>
      <w:ins w:id="4746" w:author="Craig, Andrew D - DNR" w:date="2020-10-06T18:00:00Z">
        <w:r w:rsidR="006B4BB9">
          <w:t xml:space="preserve">also </w:t>
        </w:r>
      </w:ins>
      <w:ins w:id="4747" w:author="Bill Miner" w:date="2019-09-26T17:47:00Z">
        <w:r w:rsidRPr="00D376DE">
          <w:t>require</w:t>
        </w:r>
        <w:r>
          <w:t xml:space="preserve"> a landowner to agree to a 10-year maintenance period. </w:t>
        </w:r>
      </w:ins>
      <w:ins w:id="4748" w:author="GLA" w:date="2020-08-06T15:42:00Z">
        <w:r w:rsidR="00D376DE">
          <w:t>In some instances, the GLSD may also agree to fulfil this role.</w:t>
        </w:r>
      </w:ins>
    </w:p>
    <w:p w14:paraId="61970175" w14:textId="77777777" w:rsidR="00403B82" w:rsidRDefault="00C83933" w:rsidP="00C83933">
      <w:ins w:id="4749" w:author="Bill Miner" w:date="2019-09-26T17:47:00Z">
        <w:r>
          <w:t xml:space="preserve">For annual </w:t>
        </w:r>
      </w:ins>
      <w:ins w:id="4750" w:author="Craig, Andrew D - DNR" w:date="2020-10-15T10:05:00Z">
        <w:r w:rsidR="00007BCC">
          <w:t xml:space="preserve">cropland </w:t>
        </w:r>
      </w:ins>
      <w:ins w:id="4751" w:author="Bill Miner" w:date="2019-09-26T17:47:00Z">
        <w:r>
          <w:t>practices that require re-installation of management each year</w:t>
        </w:r>
      </w:ins>
      <w:r w:rsidR="008840FF">
        <w:t>—</w:t>
      </w:r>
      <w:ins w:id="4752" w:author="Bill Miner" w:date="2019-09-26T17:47:00Z">
        <w:r>
          <w:t>such as conservation tillage, cover crops, and nutrient management</w:t>
        </w:r>
      </w:ins>
      <w:ins w:id="4753" w:author="GLA" w:date="2020-08-06T15:42:00Z">
        <w:r w:rsidR="00D376DE">
          <w:t xml:space="preserve">— </w:t>
        </w:r>
      </w:ins>
      <w:ins w:id="4754" w:author="Bill Miner" w:date="2019-09-26T17:47:00Z">
        <w:del w:id="4755" w:author="GLA" w:date="2020-08-06T15:42:00Z">
          <w:r w:rsidDel="00D376DE">
            <w:delText xml:space="preserve">, </w:delText>
          </w:r>
        </w:del>
        <w:r>
          <w:t xml:space="preserve">landowners </w:t>
        </w:r>
        <w:r w:rsidRPr="00D376DE">
          <w:t xml:space="preserve">are required </w:t>
        </w:r>
      </w:ins>
      <w:ins w:id="4756" w:author="Craig, Andrew D - DNR" w:date="2020-10-06T18:01:00Z">
        <w:r w:rsidR="006B4BB9">
          <w:t xml:space="preserve">under NR 151 </w:t>
        </w:r>
      </w:ins>
      <w:ins w:id="4757" w:author="Bill Miner" w:date="2019-09-26T17:47:00Z">
        <w:r w:rsidRPr="00D376DE">
          <w:t>to maintain the practice for each period that cost sharing is available</w:t>
        </w:r>
      </w:ins>
      <w:ins w:id="4758" w:author="Craig, Andrew D - DNR" w:date="2020-10-06T18:01:00Z">
        <w:r w:rsidR="006B4BB9">
          <w:t>.</w:t>
        </w:r>
      </w:ins>
      <w:r w:rsidR="00B45DB6">
        <w:t xml:space="preserve"> </w:t>
      </w:r>
      <w:ins w:id="4759" w:author="Craig, Andrew D - DNR" w:date="2020-10-10T11:31:00Z">
        <w:r w:rsidR="00F92CFD">
          <w:t xml:space="preserve">Therefore, annual assistance may be required </w:t>
        </w:r>
      </w:ins>
      <w:ins w:id="4760" w:author="Craig, Andrew D - DNR" w:date="2020-10-10T11:35:00Z">
        <w:r w:rsidR="008A606E">
          <w:t xml:space="preserve">to maintain these </w:t>
        </w:r>
      </w:ins>
      <w:ins w:id="4761" w:author="Craig, Andrew D - DNR" w:date="2020-10-10T11:31:00Z">
        <w:del w:id="4762" w:author="Craig, Andrew D - DNR" w:date="2020-10-10T11:35:00Z">
          <w:r w:rsidR="00F92CFD" w:rsidDel="008A606E">
            <w:delText xml:space="preserve">for certain </w:delText>
          </w:r>
        </w:del>
        <w:r w:rsidR="00F92CFD">
          <w:t xml:space="preserve">cropland practices during the implementation of this </w:t>
        </w:r>
      </w:ins>
      <w:r w:rsidR="00403B82">
        <w:t>P</w:t>
      </w:r>
      <w:ins w:id="4763" w:author="Craig, Andrew D - DNR" w:date="2020-10-10T11:31:00Z">
        <w:r w:rsidR="00F92CFD">
          <w:t xml:space="preserve">lan. </w:t>
        </w:r>
      </w:ins>
      <w:ins w:id="4764" w:author="Craig, Andrew D - DNR" w:date="2020-10-06T18:01:00Z">
        <w:r w:rsidR="006B4BB9">
          <w:t>H</w:t>
        </w:r>
      </w:ins>
      <w:ins w:id="4765" w:author="Craig, Andrew D - DNR" w:date="2020-10-06T18:02:00Z">
        <w:r w:rsidR="006B4BB9">
          <w:t xml:space="preserve">owever, </w:t>
        </w:r>
      </w:ins>
      <w:ins w:id="4766" w:author="Craig, Andrew D - DNR" w:date="2020-10-10T11:33:00Z">
        <w:r w:rsidR="00F92CFD">
          <w:t xml:space="preserve">NR 151 also states </w:t>
        </w:r>
      </w:ins>
      <w:ins w:id="4767" w:author="Craig, Andrew D - DNR" w:date="2020-10-06T18:02:00Z">
        <w:r w:rsidR="006B4BB9">
          <w:t xml:space="preserve">once </w:t>
        </w:r>
      </w:ins>
      <w:ins w:id="4768" w:author="Craig, Andrew D - DNR" w:date="2020-10-10T11:31:00Z">
        <w:r w:rsidR="00F92CFD">
          <w:t xml:space="preserve">a farm operation or landowner is </w:t>
        </w:r>
      </w:ins>
      <w:ins w:id="4769" w:author="Craig, Andrew D - DNR" w:date="2020-10-06T18:01:00Z">
        <w:r w:rsidR="006B4BB9">
          <w:t>d</w:t>
        </w:r>
      </w:ins>
      <w:ins w:id="4770" w:author="Craig, Andrew D - DNR" w:date="2020-10-10T11:32:00Z">
        <w:r w:rsidR="00F92CFD">
          <w:t>ocumented</w:t>
        </w:r>
      </w:ins>
      <w:ins w:id="4771" w:author="Craig, Andrew D - DNR" w:date="2020-10-06T18:01:00Z">
        <w:del w:id="4772" w:author="Craig, Andrew D - DNR" w:date="2020-10-10T11:32:00Z">
          <w:r w:rsidR="006B4BB9" w:rsidDel="00F92CFD">
            <w:delText>etermined</w:delText>
          </w:r>
        </w:del>
        <w:r w:rsidR="006B4BB9">
          <w:t xml:space="preserve"> in compliance with </w:t>
        </w:r>
      </w:ins>
      <w:ins w:id="4773" w:author="Craig, Andrew D - DNR" w:date="2020-10-10T11:32:00Z">
        <w:r w:rsidR="00F92CFD">
          <w:t xml:space="preserve">a </w:t>
        </w:r>
      </w:ins>
      <w:ins w:id="4774" w:author="Craig, Andrew D - DNR" w:date="2020-10-06T18:01:00Z">
        <w:r w:rsidR="006B4BB9">
          <w:t>NR 151</w:t>
        </w:r>
      </w:ins>
      <w:ins w:id="4775" w:author="Craig, Andrew D - DNR" w:date="2020-10-10T11:31:00Z">
        <w:r w:rsidR="00F92CFD">
          <w:t xml:space="preserve"> </w:t>
        </w:r>
        <w:r w:rsidR="00F92CFD">
          <w:lastRenderedPageBreak/>
          <w:t>performance standard</w:t>
        </w:r>
      </w:ins>
      <w:ins w:id="4776" w:author="Craig, Andrew D - DNR" w:date="2020-10-06T18:02:00Z">
        <w:r w:rsidR="006B4BB9">
          <w:t>,</w:t>
        </w:r>
      </w:ins>
      <w:r w:rsidR="00B45DB6">
        <w:t xml:space="preserve"> </w:t>
      </w:r>
      <w:ins w:id="4777" w:author="Craig, Andrew D - DNR" w:date="2020-10-10T11:31:00Z">
        <w:r w:rsidR="00F92CFD">
          <w:t>the farm</w:t>
        </w:r>
      </w:ins>
      <w:ins w:id="4778" w:author="Craig, Andrew D - DNR" w:date="2020-10-10T11:36:00Z">
        <w:r w:rsidR="008A606E">
          <w:t xml:space="preserve"> operation</w:t>
        </w:r>
      </w:ins>
      <w:ins w:id="4779" w:author="Craig, Andrew D - DNR" w:date="2020-10-06T18:14:00Z">
        <w:del w:id="4780" w:author="Craig, Andrew D - DNR" w:date="2020-10-10T11:31:00Z">
          <w:r w:rsidR="00A85E68" w:rsidDel="00F92CFD">
            <w:delText>a farmer</w:delText>
          </w:r>
        </w:del>
        <w:r w:rsidR="00A85E68">
          <w:t xml:space="preserve"> or landowner must </w:t>
        </w:r>
      </w:ins>
      <w:ins w:id="4781" w:author="Craig, Andrew D - DNR" w:date="2020-10-06T18:01:00Z">
        <w:r w:rsidR="006B4BB9">
          <w:t>remain in compliance</w:t>
        </w:r>
      </w:ins>
      <w:ins w:id="4782" w:author="Craig, Andrew D - DNR" w:date="2020-10-06T18:02:00Z">
        <w:r w:rsidR="006B4BB9">
          <w:t xml:space="preserve"> </w:t>
        </w:r>
      </w:ins>
      <w:ins w:id="4783" w:author="Craig, Andrew D - DNR" w:date="2020-10-06T18:14:00Z">
        <w:r w:rsidR="00A85E68">
          <w:t>with the standard</w:t>
        </w:r>
        <w:del w:id="4784" w:author="Craig, Andrew D - DNR" w:date="2020-10-10T11:33:00Z">
          <w:r w:rsidR="00A85E68" w:rsidDel="00F92CFD">
            <w:delText>s</w:delText>
          </w:r>
        </w:del>
        <w:r w:rsidR="00A85E68">
          <w:t xml:space="preserve"> without cost sharing</w:t>
        </w:r>
      </w:ins>
      <w:ins w:id="4785" w:author="Craig, Andrew D - DNR" w:date="2020-10-06T18:01:00Z">
        <w:r w:rsidR="006B4BB9">
          <w:t>.</w:t>
        </w:r>
      </w:ins>
      <w:r w:rsidR="00B45DB6">
        <w:t xml:space="preserve"> </w:t>
      </w:r>
    </w:p>
    <w:p w14:paraId="6C85D2E9" w14:textId="77777777" w:rsidR="00403B82" w:rsidRDefault="00F92CFD" w:rsidP="00C83933">
      <w:ins w:id="4786" w:author="Craig, Andrew D - DNR" w:date="2020-10-10T11:34:00Z">
        <w:r>
          <w:t>Both County Land Conservation Department and WDNR staff are responsible for documenting NR 151 compliance to landowners</w:t>
        </w:r>
      </w:ins>
      <w:ins w:id="4787" w:author="Craig, Andrew D - DNR" w:date="2020-10-10T11:35:00Z">
        <w:r w:rsidR="008A606E">
          <w:t>/farms.</w:t>
        </w:r>
      </w:ins>
      <w:ins w:id="4788" w:author="Craig, Andrew D - DNR" w:date="2020-10-15T10:06:00Z">
        <w:r w:rsidR="00007BCC">
          <w:t xml:space="preserve"> </w:t>
        </w:r>
      </w:ins>
      <w:ins w:id="4789" w:author="Craig, Andrew D - DNR" w:date="2020-10-15T10:08:00Z">
        <w:r w:rsidR="001A2189">
          <w:t>It is important to clarify that s</w:t>
        </w:r>
      </w:ins>
      <w:ins w:id="4790" w:author="Craig, Andrew D - DNR" w:date="2020-10-15T10:06:00Z">
        <w:r w:rsidR="001A2189">
          <w:t>ome practices, such as nutrient management plans, are a</w:t>
        </w:r>
      </w:ins>
      <w:ins w:id="4791" w:author="Craig, Andrew D - DNR" w:date="2020-10-15T10:08:00Z">
        <w:r w:rsidR="001A2189">
          <w:t xml:space="preserve">lso a </w:t>
        </w:r>
      </w:ins>
      <w:ins w:id="4792" w:author="Craig, Andrew D - DNR" w:date="2020-10-15T10:07:00Z">
        <w:r w:rsidR="001A2189">
          <w:t>performance standard</w:t>
        </w:r>
      </w:ins>
      <w:r w:rsidR="00403B82">
        <w:t xml:space="preserve">, while </w:t>
      </w:r>
      <w:ins w:id="4793" w:author="Craig, Andrew D - DNR" w:date="2020-10-15T10:07:00Z">
        <w:r w:rsidR="001A2189">
          <w:t>other</w:t>
        </w:r>
      </w:ins>
      <w:ins w:id="4794" w:author="Craig, Andrew D - DNR" w:date="2020-10-15T10:09:00Z">
        <w:r w:rsidR="001A2189">
          <w:t xml:space="preserve"> practices</w:t>
        </w:r>
      </w:ins>
      <w:ins w:id="4795" w:author="Craig, Andrew D - DNR" w:date="2020-10-15T10:07:00Z">
        <w:r w:rsidR="001A2189">
          <w:t xml:space="preserve">, such as cover crops and reduced tillage, help </w:t>
        </w:r>
      </w:ins>
      <w:ins w:id="4796" w:author="Craig, Andrew D - DNR" w:date="2020-10-15T10:11:00Z">
        <w:r w:rsidR="003553AD">
          <w:t xml:space="preserve">to </w:t>
        </w:r>
      </w:ins>
      <w:ins w:id="4797" w:author="Craig, Andrew D - DNR" w:date="2020-10-15T10:07:00Z">
        <w:r w:rsidR="001A2189">
          <w:t xml:space="preserve">meet a performance standard (i.e., </w:t>
        </w:r>
      </w:ins>
      <w:ins w:id="4798" w:author="Craig, Andrew D - DNR" w:date="2020-10-15T10:08:00Z">
        <w:r w:rsidR="001A2189">
          <w:t>s</w:t>
        </w:r>
      </w:ins>
      <w:ins w:id="4799" w:author="Craig, Andrew D - DNR" w:date="2020-10-15T10:07:00Z">
        <w:r w:rsidR="001A2189">
          <w:t>oil</w:t>
        </w:r>
      </w:ins>
      <w:ins w:id="4800" w:author="Craig, Andrew D - DNR" w:date="2020-10-15T10:08:00Z">
        <w:r w:rsidR="001A2189">
          <w:t xml:space="preserve"> erosion and phosphorus index)</w:t>
        </w:r>
      </w:ins>
      <w:r w:rsidR="008840FF">
        <w:t xml:space="preserve">. </w:t>
      </w:r>
    </w:p>
    <w:p w14:paraId="4C59FADA" w14:textId="0B4EE3CC" w:rsidR="003553AD" w:rsidRDefault="003553AD" w:rsidP="00C83933">
      <w:pPr>
        <w:rPr>
          <w:ins w:id="4801" w:author="Craig, Andrew D - DNR" w:date="2020-10-15T10:16:00Z"/>
        </w:rPr>
      </w:pPr>
      <w:ins w:id="4802" w:author="Craig, Andrew D - DNR" w:date="2020-10-15T10:11:00Z">
        <w:r>
          <w:t>Over time, a</w:t>
        </w:r>
      </w:ins>
      <w:ins w:id="4803" w:author="Craig, Andrew D - DNR" w:date="2020-10-15T10:10:00Z">
        <w:r w:rsidR="001A2189">
          <w:t xml:space="preserve">gricultural operations </w:t>
        </w:r>
      </w:ins>
      <w:ins w:id="4804" w:author="Craig, Andrew D - DNR" w:date="2020-10-15T10:11:00Z">
        <w:r>
          <w:t xml:space="preserve">in the watershed </w:t>
        </w:r>
      </w:ins>
      <w:ins w:id="4805" w:author="Craig, Andrew D - DNR" w:date="2020-10-15T10:10:00Z">
        <w:r w:rsidR="001A2189">
          <w:t xml:space="preserve">may select different practices </w:t>
        </w:r>
      </w:ins>
      <w:ins w:id="4806" w:author="Craig, Andrew D - DNR" w:date="2020-10-15T10:11:00Z">
        <w:r>
          <w:t>than cost shared, to maintain compl</w:t>
        </w:r>
      </w:ins>
      <w:ins w:id="4807" w:author="Craig, Andrew D - DNR" w:date="2020-10-15T10:12:00Z">
        <w:r>
          <w:t xml:space="preserve">iance with </w:t>
        </w:r>
      </w:ins>
      <w:ins w:id="4808" w:author="Craig, Andrew D - DNR" w:date="2020-10-15T10:16:00Z">
        <w:r>
          <w:t xml:space="preserve">a </w:t>
        </w:r>
      </w:ins>
      <w:ins w:id="4809" w:author="Craig, Andrew D - DNR" w:date="2020-10-15T10:11:00Z">
        <w:r>
          <w:t xml:space="preserve">NR 151 </w:t>
        </w:r>
      </w:ins>
      <w:ins w:id="4810" w:author="Craig, Andrew D - DNR" w:date="2020-10-15T10:10:00Z">
        <w:r w:rsidR="001A2189">
          <w:t>performance standard</w:t>
        </w:r>
      </w:ins>
      <w:ins w:id="4811" w:author="Craig, Andrew D - DNR" w:date="2020-10-15T10:12:00Z">
        <w:r>
          <w:t>.</w:t>
        </w:r>
      </w:ins>
      <w:r w:rsidR="00B45DB6">
        <w:t xml:space="preserve"> </w:t>
      </w:r>
    </w:p>
    <w:p w14:paraId="0B804940" w14:textId="74073203" w:rsidR="00D376DE" w:rsidRDefault="003553AD" w:rsidP="003553AD">
      <w:pPr>
        <w:ind w:left="720"/>
        <w:rPr>
          <w:ins w:id="4812" w:author="GLA" w:date="2020-08-06T15:43:00Z"/>
        </w:rPr>
      </w:pPr>
      <w:ins w:id="4813" w:author="Craig, Andrew D - DNR" w:date="2020-10-15T10:12:00Z">
        <w:r w:rsidRPr="003553AD">
          <w:rPr>
            <w:i/>
            <w:iCs/>
          </w:rPr>
          <w:t>Example: Farm X receives three years of cost share for implementing no-till tillage and cover crop</w:t>
        </w:r>
      </w:ins>
      <w:ins w:id="4814" w:author="Craig, Andrew D - DNR" w:date="2020-10-15T10:13:00Z">
        <w:r w:rsidRPr="003553AD">
          <w:rPr>
            <w:i/>
            <w:iCs/>
          </w:rPr>
          <w:t xml:space="preserve">s </w:t>
        </w:r>
      </w:ins>
      <w:ins w:id="4815" w:author="Craig, Andrew D - DNR" w:date="2020-10-15T10:15:00Z">
        <w:r w:rsidRPr="003553AD">
          <w:rPr>
            <w:i/>
            <w:iCs/>
          </w:rPr>
          <w:t>on</w:t>
        </w:r>
      </w:ins>
      <w:ins w:id="4816" w:author="Craig, Andrew D - DNR" w:date="2020-10-15T10:16:00Z">
        <w:r>
          <w:rPr>
            <w:i/>
            <w:iCs/>
          </w:rPr>
          <w:t xml:space="preserve"> some</w:t>
        </w:r>
      </w:ins>
      <w:ins w:id="4817" w:author="Craig, Andrew D - DNR" w:date="2020-10-15T10:15:00Z">
        <w:r w:rsidRPr="003553AD">
          <w:rPr>
            <w:i/>
            <w:iCs/>
          </w:rPr>
          <w:t xml:space="preserve"> steep slope fields t</w:t>
        </w:r>
      </w:ins>
      <w:ins w:id="4818" w:author="Craig, Andrew D - DNR" w:date="2020-10-15T10:13:00Z">
        <w:r w:rsidRPr="003553AD">
          <w:rPr>
            <w:i/>
            <w:iCs/>
          </w:rPr>
          <w:t>o meet P-Index and Soil Erosion</w:t>
        </w:r>
      </w:ins>
      <w:ins w:id="4819" w:author="Craig, Andrew D - DNR" w:date="2020-10-15T10:17:00Z">
        <w:r>
          <w:rPr>
            <w:i/>
            <w:iCs/>
          </w:rPr>
          <w:t xml:space="preserve"> </w:t>
        </w:r>
        <w:del w:id="4820" w:author="Executive Director" w:date="2021-09-26T13:50:00Z">
          <w:r w:rsidDel="002303E3">
            <w:rPr>
              <w:i/>
              <w:iCs/>
            </w:rPr>
            <w:delText>peformance</w:delText>
          </w:r>
        </w:del>
      </w:ins>
      <w:ins w:id="4821" w:author="Executive Director" w:date="2021-09-26T13:50:00Z">
        <w:r w:rsidR="002303E3">
          <w:rPr>
            <w:i/>
            <w:iCs/>
          </w:rPr>
          <w:pgNum/>
        </w:r>
      </w:ins>
      <w:r w:rsidR="00F342AA">
        <w:rPr>
          <w:i/>
          <w:iCs/>
        </w:rPr>
        <w:t xml:space="preserve"> p</w:t>
      </w:r>
      <w:ins w:id="4822" w:author="Executive Director" w:date="2021-09-26T13:50:00Z">
        <w:r w:rsidR="002303E3">
          <w:rPr>
            <w:i/>
            <w:iCs/>
          </w:rPr>
          <w:t>erformance</w:t>
        </w:r>
      </w:ins>
      <w:ins w:id="4823" w:author="Craig, Andrew D - DNR" w:date="2020-10-15T10:13:00Z">
        <w:r w:rsidRPr="003553AD">
          <w:rPr>
            <w:i/>
            <w:iCs/>
          </w:rPr>
          <w:t xml:space="preserve"> standards</w:t>
        </w:r>
      </w:ins>
      <w:ins w:id="4824" w:author="Craig, Andrew D - DNR" w:date="2020-10-15T10:17:00Z">
        <w:r>
          <w:rPr>
            <w:i/>
            <w:iCs/>
          </w:rPr>
          <w:t xml:space="preserve"> and</w:t>
        </w:r>
      </w:ins>
      <w:r w:rsidR="00B45DB6">
        <w:rPr>
          <w:i/>
          <w:iCs/>
        </w:rPr>
        <w:t xml:space="preserve"> </w:t>
      </w:r>
      <w:ins w:id="4825" w:author="Craig, Andrew D - DNR" w:date="2020-10-15T10:13:00Z">
        <w:r w:rsidRPr="003553AD">
          <w:rPr>
            <w:i/>
            <w:iCs/>
          </w:rPr>
          <w:t>receive a compliance determination for meeting the</w:t>
        </w:r>
      </w:ins>
      <w:ins w:id="4826" w:author="Craig, Andrew D - DNR" w:date="2020-10-15T10:17:00Z">
        <w:r>
          <w:rPr>
            <w:i/>
            <w:iCs/>
          </w:rPr>
          <w:t xml:space="preserve"> </w:t>
        </w:r>
      </w:ins>
      <w:ins w:id="4827" w:author="Craig, Andrew D - DNR" w:date="2020-10-15T10:13:00Z">
        <w:r w:rsidRPr="003553AD">
          <w:rPr>
            <w:i/>
            <w:iCs/>
          </w:rPr>
          <w:t>two standar</w:t>
        </w:r>
      </w:ins>
      <w:ins w:id="4828" w:author="Craig, Andrew D - DNR" w:date="2020-10-15T10:14:00Z">
        <w:r w:rsidRPr="003553AD">
          <w:rPr>
            <w:i/>
            <w:iCs/>
          </w:rPr>
          <w:t>ds</w:t>
        </w:r>
      </w:ins>
      <w:ins w:id="4829" w:author="Craig, Andrew D - DNR" w:date="2020-10-15T10:17:00Z">
        <w:r>
          <w:rPr>
            <w:i/>
            <w:iCs/>
          </w:rPr>
          <w:t xml:space="preserve"> from the County LCD</w:t>
        </w:r>
      </w:ins>
      <w:ins w:id="4830" w:author="Craig, Andrew D - DNR" w:date="2020-10-15T10:13:00Z">
        <w:r w:rsidRPr="003553AD">
          <w:rPr>
            <w:i/>
            <w:iCs/>
          </w:rPr>
          <w:t>.</w:t>
        </w:r>
      </w:ins>
      <w:r w:rsidR="00B45DB6">
        <w:rPr>
          <w:i/>
          <w:iCs/>
        </w:rPr>
        <w:t xml:space="preserve"> </w:t>
      </w:r>
      <w:ins w:id="4831" w:author="Craig, Andrew D - DNR" w:date="2020-10-15T10:13:00Z">
        <w:r w:rsidRPr="003553AD">
          <w:rPr>
            <w:i/>
            <w:iCs/>
          </w:rPr>
          <w:t xml:space="preserve">After </w:t>
        </w:r>
      </w:ins>
      <w:ins w:id="4832" w:author="Craig, Andrew D - DNR" w:date="2020-10-15T10:16:00Z">
        <w:r w:rsidRPr="003553AD">
          <w:rPr>
            <w:i/>
            <w:iCs/>
          </w:rPr>
          <w:t xml:space="preserve">the </w:t>
        </w:r>
      </w:ins>
      <w:r w:rsidR="00F342AA" w:rsidRPr="003553AD">
        <w:rPr>
          <w:i/>
          <w:iCs/>
        </w:rPr>
        <w:t>three-year</w:t>
      </w:r>
      <w:ins w:id="4833" w:author="Craig, Andrew D - DNR" w:date="2020-10-15T10:16:00Z">
        <w:r w:rsidRPr="003553AD">
          <w:rPr>
            <w:i/>
            <w:iCs/>
          </w:rPr>
          <w:t xml:space="preserve"> </w:t>
        </w:r>
      </w:ins>
      <w:ins w:id="4834" w:author="Craig, Andrew D - DNR" w:date="2020-10-15T10:13:00Z">
        <w:r w:rsidRPr="003553AD">
          <w:rPr>
            <w:i/>
            <w:iCs/>
          </w:rPr>
          <w:t xml:space="preserve">cost share period expires, </w:t>
        </w:r>
      </w:ins>
      <w:ins w:id="4835" w:author="Craig, Andrew D - DNR" w:date="2020-10-15T10:14:00Z">
        <w:r w:rsidRPr="003553AD">
          <w:rPr>
            <w:i/>
            <w:iCs/>
          </w:rPr>
          <w:t xml:space="preserve">farm X </w:t>
        </w:r>
      </w:ins>
      <w:ins w:id="4836" w:author="Craig, Andrew D - DNR" w:date="2020-10-15T10:17:00Z">
        <w:r>
          <w:rPr>
            <w:i/>
            <w:iCs/>
          </w:rPr>
          <w:t xml:space="preserve">stops using </w:t>
        </w:r>
      </w:ins>
      <w:ins w:id="4837" w:author="Craig, Andrew D - DNR" w:date="2020-10-15T10:14:00Z">
        <w:r w:rsidRPr="003553AD">
          <w:rPr>
            <w:i/>
            <w:iCs/>
          </w:rPr>
          <w:t xml:space="preserve">no-till tillage and cover </w:t>
        </w:r>
        <w:proofErr w:type="gramStart"/>
        <w:r w:rsidRPr="003553AD">
          <w:rPr>
            <w:i/>
            <w:iCs/>
          </w:rPr>
          <w:t>crops</w:t>
        </w:r>
      </w:ins>
      <w:ins w:id="4838" w:author="Craig, Andrew D - DNR" w:date="2020-10-15T10:18:00Z">
        <w:r>
          <w:rPr>
            <w:i/>
            <w:iCs/>
          </w:rPr>
          <w:t xml:space="preserve">, </w:t>
        </w:r>
      </w:ins>
      <w:ins w:id="4839" w:author="Craig, Andrew D - DNR" w:date="2020-10-15T10:14:00Z">
        <w:r w:rsidRPr="003553AD">
          <w:rPr>
            <w:i/>
            <w:iCs/>
          </w:rPr>
          <w:t>but</w:t>
        </w:r>
        <w:proofErr w:type="gramEnd"/>
        <w:r w:rsidRPr="003553AD">
          <w:rPr>
            <w:i/>
            <w:iCs/>
          </w:rPr>
          <w:t xml:space="preserve"> </w:t>
        </w:r>
      </w:ins>
      <w:ins w:id="4840" w:author="Craig, Andrew D - DNR" w:date="2020-10-15T10:18:00Z">
        <w:r>
          <w:rPr>
            <w:i/>
            <w:iCs/>
          </w:rPr>
          <w:t xml:space="preserve">remains in </w:t>
        </w:r>
      </w:ins>
      <w:ins w:id="4841" w:author="Craig, Andrew D - DNR" w:date="2020-10-15T10:14:00Z">
        <w:r w:rsidRPr="003553AD">
          <w:rPr>
            <w:i/>
            <w:iCs/>
          </w:rPr>
          <w:t xml:space="preserve">compliance with </w:t>
        </w:r>
      </w:ins>
      <w:ins w:id="4842" w:author="Craig, Andrew D - DNR" w:date="2020-10-15T10:16:00Z">
        <w:r w:rsidRPr="003553AD">
          <w:rPr>
            <w:i/>
            <w:iCs/>
          </w:rPr>
          <w:t xml:space="preserve">the </w:t>
        </w:r>
      </w:ins>
      <w:ins w:id="4843" w:author="Craig, Andrew D - DNR" w:date="2020-10-15T10:14:00Z">
        <w:r w:rsidRPr="003553AD">
          <w:rPr>
            <w:i/>
            <w:iCs/>
          </w:rPr>
          <w:t>NR 151 standards by farming on the contour and</w:t>
        </w:r>
      </w:ins>
      <w:ins w:id="4844" w:author="Craig, Andrew D - DNR" w:date="2020-10-15T10:15:00Z">
        <w:r w:rsidRPr="003553AD">
          <w:rPr>
            <w:i/>
            <w:iCs/>
          </w:rPr>
          <w:t xml:space="preserve"> changing crop rotation to include </w:t>
        </w:r>
      </w:ins>
      <w:ins w:id="4845" w:author="Craig, Andrew D - DNR" w:date="2020-10-15T10:18:00Z">
        <w:r>
          <w:rPr>
            <w:i/>
            <w:iCs/>
          </w:rPr>
          <w:t>a</w:t>
        </w:r>
      </w:ins>
      <w:ins w:id="4846" w:author="Craig, Andrew D - DNR" w:date="2020-10-15T10:15:00Z">
        <w:r w:rsidRPr="003553AD">
          <w:rPr>
            <w:i/>
            <w:iCs/>
          </w:rPr>
          <w:t xml:space="preserve"> year of winter wheat</w:t>
        </w:r>
      </w:ins>
      <w:r w:rsidR="008840FF">
        <w:t xml:space="preserve">. </w:t>
      </w:r>
      <w:del w:id="4847" w:author="Craig, Andrew D - DNR" w:date="2020-10-15T10:12:00Z">
        <w:r w:rsidR="00C83933" w:rsidRPr="00D376DE" w:rsidDel="003553AD">
          <w:delText>.</w:delText>
        </w:r>
      </w:del>
      <w:r w:rsidR="00B45DB6">
        <w:rPr>
          <w:color w:val="FF0000"/>
        </w:rPr>
        <w:t xml:space="preserve"> </w:t>
      </w:r>
      <w:ins w:id="4848" w:author="Bill Miner" w:date="2019-09-26T17:47:00Z">
        <w:del w:id="4849" w:author="Craig, Andrew D - DNR" w:date="2020-10-10T11:31:00Z">
          <w:r w:rsidR="00C83933" w:rsidDel="00F92CFD">
            <w:delText>Therefore, annual assistance may be required for certain</w:delText>
          </w:r>
        </w:del>
      </w:ins>
      <w:ins w:id="4850" w:author="Craig, Andrew D - DNR" w:date="2020-10-06T18:14:00Z">
        <w:del w:id="4851" w:author="Craig, Andrew D - DNR" w:date="2020-10-10T11:31:00Z">
          <w:r w:rsidR="00A85E68" w:rsidDel="00F92CFD">
            <w:delText xml:space="preserve"> cropland</w:delText>
          </w:r>
        </w:del>
      </w:ins>
      <w:ins w:id="4852" w:author="Bill Miner" w:date="2019-09-26T17:47:00Z">
        <w:del w:id="4853" w:author="Craig, Andrew D - DNR" w:date="2020-10-10T11:31:00Z">
          <w:r w:rsidR="00C83933" w:rsidDel="00F92CFD">
            <w:delText xml:space="preserve"> practices</w:delText>
          </w:r>
        </w:del>
      </w:ins>
      <w:ins w:id="4854" w:author="Craig, Andrew D - DNR" w:date="2020-10-06T18:14:00Z">
        <w:del w:id="4855" w:author="Craig, Andrew D - DNR" w:date="2020-10-10T11:31:00Z">
          <w:r w:rsidR="00A85E68" w:rsidDel="00F92CFD">
            <w:delText xml:space="preserve"> during the implementation of this plan</w:delText>
          </w:r>
        </w:del>
      </w:ins>
      <w:ins w:id="4856" w:author="Bill Miner" w:date="2019-09-26T17:47:00Z">
        <w:del w:id="4857" w:author="Craig, Andrew D - DNR" w:date="2020-10-10T11:31:00Z">
          <w:r w:rsidR="00C83933" w:rsidDel="00F92CFD">
            <w:delText xml:space="preserve">. </w:delText>
          </w:r>
        </w:del>
      </w:ins>
    </w:p>
    <w:p w14:paraId="5386D7D1" w14:textId="5E46F2C2" w:rsidR="00C83933" w:rsidRDefault="00C83933" w:rsidP="00C83933">
      <w:pPr>
        <w:rPr>
          <w:ins w:id="4858" w:author="Bill Miner" w:date="2019-09-26T17:47:00Z"/>
        </w:rPr>
      </w:pPr>
      <w:ins w:id="4859" w:author="Bill Miner" w:date="2019-09-26T17:47:00Z">
        <w:r>
          <w:t>Upon completion of the operation and maintenance period</w:t>
        </w:r>
      </w:ins>
      <w:ins w:id="4860" w:author="Craig, Andrew D - DNR" w:date="2020-10-10T11:36:00Z">
        <w:r w:rsidR="003640FD">
          <w:t xml:space="preserve"> for</w:t>
        </w:r>
      </w:ins>
      <w:ins w:id="4861" w:author="Craig, Andrew D - DNR" w:date="2020-10-10T11:37:00Z">
        <w:r w:rsidR="003640FD">
          <w:t xml:space="preserve"> selected</w:t>
        </w:r>
      </w:ins>
      <w:ins w:id="4862" w:author="Craig, Andrew D - DNR" w:date="2020-10-10T11:36:00Z">
        <w:r w:rsidR="003640FD">
          <w:t xml:space="preserve"> management practices</w:t>
        </w:r>
      </w:ins>
      <w:ins w:id="4863" w:author="Bill Miner" w:date="2019-09-26T17:47:00Z">
        <w:r>
          <w:t xml:space="preserve">, </w:t>
        </w:r>
        <w:r w:rsidRPr="00D376DE">
          <w:t xml:space="preserve">point sources within or </w:t>
        </w:r>
        <w:r w:rsidRPr="00D376DE">
          <w:rPr>
            <w:bCs/>
          </w:rPr>
          <w:t>outside</w:t>
        </w:r>
        <w:r w:rsidRPr="00D376DE">
          <w:t xml:space="preserve"> of the watershed</w:t>
        </w:r>
        <w:r>
          <w:t xml:space="preserve"> may be able to work with </w:t>
        </w:r>
      </w:ins>
      <w:ins w:id="4864" w:author="Craig, Andrew D - DNR" w:date="2020-10-10T11:36:00Z">
        <w:r w:rsidR="003640FD">
          <w:t xml:space="preserve">farm </w:t>
        </w:r>
      </w:ins>
      <w:ins w:id="4865" w:author="Bill Miner" w:date="2019-09-26T17:47:00Z">
        <w:r>
          <w:t>operat</w:t>
        </w:r>
      </w:ins>
      <w:ins w:id="4866" w:author="Craig, Andrew D - DNR" w:date="2020-10-10T11:37:00Z">
        <w:r w:rsidR="003640FD">
          <w:t>ions</w:t>
        </w:r>
      </w:ins>
      <w:ins w:id="4867" w:author="Bill Miner" w:date="2019-09-26T17:47:00Z">
        <w:del w:id="4868" w:author="Craig, Andrew D - DNR" w:date="2020-10-10T11:37:00Z">
          <w:r w:rsidDel="003640FD">
            <w:delText>ors</w:delText>
          </w:r>
        </w:del>
        <w:r>
          <w:t xml:space="preserve"> and landowners in the Green Lake watershed to continue implementation of the BMPs under a pollutant trading agreement (non</w:t>
        </w:r>
      </w:ins>
      <w:r w:rsidR="002561E5">
        <w:t>-</w:t>
      </w:r>
      <w:ins w:id="4869" w:author="Bill Miner" w:date="2019-09-26T17:47:00Z">
        <w:r>
          <w:t xml:space="preserve">EPA 319 monies). </w:t>
        </w:r>
      </w:ins>
    </w:p>
    <w:p w14:paraId="13DD59C2" w14:textId="77777777" w:rsidR="002561E5" w:rsidRDefault="002561E5" w:rsidP="00AD5418">
      <w:pPr>
        <w:sectPr w:rsidR="002561E5" w:rsidSect="00003EF2">
          <w:footerReference w:type="default" r:id="rId128"/>
          <w:pgSz w:w="12240" w:h="15840"/>
          <w:pgMar w:top="1440" w:right="1440" w:bottom="1440" w:left="1440" w:header="720" w:footer="0" w:gutter="0"/>
          <w:cols w:space="720"/>
          <w:docGrid w:linePitch="360"/>
        </w:sectPr>
      </w:pPr>
    </w:p>
    <w:p w14:paraId="1584A41C" w14:textId="35677853" w:rsidR="00AB4BCA" w:rsidRDefault="00881856" w:rsidP="00AB4BCA">
      <w:pPr>
        <w:pStyle w:val="Heading2"/>
      </w:pPr>
      <w:bookmarkStart w:id="4871" w:name="_Toc83669872"/>
      <w:ins w:id="4872" w:author="Craig, Andrew D - DNR" w:date="2020-10-06T19:12:00Z">
        <w:r>
          <w:lastRenderedPageBreak/>
          <w:t xml:space="preserve">Costs and </w:t>
        </w:r>
      </w:ins>
      <w:r w:rsidR="00AB4BCA">
        <w:t xml:space="preserve">Technical and Financial Assistance </w:t>
      </w:r>
      <w:del w:id="4873" w:author="Craig, Andrew D - DNR" w:date="2020-10-06T18:16:00Z">
        <w:r w:rsidR="00AB4BCA" w:rsidDel="00191B03">
          <w:delText xml:space="preserve">Needed </w:delText>
        </w:r>
      </w:del>
      <w:ins w:id="4874" w:author="Craig, Andrew D - DNR" w:date="2020-10-06T18:16:00Z">
        <w:r w:rsidR="00191B03">
          <w:t xml:space="preserve">Resources </w:t>
        </w:r>
      </w:ins>
      <w:r w:rsidR="00AB4BCA">
        <w:t>to Implement Plan</w:t>
      </w:r>
      <w:bookmarkEnd w:id="4871"/>
    </w:p>
    <w:p w14:paraId="2BAD5CD9" w14:textId="7385D8BB" w:rsidR="00881856" w:rsidRDefault="00881856" w:rsidP="00734C6A">
      <w:pPr>
        <w:pStyle w:val="Heading3"/>
      </w:pPr>
      <w:bookmarkStart w:id="4875" w:name="_Toc83669873"/>
      <w:ins w:id="4876" w:author="Craig, Andrew D - DNR" w:date="2020-10-06T19:13:00Z">
        <w:r w:rsidRPr="00734C6A">
          <w:t>S</w:t>
        </w:r>
      </w:ins>
      <w:ins w:id="4877" w:author="Craig, Andrew D - DNR" w:date="2020-10-06T19:20:00Z">
        <w:r w:rsidR="002A446F" w:rsidRPr="00734C6A">
          <w:t>ummar</w:t>
        </w:r>
      </w:ins>
      <w:ins w:id="4878" w:author="Craig, Andrew D - DNR" w:date="2020-10-06T19:21:00Z">
        <w:r w:rsidR="002A446F" w:rsidRPr="00734C6A">
          <w:t xml:space="preserve">y of </w:t>
        </w:r>
        <w:commentRangeStart w:id="4879"/>
        <w:commentRangeStart w:id="4880"/>
        <w:r w:rsidR="002A446F" w:rsidRPr="00734C6A">
          <w:t>Costs</w:t>
        </w:r>
      </w:ins>
      <w:commentRangeEnd w:id="4879"/>
      <w:ins w:id="4881" w:author="Craig, Andrew D - DNR" w:date="2020-10-06T19:26:00Z">
        <w:r w:rsidR="00091CA5" w:rsidRPr="00734C6A">
          <w:rPr>
            <w:rStyle w:val="CommentReference"/>
            <w:sz w:val="32"/>
            <w:szCs w:val="26"/>
          </w:rPr>
          <w:commentReference w:id="4879"/>
        </w:r>
      </w:ins>
      <w:bookmarkEnd w:id="4875"/>
      <w:commentRangeEnd w:id="4880"/>
      <w:r w:rsidR="00751C58">
        <w:rPr>
          <w:rStyle w:val="CommentReference"/>
          <w:rFonts w:ascii="Calibri" w:hAnsi="Calibri"/>
          <w:b w:val="0"/>
          <w:color w:val="auto"/>
        </w:rPr>
        <w:commentReference w:id="4880"/>
      </w:r>
      <w:ins w:id="4882" w:author="Craig, Andrew D - DNR" w:date="2020-10-06T19:21:00Z">
        <w:r w:rsidR="002A446F" w:rsidRPr="00734C6A">
          <w:t xml:space="preserve"> </w:t>
        </w:r>
      </w:ins>
    </w:p>
    <w:p w14:paraId="4A8451AE" w14:textId="269940F7" w:rsidR="008B38DE" w:rsidRDefault="009B6330" w:rsidP="00EF269F">
      <w:r>
        <w:t xml:space="preserve">In addition to the cost of BMPs themselves, it will take a </w:t>
      </w:r>
      <w:r w:rsidR="00EF269F">
        <w:t xml:space="preserve">series of additional supporting resources to implement this Plan, as outlined in </w:t>
      </w:r>
      <w:r w:rsidR="00EF269F">
        <w:fldChar w:fldCharType="begin"/>
      </w:r>
      <w:r w:rsidR="00EF269F">
        <w:instrText xml:space="preserve"> REF _Ref83667422 \h </w:instrText>
      </w:r>
      <w:r w:rsidR="00EF269F">
        <w:fldChar w:fldCharType="separate"/>
      </w:r>
      <w:ins w:id="4883" w:author="Executive Director" w:date="2021-09-26T14:09:00Z">
        <w:r w:rsidR="00306E88">
          <w:t xml:space="preserve">Table </w:t>
        </w:r>
      </w:ins>
      <w:r w:rsidR="00306E88">
        <w:rPr>
          <w:noProof/>
        </w:rPr>
        <w:t>40</w:t>
      </w:r>
      <w:r w:rsidR="00EF269F">
        <w:fldChar w:fldCharType="end"/>
      </w:r>
      <w:r w:rsidR="00EF269F">
        <w:t>.</w:t>
      </w:r>
      <w:bookmarkStart w:id="4884" w:name="_Ref83557934"/>
    </w:p>
    <w:p w14:paraId="198B2F03" w14:textId="4A94A187" w:rsidR="00EF50F9" w:rsidRDefault="00EF50F9" w:rsidP="00EF50F9">
      <w:pPr>
        <w:pStyle w:val="Caption"/>
        <w:keepNext/>
        <w:rPr>
          <w:ins w:id="4885" w:author="Executive Director" w:date="2021-09-26T14:09:00Z"/>
        </w:rPr>
      </w:pPr>
      <w:bookmarkStart w:id="4886" w:name="_Ref83667422"/>
      <w:ins w:id="4887" w:author="Executive Director" w:date="2021-09-26T14:09:00Z">
        <w:r>
          <w:t xml:space="preserve">Table </w:t>
        </w:r>
        <w:r>
          <w:fldChar w:fldCharType="begin"/>
        </w:r>
        <w:r>
          <w:instrText xml:space="preserve"> SEQ Table \* ARABIC </w:instrText>
        </w:r>
      </w:ins>
      <w:r>
        <w:fldChar w:fldCharType="separate"/>
      </w:r>
      <w:r w:rsidR="00306E88">
        <w:rPr>
          <w:noProof/>
        </w:rPr>
        <w:t>40</w:t>
      </w:r>
      <w:ins w:id="4888" w:author="Executive Director" w:date="2021-09-26T14:09:00Z">
        <w:r>
          <w:fldChar w:fldCharType="end"/>
        </w:r>
        <w:bookmarkEnd w:id="4884"/>
        <w:bookmarkEnd w:id="4886"/>
        <w:r>
          <w:t xml:space="preserve">. Summary of total costs to implement this </w:t>
        </w:r>
      </w:ins>
      <w:r w:rsidR="00FE74E1">
        <w:t>Plan (20% P reduction) and the TMDL (80% P reduction).</w:t>
      </w:r>
    </w:p>
    <w:tbl>
      <w:tblPr>
        <w:tblStyle w:val="GridTable4-Accent1"/>
        <w:tblW w:w="0" w:type="auto"/>
        <w:tblLook w:val="04E0" w:firstRow="1" w:lastRow="1" w:firstColumn="1" w:lastColumn="0" w:noHBand="0" w:noVBand="1"/>
      </w:tblPr>
      <w:tblGrid>
        <w:gridCol w:w="2535"/>
        <w:gridCol w:w="1933"/>
        <w:gridCol w:w="2113"/>
        <w:gridCol w:w="2012"/>
        <w:gridCol w:w="2291"/>
        <w:gridCol w:w="2292"/>
      </w:tblGrid>
      <w:tr w:rsidR="008B38DE" w14:paraId="243A1924" w14:textId="77777777" w:rsidTr="008B38DE">
        <w:trPr>
          <w:cnfStyle w:val="100000000000" w:firstRow="1" w:lastRow="0" w:firstColumn="0" w:lastColumn="0" w:oddVBand="0" w:evenVBand="0" w:oddHBand="0" w:evenHBand="0" w:firstRowFirstColumn="0" w:firstRowLastColumn="0" w:lastRowFirstColumn="0" w:lastRowLastColumn="0"/>
          <w:tblHeader/>
          <w:ins w:id="4889" w:author="Executive Director" w:date="2021-09-26T14:06:00Z"/>
        </w:trPr>
        <w:tc>
          <w:tcPr>
            <w:cnfStyle w:val="001000000000" w:firstRow="0" w:lastRow="0" w:firstColumn="1" w:lastColumn="0" w:oddVBand="0" w:evenVBand="0" w:oddHBand="0" w:evenHBand="0" w:firstRowFirstColumn="0" w:firstRowLastColumn="0" w:lastRowFirstColumn="0" w:lastRowLastColumn="0"/>
            <w:tcW w:w="2535" w:type="dxa"/>
            <w:vAlign w:val="center"/>
          </w:tcPr>
          <w:p w14:paraId="5501BF8E" w14:textId="3E1296EC" w:rsidR="002561E5" w:rsidRDefault="002561E5" w:rsidP="002561E5">
            <w:pPr>
              <w:rPr>
                <w:ins w:id="4890" w:author="Executive Director" w:date="2021-09-26T14:06:00Z"/>
              </w:rPr>
            </w:pPr>
            <w:ins w:id="4891" w:author="Executive Director" w:date="2021-09-26T14:06:00Z">
              <w:r>
                <w:t>Cost Category</w:t>
              </w:r>
            </w:ins>
          </w:p>
        </w:tc>
        <w:tc>
          <w:tcPr>
            <w:tcW w:w="1933" w:type="dxa"/>
            <w:vAlign w:val="center"/>
          </w:tcPr>
          <w:p w14:paraId="58128E32" w14:textId="78EB61A3" w:rsidR="002561E5" w:rsidRDefault="002561E5" w:rsidP="002561E5">
            <w:pPr>
              <w:cnfStyle w:val="100000000000" w:firstRow="1" w:lastRow="0" w:firstColumn="0" w:lastColumn="0" w:oddVBand="0" w:evenVBand="0" w:oddHBand="0" w:evenHBand="0" w:firstRowFirstColumn="0" w:firstRowLastColumn="0" w:lastRowFirstColumn="0" w:lastRowLastColumn="0"/>
            </w:pPr>
            <w:r>
              <w:t>Unit Cost</w:t>
            </w:r>
          </w:p>
        </w:tc>
        <w:tc>
          <w:tcPr>
            <w:tcW w:w="2113" w:type="dxa"/>
            <w:vAlign w:val="center"/>
          </w:tcPr>
          <w:p w14:paraId="315BDD7C" w14:textId="12AAFF4C" w:rsidR="002561E5" w:rsidRDefault="002561E5" w:rsidP="002561E5">
            <w:pPr>
              <w:cnfStyle w:val="100000000000" w:firstRow="1" w:lastRow="0" w:firstColumn="0" w:lastColumn="0" w:oddVBand="0" w:evenVBand="0" w:oddHBand="0" w:evenHBand="0" w:firstRowFirstColumn="0" w:firstRowLastColumn="0" w:lastRowFirstColumn="0" w:lastRowLastColumn="0"/>
            </w:pPr>
            <w:r>
              <w:t># Units/Year</w:t>
            </w:r>
          </w:p>
        </w:tc>
        <w:tc>
          <w:tcPr>
            <w:tcW w:w="2012" w:type="dxa"/>
            <w:vAlign w:val="center"/>
          </w:tcPr>
          <w:p w14:paraId="3B0DB810" w14:textId="157A22D6" w:rsidR="002561E5" w:rsidRDefault="002561E5" w:rsidP="002561E5">
            <w:pPr>
              <w:cnfStyle w:val="100000000000" w:firstRow="1" w:lastRow="0" w:firstColumn="0" w:lastColumn="0" w:oddVBand="0" w:evenVBand="0" w:oddHBand="0" w:evenHBand="0" w:firstRowFirstColumn="0" w:firstRowLastColumn="0" w:lastRowFirstColumn="0" w:lastRowLastColumn="0"/>
            </w:pPr>
            <w:r>
              <w:t>Annual Cost</w:t>
            </w:r>
          </w:p>
        </w:tc>
        <w:tc>
          <w:tcPr>
            <w:tcW w:w="2291" w:type="dxa"/>
            <w:vAlign w:val="center"/>
          </w:tcPr>
          <w:p w14:paraId="3F1E7E35" w14:textId="63CFEEEC" w:rsidR="002561E5" w:rsidRPr="00EF50F9" w:rsidRDefault="002561E5" w:rsidP="002561E5">
            <w:pPr>
              <w:cnfStyle w:val="100000000000" w:firstRow="1" w:lastRow="0" w:firstColumn="0" w:lastColumn="0" w:oddVBand="0" w:evenVBand="0" w:oddHBand="0" w:evenHBand="0" w:firstRowFirstColumn="0" w:firstRowLastColumn="0" w:lastRowFirstColumn="0" w:lastRowLastColumn="0"/>
              <w:rPr>
                <w:ins w:id="4892" w:author="Executive Director" w:date="2021-09-26T14:06:00Z"/>
              </w:rPr>
            </w:pPr>
            <w:ins w:id="4893" w:author="Executive Director" w:date="2021-09-26T14:06:00Z">
              <w:r>
                <w:t>5-Year Cost</w:t>
              </w:r>
              <w:r>
                <w:br/>
              </w:r>
            </w:ins>
            <w:ins w:id="4894" w:author="Executive Director" w:date="2021-09-26T14:07:00Z">
              <w:r w:rsidRPr="00FE74E1">
                <w:rPr>
                  <w:b w:val="0"/>
                  <w:bCs w:val="0"/>
                </w:rPr>
                <w:t>(20% P Load Reduction)</w:t>
              </w:r>
            </w:ins>
          </w:p>
        </w:tc>
        <w:tc>
          <w:tcPr>
            <w:tcW w:w="2292" w:type="dxa"/>
            <w:vAlign w:val="center"/>
          </w:tcPr>
          <w:p w14:paraId="0FDC8602" w14:textId="097F2504" w:rsidR="002561E5" w:rsidRDefault="002561E5" w:rsidP="002561E5">
            <w:pPr>
              <w:cnfStyle w:val="100000000000" w:firstRow="1" w:lastRow="0" w:firstColumn="0" w:lastColumn="0" w:oddVBand="0" w:evenVBand="0" w:oddHBand="0" w:evenHBand="0" w:firstRowFirstColumn="0" w:firstRowLastColumn="0" w:lastRowFirstColumn="0" w:lastRowLastColumn="0"/>
              <w:rPr>
                <w:ins w:id="4895" w:author="Executive Director" w:date="2021-09-26T14:06:00Z"/>
              </w:rPr>
            </w:pPr>
            <w:ins w:id="4896" w:author="Executive Director" w:date="2021-09-26T14:07:00Z">
              <w:r>
                <w:t>20-Year Cost</w:t>
              </w:r>
              <w:r>
                <w:br/>
              </w:r>
              <w:r w:rsidRPr="00FE74E1">
                <w:rPr>
                  <w:b w:val="0"/>
                  <w:bCs w:val="0"/>
                </w:rPr>
                <w:t>(80% P Load Reduction)</w:t>
              </w:r>
            </w:ins>
            <w:r w:rsidR="009B6330">
              <w:rPr>
                <w:rStyle w:val="FootnoteReference"/>
                <w:b w:val="0"/>
                <w:bCs w:val="0"/>
              </w:rPr>
              <w:footnoteReference w:id="12"/>
            </w:r>
          </w:p>
        </w:tc>
      </w:tr>
      <w:tr w:rsidR="008B38DE" w14:paraId="72D8EE43" w14:textId="77777777" w:rsidTr="002561E5">
        <w:trPr>
          <w:cnfStyle w:val="000000100000" w:firstRow="0" w:lastRow="0" w:firstColumn="0" w:lastColumn="0" w:oddVBand="0" w:evenVBand="0" w:oddHBand="1" w:evenHBand="0" w:firstRowFirstColumn="0" w:firstRowLastColumn="0" w:lastRowFirstColumn="0" w:lastRowLastColumn="0"/>
          <w:ins w:id="4897" w:author="Executive Director" w:date="2021-09-26T14:06:00Z"/>
        </w:trPr>
        <w:tc>
          <w:tcPr>
            <w:cnfStyle w:val="001000000000" w:firstRow="0" w:lastRow="0" w:firstColumn="1" w:lastColumn="0" w:oddVBand="0" w:evenVBand="0" w:oddHBand="0" w:evenHBand="0" w:firstRowFirstColumn="0" w:firstRowLastColumn="0" w:lastRowFirstColumn="0" w:lastRowLastColumn="0"/>
            <w:tcW w:w="2535" w:type="dxa"/>
          </w:tcPr>
          <w:p w14:paraId="1953F8E7" w14:textId="076FA8C3" w:rsidR="002561E5" w:rsidRDefault="002561E5" w:rsidP="002303E3">
            <w:pPr>
              <w:rPr>
                <w:ins w:id="4898" w:author="Executive Director" w:date="2021-09-26T14:06:00Z"/>
              </w:rPr>
            </w:pPr>
            <w:ins w:id="4899" w:author="Executive Director" w:date="2021-09-26T14:07:00Z">
              <w:r>
                <w:t>BMP Implementation</w:t>
              </w:r>
            </w:ins>
          </w:p>
        </w:tc>
        <w:tc>
          <w:tcPr>
            <w:tcW w:w="1933" w:type="dxa"/>
          </w:tcPr>
          <w:p w14:paraId="4543E75E" w14:textId="442633DF" w:rsidR="002561E5" w:rsidRDefault="00CC3C60" w:rsidP="002303E3">
            <w:pPr>
              <w:cnfStyle w:val="000000100000" w:firstRow="0" w:lastRow="0" w:firstColumn="0" w:lastColumn="0" w:oddVBand="0" w:evenVBand="0" w:oddHBand="1" w:evenHBand="0" w:firstRowFirstColumn="0" w:firstRowLastColumn="0" w:lastRowFirstColumn="0" w:lastRowLastColumn="0"/>
            </w:pPr>
            <w:r>
              <w:t>Varies by BMP</w:t>
            </w:r>
            <w:r w:rsidR="00EE7145">
              <w:t xml:space="preserve"> – See </w:t>
            </w:r>
            <w:r w:rsidR="008B38DE">
              <w:fldChar w:fldCharType="begin"/>
            </w:r>
            <w:r w:rsidR="008B38DE">
              <w:instrText xml:space="preserve"> REF _Ref83648685 \h </w:instrText>
            </w:r>
            <w:r w:rsidR="008B38DE">
              <w:fldChar w:fldCharType="separate"/>
            </w:r>
            <w:r w:rsidR="00306E88">
              <w:t xml:space="preserve">Table </w:t>
            </w:r>
            <w:r w:rsidR="00306E88">
              <w:rPr>
                <w:noProof/>
              </w:rPr>
              <w:t>33</w:t>
            </w:r>
            <w:r w:rsidR="008B38DE">
              <w:fldChar w:fldCharType="end"/>
            </w:r>
            <w:r w:rsidR="008B38DE">
              <w:t xml:space="preserve"> &amp; </w:t>
            </w:r>
            <w:r w:rsidR="008B38DE">
              <w:fldChar w:fldCharType="begin"/>
            </w:r>
            <w:r w:rsidR="008B38DE">
              <w:instrText xml:space="preserve"> REF _Ref83648863 \h </w:instrText>
            </w:r>
            <w:r w:rsidR="008B38DE">
              <w:fldChar w:fldCharType="separate"/>
            </w:r>
            <w:r w:rsidR="00306E88">
              <w:t xml:space="preserve">Table </w:t>
            </w:r>
            <w:r w:rsidR="00306E88">
              <w:rPr>
                <w:noProof/>
              </w:rPr>
              <w:t>34</w:t>
            </w:r>
            <w:r w:rsidR="008B38DE">
              <w:fldChar w:fldCharType="end"/>
            </w:r>
          </w:p>
        </w:tc>
        <w:tc>
          <w:tcPr>
            <w:tcW w:w="2113" w:type="dxa"/>
          </w:tcPr>
          <w:p w14:paraId="12717C98" w14:textId="1A97F769" w:rsidR="002561E5" w:rsidRDefault="00EE7145" w:rsidP="002303E3">
            <w:pPr>
              <w:cnfStyle w:val="000000100000" w:firstRow="0" w:lastRow="0" w:firstColumn="0" w:lastColumn="0" w:oddVBand="0" w:evenVBand="0" w:oddHBand="1" w:evenHBand="0" w:firstRowFirstColumn="0" w:firstRowLastColumn="0" w:lastRowFirstColumn="0" w:lastRowLastColumn="0"/>
            </w:pPr>
            <w:r>
              <w:t xml:space="preserve">Varies by BMP – See </w:t>
            </w:r>
            <w:proofErr w:type="spellStart"/>
            <w:r w:rsidR="008B38DE">
              <w:t>See</w:t>
            </w:r>
            <w:proofErr w:type="spellEnd"/>
            <w:r w:rsidR="008B38DE">
              <w:t xml:space="preserve"> </w:t>
            </w:r>
            <w:r w:rsidR="008B38DE">
              <w:fldChar w:fldCharType="begin"/>
            </w:r>
            <w:r w:rsidR="008B38DE">
              <w:instrText xml:space="preserve"> REF _Ref83648685 \h </w:instrText>
            </w:r>
            <w:r w:rsidR="008B38DE">
              <w:fldChar w:fldCharType="separate"/>
            </w:r>
            <w:r w:rsidR="00306E88">
              <w:t xml:space="preserve">Table </w:t>
            </w:r>
            <w:r w:rsidR="00306E88">
              <w:rPr>
                <w:noProof/>
              </w:rPr>
              <w:t>33</w:t>
            </w:r>
            <w:r w:rsidR="008B38DE">
              <w:fldChar w:fldCharType="end"/>
            </w:r>
            <w:r w:rsidR="008B38DE">
              <w:t xml:space="preserve"> &amp; </w:t>
            </w:r>
            <w:r w:rsidR="008B38DE">
              <w:br/>
            </w:r>
            <w:r w:rsidR="008B38DE">
              <w:fldChar w:fldCharType="begin"/>
            </w:r>
            <w:r w:rsidR="008B38DE">
              <w:instrText xml:space="preserve"> REF _Ref83648863 \h </w:instrText>
            </w:r>
            <w:r w:rsidR="008B38DE">
              <w:fldChar w:fldCharType="separate"/>
            </w:r>
            <w:r w:rsidR="00306E88">
              <w:t xml:space="preserve">Table </w:t>
            </w:r>
            <w:r w:rsidR="00306E88">
              <w:rPr>
                <w:noProof/>
              </w:rPr>
              <w:t>34</w:t>
            </w:r>
            <w:r w:rsidR="008B38DE">
              <w:fldChar w:fldCharType="end"/>
            </w:r>
          </w:p>
        </w:tc>
        <w:tc>
          <w:tcPr>
            <w:tcW w:w="2012" w:type="dxa"/>
          </w:tcPr>
          <w:p w14:paraId="7AE644FB" w14:textId="677DB109" w:rsidR="002561E5" w:rsidRDefault="00EE7145" w:rsidP="002303E3">
            <w:pPr>
              <w:cnfStyle w:val="000000100000" w:firstRow="0" w:lastRow="0" w:firstColumn="0" w:lastColumn="0" w:oddVBand="0" w:evenVBand="0" w:oddHBand="1" w:evenHBand="0" w:firstRowFirstColumn="0" w:firstRowLastColumn="0" w:lastRowFirstColumn="0" w:lastRowLastColumn="0"/>
            </w:pPr>
            <w:r>
              <w:t xml:space="preserve">Varies by BMP – </w:t>
            </w:r>
            <w:r w:rsidR="008B38DE">
              <w:t xml:space="preserve">See </w:t>
            </w:r>
            <w:r w:rsidR="008B38DE">
              <w:fldChar w:fldCharType="begin"/>
            </w:r>
            <w:r w:rsidR="008B38DE">
              <w:instrText xml:space="preserve"> REF _Ref83648685 \h </w:instrText>
            </w:r>
            <w:r w:rsidR="008B38DE">
              <w:fldChar w:fldCharType="separate"/>
            </w:r>
            <w:r w:rsidR="00306E88">
              <w:t xml:space="preserve">Table </w:t>
            </w:r>
            <w:r w:rsidR="00306E88">
              <w:rPr>
                <w:noProof/>
              </w:rPr>
              <w:t>33</w:t>
            </w:r>
            <w:r w:rsidR="008B38DE">
              <w:fldChar w:fldCharType="end"/>
            </w:r>
            <w:r w:rsidR="008B38DE">
              <w:t xml:space="preserve"> &amp; </w:t>
            </w:r>
            <w:r w:rsidR="008B38DE">
              <w:fldChar w:fldCharType="begin"/>
            </w:r>
            <w:r w:rsidR="008B38DE">
              <w:instrText xml:space="preserve"> REF _Ref83648863 \h </w:instrText>
            </w:r>
            <w:r w:rsidR="008B38DE">
              <w:fldChar w:fldCharType="separate"/>
            </w:r>
            <w:r w:rsidR="00306E88">
              <w:t xml:space="preserve">Table </w:t>
            </w:r>
            <w:r w:rsidR="00306E88">
              <w:rPr>
                <w:noProof/>
              </w:rPr>
              <w:t>34</w:t>
            </w:r>
            <w:r w:rsidR="008B38DE">
              <w:fldChar w:fldCharType="end"/>
            </w:r>
          </w:p>
        </w:tc>
        <w:tc>
          <w:tcPr>
            <w:tcW w:w="2291" w:type="dxa"/>
          </w:tcPr>
          <w:p w14:paraId="4580730F" w14:textId="795E53BF" w:rsidR="002561E5" w:rsidRDefault="00986F3E" w:rsidP="002303E3">
            <w:pPr>
              <w:cnfStyle w:val="000000100000" w:firstRow="0" w:lastRow="0" w:firstColumn="0" w:lastColumn="0" w:oddVBand="0" w:evenVBand="0" w:oddHBand="1" w:evenHBand="0" w:firstRowFirstColumn="0" w:firstRowLastColumn="0" w:lastRowFirstColumn="0" w:lastRowLastColumn="0"/>
              <w:rPr>
                <w:ins w:id="4900" w:author="Executive Director" w:date="2021-09-26T14:06:00Z"/>
              </w:rPr>
            </w:pPr>
            <w:r w:rsidRPr="00986F3E">
              <w:t>$2,282,600</w:t>
            </w:r>
          </w:p>
        </w:tc>
        <w:tc>
          <w:tcPr>
            <w:tcW w:w="2292" w:type="dxa"/>
          </w:tcPr>
          <w:p w14:paraId="6BCAE8AE" w14:textId="2E7CBDCB" w:rsidR="002561E5" w:rsidRDefault="00986F3E" w:rsidP="002303E3">
            <w:pPr>
              <w:cnfStyle w:val="000000100000" w:firstRow="0" w:lastRow="0" w:firstColumn="0" w:lastColumn="0" w:oddVBand="0" w:evenVBand="0" w:oddHBand="1" w:evenHBand="0" w:firstRowFirstColumn="0" w:firstRowLastColumn="0" w:lastRowFirstColumn="0" w:lastRowLastColumn="0"/>
              <w:rPr>
                <w:ins w:id="4901" w:author="Executive Director" w:date="2021-09-26T14:06:00Z"/>
              </w:rPr>
            </w:pPr>
            <w:r>
              <w:t>$</w:t>
            </w:r>
            <w:r w:rsidRPr="00986F3E">
              <w:t>9</w:t>
            </w:r>
            <w:r>
              <w:t>,</w:t>
            </w:r>
            <w:r w:rsidRPr="00986F3E">
              <w:t>1</w:t>
            </w:r>
            <w:r>
              <w:t>0</w:t>
            </w:r>
            <w:r w:rsidRPr="00986F3E">
              <w:t>0</w:t>
            </w:r>
            <w:r>
              <w:t>,0</w:t>
            </w:r>
            <w:r w:rsidRPr="00986F3E">
              <w:t>00</w:t>
            </w:r>
          </w:p>
        </w:tc>
      </w:tr>
      <w:tr w:rsidR="008B38DE" w14:paraId="1485D771" w14:textId="77777777" w:rsidTr="002561E5">
        <w:trPr>
          <w:ins w:id="4902" w:author="Executive Director" w:date="2021-09-26T14:06:00Z"/>
        </w:trPr>
        <w:tc>
          <w:tcPr>
            <w:cnfStyle w:val="001000000000" w:firstRow="0" w:lastRow="0" w:firstColumn="1" w:lastColumn="0" w:oddVBand="0" w:evenVBand="0" w:oddHBand="0" w:evenHBand="0" w:firstRowFirstColumn="0" w:firstRowLastColumn="0" w:lastRowFirstColumn="0" w:lastRowLastColumn="0"/>
            <w:tcW w:w="2535" w:type="dxa"/>
          </w:tcPr>
          <w:p w14:paraId="04F8F4ED" w14:textId="77777777" w:rsidR="002561E5" w:rsidRDefault="002561E5" w:rsidP="002303E3">
            <w:pPr>
              <w:rPr>
                <w:ins w:id="4903" w:author="Executive Director" w:date="2021-09-26T14:07:00Z"/>
                <w:b w:val="0"/>
                <w:bCs w:val="0"/>
              </w:rPr>
            </w:pPr>
            <w:ins w:id="4904" w:author="Executive Director" w:date="2021-09-26T14:07:00Z">
              <w:r>
                <w:t>Technical Assistance</w:t>
              </w:r>
            </w:ins>
          </w:p>
          <w:p w14:paraId="0B7D349C" w14:textId="0E9142E7" w:rsidR="002561E5" w:rsidRDefault="002561E5" w:rsidP="00EF50F9">
            <w:pPr>
              <w:jc w:val="right"/>
              <w:rPr>
                <w:ins w:id="4905" w:author="Executive Director" w:date="2021-09-26T14:07:00Z"/>
              </w:rPr>
            </w:pPr>
            <w:ins w:id="4906" w:author="Executive Director" w:date="2021-09-26T14:07:00Z">
              <w:r>
                <w:rPr>
                  <w:b w:val="0"/>
                  <w:bCs w:val="0"/>
                </w:rPr>
                <w:t>Conservationists</w:t>
              </w:r>
            </w:ins>
            <w:ins w:id="4907" w:author="Executive Director" w:date="2021-09-26T14:08:00Z">
              <w:r>
                <w:rPr>
                  <w:b w:val="0"/>
                  <w:bCs w:val="0"/>
                </w:rPr>
                <w:t xml:space="preserve">, </w:t>
              </w:r>
            </w:ins>
            <w:ins w:id="4908" w:author="Executive Director" w:date="2021-09-26T14:07:00Z">
              <w:r>
                <w:rPr>
                  <w:b w:val="0"/>
                  <w:bCs w:val="0"/>
                </w:rPr>
                <w:t>Agronomists</w:t>
              </w:r>
            </w:ins>
            <w:ins w:id="4909" w:author="Executive Director" w:date="2021-09-26T14:08:00Z">
              <w:r>
                <w:rPr>
                  <w:b w:val="0"/>
                  <w:bCs w:val="0"/>
                </w:rPr>
                <w:t xml:space="preserve">, and/or </w:t>
              </w:r>
            </w:ins>
            <w:ins w:id="4910" w:author="Executive Director" w:date="2021-09-26T14:07:00Z">
              <w:r w:rsidRPr="00EF50F9">
                <w:rPr>
                  <w:b w:val="0"/>
                  <w:bCs w:val="0"/>
                </w:rPr>
                <w:t>Outreach C</w:t>
              </w:r>
            </w:ins>
            <w:ins w:id="4911" w:author="Executive Director" w:date="2021-09-26T14:08:00Z">
              <w:r w:rsidRPr="00EF50F9">
                <w:rPr>
                  <w:b w:val="0"/>
                  <w:bCs w:val="0"/>
                </w:rPr>
                <w:t>oordinators</w:t>
              </w:r>
            </w:ins>
            <w:ins w:id="4912" w:author="Executive Director" w:date="2021-09-26T14:13:00Z">
              <w:r>
                <w:rPr>
                  <w:rStyle w:val="FootnoteReference"/>
                  <w:b w:val="0"/>
                  <w:bCs w:val="0"/>
                </w:rPr>
                <w:footnoteReference w:id="13"/>
              </w:r>
            </w:ins>
          </w:p>
          <w:p w14:paraId="4AD1D1DF" w14:textId="19129648" w:rsidR="002561E5" w:rsidRDefault="002561E5" w:rsidP="00EF50F9">
            <w:pPr>
              <w:jc w:val="right"/>
              <w:rPr>
                <w:ins w:id="4917" w:author="Executive Director" w:date="2021-09-26T14:08:00Z"/>
              </w:rPr>
            </w:pPr>
            <w:ins w:id="4918" w:author="Executive Director" w:date="2021-09-26T14:07:00Z">
              <w:r>
                <w:rPr>
                  <w:b w:val="0"/>
                  <w:bCs w:val="0"/>
                </w:rPr>
                <w:t>Data Tracking</w:t>
              </w:r>
            </w:ins>
            <w:ins w:id="4919" w:author="Executive Director" w:date="2021-09-26T14:08:00Z">
              <w:r>
                <w:rPr>
                  <w:b w:val="0"/>
                  <w:bCs w:val="0"/>
                </w:rPr>
                <w:t xml:space="preserve"> Professionals</w:t>
              </w:r>
            </w:ins>
            <w:r>
              <w:rPr>
                <w:rStyle w:val="FootnoteReference"/>
                <w:b w:val="0"/>
                <w:bCs w:val="0"/>
              </w:rPr>
              <w:footnoteReference w:id="14"/>
            </w:r>
          </w:p>
          <w:p w14:paraId="47B99CE1" w14:textId="103F1BC4" w:rsidR="002561E5" w:rsidRPr="00EF50F9" w:rsidRDefault="002561E5" w:rsidP="00EF50F9">
            <w:pPr>
              <w:jc w:val="right"/>
              <w:rPr>
                <w:ins w:id="4920" w:author="Executive Director" w:date="2021-09-26T14:06:00Z"/>
                <w:b w:val="0"/>
                <w:bCs w:val="0"/>
              </w:rPr>
            </w:pPr>
            <w:ins w:id="4921" w:author="Executive Director" w:date="2021-09-26T14:08:00Z">
              <w:r>
                <w:rPr>
                  <w:b w:val="0"/>
                  <w:bCs w:val="0"/>
                </w:rPr>
                <w:t>Administration Assistance</w:t>
              </w:r>
            </w:ins>
            <w:r w:rsidR="00732CFE">
              <w:rPr>
                <w:rStyle w:val="FootnoteReference"/>
                <w:b w:val="0"/>
                <w:bCs w:val="0"/>
              </w:rPr>
              <w:footnoteReference w:id="15"/>
            </w:r>
          </w:p>
        </w:tc>
        <w:tc>
          <w:tcPr>
            <w:tcW w:w="1933" w:type="dxa"/>
          </w:tcPr>
          <w:p w14:paraId="3FF0529B" w14:textId="77777777" w:rsidR="002561E5" w:rsidRDefault="002561E5" w:rsidP="002303E3">
            <w:pPr>
              <w:cnfStyle w:val="000000000000" w:firstRow="0" w:lastRow="0" w:firstColumn="0" w:lastColumn="0" w:oddVBand="0" w:evenVBand="0" w:oddHBand="0" w:evenHBand="0" w:firstRowFirstColumn="0" w:firstRowLastColumn="0" w:lastRowFirstColumn="0" w:lastRowLastColumn="0"/>
            </w:pPr>
          </w:p>
          <w:p w14:paraId="13D1A427" w14:textId="77777777" w:rsidR="00AC304C" w:rsidRDefault="00EE7145" w:rsidP="00AC304C">
            <w:pPr>
              <w:cnfStyle w:val="000000000000" w:firstRow="0" w:lastRow="0" w:firstColumn="0" w:lastColumn="0" w:oddVBand="0" w:evenVBand="0" w:oddHBand="0" w:evenHBand="0" w:firstRowFirstColumn="0" w:firstRowLastColumn="0" w:lastRowFirstColumn="0" w:lastRowLastColumn="0"/>
            </w:pPr>
            <w:r>
              <w:t>$75,000/</w:t>
            </w:r>
            <w:proofErr w:type="spellStart"/>
            <w:r w:rsidR="00AC304C">
              <w:t>yr</w:t>
            </w:r>
            <w:proofErr w:type="spellEnd"/>
            <w:r w:rsidR="00AC304C">
              <w:br/>
            </w:r>
            <w:r w:rsidR="00AC304C">
              <w:br/>
            </w:r>
          </w:p>
          <w:p w14:paraId="300972B2" w14:textId="77777777" w:rsidR="00AC304C" w:rsidRDefault="00AC304C" w:rsidP="00AC304C">
            <w:pPr>
              <w:cnfStyle w:val="000000000000" w:firstRow="0" w:lastRow="0" w:firstColumn="0" w:lastColumn="0" w:oddVBand="0" w:evenVBand="0" w:oddHBand="0" w:evenHBand="0" w:firstRowFirstColumn="0" w:firstRowLastColumn="0" w:lastRowFirstColumn="0" w:lastRowLastColumn="0"/>
            </w:pPr>
            <w:r>
              <w:t>$</w:t>
            </w:r>
            <w:r>
              <w:t>75,000/</w:t>
            </w:r>
            <w:proofErr w:type="spellStart"/>
            <w:r>
              <w:t>yr</w:t>
            </w:r>
            <w:proofErr w:type="spellEnd"/>
          </w:p>
          <w:p w14:paraId="4F90563F" w14:textId="3D31CD5B" w:rsidR="008F1648" w:rsidRDefault="008F1648" w:rsidP="00AC304C">
            <w:pPr>
              <w:cnfStyle w:val="000000000000" w:firstRow="0" w:lastRow="0" w:firstColumn="0" w:lastColumn="0" w:oddVBand="0" w:evenVBand="0" w:oddHBand="0" w:evenHBand="0" w:firstRowFirstColumn="0" w:firstRowLastColumn="0" w:lastRowFirstColumn="0" w:lastRowLastColumn="0"/>
            </w:pPr>
            <w:r>
              <w:br/>
              <w:t>$60,000/</w:t>
            </w:r>
            <w:proofErr w:type="spellStart"/>
            <w:r>
              <w:t>yr</w:t>
            </w:r>
            <w:proofErr w:type="spellEnd"/>
          </w:p>
        </w:tc>
        <w:tc>
          <w:tcPr>
            <w:tcW w:w="2113" w:type="dxa"/>
          </w:tcPr>
          <w:p w14:paraId="395127CD" w14:textId="77777777" w:rsidR="002561E5" w:rsidRDefault="002561E5" w:rsidP="002303E3">
            <w:pPr>
              <w:cnfStyle w:val="000000000000" w:firstRow="0" w:lastRow="0" w:firstColumn="0" w:lastColumn="0" w:oddVBand="0" w:evenVBand="0" w:oddHBand="0" w:evenHBand="0" w:firstRowFirstColumn="0" w:firstRowLastColumn="0" w:lastRowFirstColumn="0" w:lastRowLastColumn="0"/>
            </w:pPr>
          </w:p>
          <w:p w14:paraId="09DB2859" w14:textId="77777777" w:rsidR="00AC304C" w:rsidRDefault="00030A08" w:rsidP="00AC304C">
            <w:pPr>
              <w:cnfStyle w:val="000000000000" w:firstRow="0" w:lastRow="0" w:firstColumn="0" w:lastColumn="0" w:oddVBand="0" w:evenVBand="0" w:oddHBand="0" w:evenHBand="0" w:firstRowFirstColumn="0" w:firstRowLastColumn="0" w:lastRowFirstColumn="0" w:lastRowLastColumn="0"/>
            </w:pPr>
            <w:r>
              <w:t>3 positions</w:t>
            </w:r>
            <w:r w:rsidR="00AC304C">
              <w:br/>
            </w:r>
            <w:r w:rsidR="00AC304C">
              <w:br/>
            </w:r>
          </w:p>
          <w:p w14:paraId="4AE6BBC3" w14:textId="77777777" w:rsidR="00EE7145" w:rsidRDefault="00AC304C" w:rsidP="00AC304C">
            <w:pPr>
              <w:cnfStyle w:val="000000000000" w:firstRow="0" w:lastRow="0" w:firstColumn="0" w:lastColumn="0" w:oddVBand="0" w:evenVBand="0" w:oddHBand="0" w:evenHBand="0" w:firstRowFirstColumn="0" w:firstRowLastColumn="0" w:lastRowFirstColumn="0" w:lastRowLastColumn="0"/>
            </w:pPr>
            <w:r>
              <w:t>1 position</w:t>
            </w:r>
            <w:r w:rsidR="008F1648">
              <w:br/>
            </w:r>
          </w:p>
          <w:p w14:paraId="0345E6E9" w14:textId="1742511D" w:rsidR="008F1648" w:rsidRDefault="008F1648" w:rsidP="00AC304C">
            <w:pPr>
              <w:cnfStyle w:val="000000000000" w:firstRow="0" w:lastRow="0" w:firstColumn="0" w:lastColumn="0" w:oddVBand="0" w:evenVBand="0" w:oddHBand="0" w:evenHBand="0" w:firstRowFirstColumn="0" w:firstRowLastColumn="0" w:lastRowFirstColumn="0" w:lastRowLastColumn="0"/>
            </w:pPr>
            <w:r>
              <w:t>2 positions</w:t>
            </w:r>
          </w:p>
        </w:tc>
        <w:tc>
          <w:tcPr>
            <w:tcW w:w="2012" w:type="dxa"/>
          </w:tcPr>
          <w:p w14:paraId="7837CA85" w14:textId="77777777" w:rsidR="002561E5" w:rsidRDefault="002561E5" w:rsidP="002303E3">
            <w:pPr>
              <w:cnfStyle w:val="000000000000" w:firstRow="0" w:lastRow="0" w:firstColumn="0" w:lastColumn="0" w:oddVBand="0" w:evenVBand="0" w:oddHBand="0" w:evenHBand="0" w:firstRowFirstColumn="0" w:firstRowLastColumn="0" w:lastRowFirstColumn="0" w:lastRowLastColumn="0"/>
            </w:pPr>
          </w:p>
          <w:p w14:paraId="39EEA3F1" w14:textId="77777777" w:rsidR="00AC304C" w:rsidRDefault="00030A08" w:rsidP="00AC304C">
            <w:pPr>
              <w:cnfStyle w:val="000000000000" w:firstRow="0" w:lastRow="0" w:firstColumn="0" w:lastColumn="0" w:oddVBand="0" w:evenVBand="0" w:oddHBand="0" w:evenHBand="0" w:firstRowFirstColumn="0" w:firstRowLastColumn="0" w:lastRowFirstColumn="0" w:lastRowLastColumn="0"/>
            </w:pPr>
            <w:r>
              <w:t>$225,000</w:t>
            </w:r>
            <w:r w:rsidR="00AC304C">
              <w:br/>
            </w:r>
            <w:r w:rsidR="00AC304C">
              <w:br/>
            </w:r>
          </w:p>
          <w:p w14:paraId="2E473A6D" w14:textId="77777777" w:rsidR="00030A08" w:rsidRDefault="00AC304C" w:rsidP="00AC304C">
            <w:pPr>
              <w:cnfStyle w:val="000000000000" w:firstRow="0" w:lastRow="0" w:firstColumn="0" w:lastColumn="0" w:oddVBand="0" w:evenVBand="0" w:oddHBand="0" w:evenHBand="0" w:firstRowFirstColumn="0" w:firstRowLastColumn="0" w:lastRowFirstColumn="0" w:lastRowLastColumn="0"/>
            </w:pPr>
            <w:r>
              <w:t>$</w:t>
            </w:r>
            <w:r>
              <w:t>75,000</w:t>
            </w:r>
          </w:p>
          <w:p w14:paraId="3B2AF05F" w14:textId="239290FD" w:rsidR="008F1648" w:rsidRDefault="008F1648" w:rsidP="00AC304C">
            <w:pPr>
              <w:cnfStyle w:val="000000000000" w:firstRow="0" w:lastRow="0" w:firstColumn="0" w:lastColumn="0" w:oddVBand="0" w:evenVBand="0" w:oddHBand="0" w:evenHBand="0" w:firstRowFirstColumn="0" w:firstRowLastColumn="0" w:lastRowFirstColumn="0" w:lastRowLastColumn="0"/>
            </w:pPr>
            <w:r>
              <w:br/>
              <w:t>$120,000</w:t>
            </w:r>
          </w:p>
        </w:tc>
        <w:tc>
          <w:tcPr>
            <w:tcW w:w="2291" w:type="dxa"/>
          </w:tcPr>
          <w:p w14:paraId="3D0108A8" w14:textId="77777777" w:rsidR="002561E5" w:rsidRDefault="002561E5" w:rsidP="002303E3">
            <w:pPr>
              <w:cnfStyle w:val="000000000000" w:firstRow="0" w:lastRow="0" w:firstColumn="0" w:lastColumn="0" w:oddVBand="0" w:evenVBand="0" w:oddHBand="0" w:evenHBand="0" w:firstRowFirstColumn="0" w:firstRowLastColumn="0" w:lastRowFirstColumn="0" w:lastRowLastColumn="0"/>
            </w:pPr>
          </w:p>
          <w:p w14:paraId="3DAD2F73" w14:textId="77777777" w:rsidR="00AC304C" w:rsidRDefault="00030A08" w:rsidP="00AC304C">
            <w:pPr>
              <w:cnfStyle w:val="000000000000" w:firstRow="0" w:lastRow="0" w:firstColumn="0" w:lastColumn="0" w:oddVBand="0" w:evenVBand="0" w:oddHBand="0" w:evenHBand="0" w:firstRowFirstColumn="0" w:firstRowLastColumn="0" w:lastRowFirstColumn="0" w:lastRowLastColumn="0"/>
            </w:pPr>
            <w:r>
              <w:t>$</w:t>
            </w:r>
            <w:r w:rsidRPr="00030A08">
              <w:t>1</w:t>
            </w:r>
            <w:r>
              <w:t>,</w:t>
            </w:r>
            <w:r w:rsidRPr="00030A08">
              <w:t>125</w:t>
            </w:r>
            <w:r>
              <w:t>,</w:t>
            </w:r>
            <w:r w:rsidRPr="00030A08">
              <w:t>000</w:t>
            </w:r>
            <w:r w:rsidR="00AC304C">
              <w:br/>
            </w:r>
            <w:r w:rsidR="00AC304C">
              <w:br/>
            </w:r>
          </w:p>
          <w:p w14:paraId="4C7F787C" w14:textId="77777777" w:rsidR="008F1648" w:rsidRDefault="00AC304C" w:rsidP="008F1648">
            <w:pPr>
              <w:cnfStyle w:val="000000000000" w:firstRow="0" w:lastRow="0" w:firstColumn="0" w:lastColumn="0" w:oddVBand="0" w:evenVBand="0" w:oddHBand="0" w:evenHBand="0" w:firstRowFirstColumn="0" w:firstRowLastColumn="0" w:lastRowFirstColumn="0" w:lastRowLastColumn="0"/>
            </w:pPr>
            <w:r>
              <w:t>$375,000</w:t>
            </w:r>
          </w:p>
          <w:p w14:paraId="36C4437F" w14:textId="7332F20A" w:rsidR="00030A08" w:rsidRDefault="008F1648" w:rsidP="008F1648">
            <w:pPr>
              <w:cnfStyle w:val="000000000000" w:firstRow="0" w:lastRow="0" w:firstColumn="0" w:lastColumn="0" w:oddVBand="0" w:evenVBand="0" w:oddHBand="0" w:evenHBand="0" w:firstRowFirstColumn="0" w:firstRowLastColumn="0" w:lastRowFirstColumn="0" w:lastRowLastColumn="0"/>
              <w:rPr>
                <w:ins w:id="4922" w:author="Executive Director" w:date="2021-09-26T14:06:00Z"/>
              </w:rPr>
            </w:pPr>
            <w:r>
              <w:br/>
              <w:t>$</w:t>
            </w:r>
            <w:r>
              <w:t>600,000</w:t>
            </w:r>
          </w:p>
        </w:tc>
        <w:tc>
          <w:tcPr>
            <w:tcW w:w="2292" w:type="dxa"/>
          </w:tcPr>
          <w:p w14:paraId="12581BA2" w14:textId="77777777" w:rsidR="002561E5" w:rsidRDefault="002561E5" w:rsidP="002303E3">
            <w:pPr>
              <w:cnfStyle w:val="000000000000" w:firstRow="0" w:lastRow="0" w:firstColumn="0" w:lastColumn="0" w:oddVBand="0" w:evenVBand="0" w:oddHBand="0" w:evenHBand="0" w:firstRowFirstColumn="0" w:firstRowLastColumn="0" w:lastRowFirstColumn="0" w:lastRowLastColumn="0"/>
            </w:pPr>
          </w:p>
          <w:p w14:paraId="00D9FBE1" w14:textId="77777777" w:rsidR="00030A08" w:rsidRDefault="00030A08" w:rsidP="002303E3">
            <w:pPr>
              <w:cnfStyle w:val="000000000000" w:firstRow="0" w:lastRow="0" w:firstColumn="0" w:lastColumn="0" w:oddVBand="0" w:evenVBand="0" w:oddHBand="0" w:evenHBand="0" w:firstRowFirstColumn="0" w:firstRowLastColumn="0" w:lastRowFirstColumn="0" w:lastRowLastColumn="0"/>
            </w:pPr>
            <w:r>
              <w:t>$</w:t>
            </w:r>
            <w:r w:rsidRPr="00030A08">
              <w:t>4</w:t>
            </w:r>
            <w:r>
              <w:t>,</w:t>
            </w:r>
            <w:r w:rsidRPr="00030A08">
              <w:t>500</w:t>
            </w:r>
            <w:r>
              <w:t>,</w:t>
            </w:r>
            <w:r w:rsidRPr="00030A08">
              <w:t>000</w:t>
            </w:r>
          </w:p>
          <w:p w14:paraId="16EB7242" w14:textId="77777777" w:rsidR="00AC304C" w:rsidRDefault="00AC304C" w:rsidP="002303E3">
            <w:pPr>
              <w:cnfStyle w:val="000000000000" w:firstRow="0" w:lastRow="0" w:firstColumn="0" w:lastColumn="0" w:oddVBand="0" w:evenVBand="0" w:oddHBand="0" w:evenHBand="0" w:firstRowFirstColumn="0" w:firstRowLastColumn="0" w:lastRowFirstColumn="0" w:lastRowLastColumn="0"/>
            </w:pPr>
            <w:r>
              <w:br/>
            </w:r>
            <w:r>
              <w:br/>
              <w:t>$</w:t>
            </w:r>
            <w:r w:rsidRPr="00AC304C">
              <w:t>1</w:t>
            </w:r>
            <w:r>
              <w:t>,</w:t>
            </w:r>
            <w:r w:rsidRPr="00AC304C">
              <w:t>500</w:t>
            </w:r>
            <w:r>
              <w:t>,</w:t>
            </w:r>
            <w:r w:rsidRPr="00AC304C">
              <w:t>000</w:t>
            </w:r>
            <w:r w:rsidR="00A82564">
              <w:br/>
            </w:r>
          </w:p>
          <w:p w14:paraId="225E3E39" w14:textId="7F1A7140" w:rsidR="00A82564" w:rsidRDefault="00A82564" w:rsidP="002303E3">
            <w:pPr>
              <w:cnfStyle w:val="000000000000" w:firstRow="0" w:lastRow="0" w:firstColumn="0" w:lastColumn="0" w:oddVBand="0" w:evenVBand="0" w:oddHBand="0" w:evenHBand="0" w:firstRowFirstColumn="0" w:firstRowLastColumn="0" w:lastRowFirstColumn="0" w:lastRowLastColumn="0"/>
              <w:rPr>
                <w:ins w:id="4923" w:author="Executive Director" w:date="2021-09-26T14:06:00Z"/>
              </w:rPr>
            </w:pPr>
            <w:r>
              <w:t>$</w:t>
            </w:r>
            <w:r w:rsidRPr="00A82564">
              <w:t>2</w:t>
            </w:r>
            <w:r>
              <w:t>,</w:t>
            </w:r>
            <w:r w:rsidRPr="00A82564">
              <w:t>400</w:t>
            </w:r>
            <w:r>
              <w:t>,</w:t>
            </w:r>
            <w:r w:rsidRPr="00A82564">
              <w:t>000</w:t>
            </w:r>
          </w:p>
        </w:tc>
      </w:tr>
      <w:tr w:rsidR="008B38DE" w14:paraId="7F106BDE" w14:textId="77777777" w:rsidTr="002561E5">
        <w:trPr>
          <w:cnfStyle w:val="000000100000" w:firstRow="0" w:lastRow="0" w:firstColumn="0" w:lastColumn="0" w:oddVBand="0" w:evenVBand="0" w:oddHBand="1" w:evenHBand="0" w:firstRowFirstColumn="0" w:firstRowLastColumn="0" w:lastRowFirstColumn="0" w:lastRowLastColumn="0"/>
          <w:ins w:id="4924" w:author="Executive Director" w:date="2021-09-26T14:06:00Z"/>
        </w:trPr>
        <w:tc>
          <w:tcPr>
            <w:cnfStyle w:val="001000000000" w:firstRow="0" w:lastRow="0" w:firstColumn="1" w:lastColumn="0" w:oddVBand="0" w:evenVBand="0" w:oddHBand="0" w:evenHBand="0" w:firstRowFirstColumn="0" w:firstRowLastColumn="0" w:lastRowFirstColumn="0" w:lastRowLastColumn="0"/>
            <w:tcW w:w="2535" w:type="dxa"/>
          </w:tcPr>
          <w:p w14:paraId="6DA6CF82" w14:textId="6C0F6C56" w:rsidR="002561E5" w:rsidRDefault="002561E5" w:rsidP="002303E3">
            <w:pPr>
              <w:rPr>
                <w:ins w:id="4925" w:author="Executive Director" w:date="2021-09-26T14:06:00Z"/>
              </w:rPr>
            </w:pPr>
            <w:ins w:id="4926" w:author="Executive Director" w:date="2021-09-26T14:08:00Z">
              <w:r>
                <w:lastRenderedPageBreak/>
                <w:t>Surface Water Quality Monitoring</w:t>
              </w:r>
            </w:ins>
            <w:r w:rsidR="005462C3">
              <w:rPr>
                <w:rStyle w:val="FootnoteReference"/>
              </w:rPr>
              <w:footnoteReference w:id="16"/>
            </w:r>
          </w:p>
        </w:tc>
        <w:tc>
          <w:tcPr>
            <w:tcW w:w="1933" w:type="dxa"/>
          </w:tcPr>
          <w:p w14:paraId="74202CF4" w14:textId="63DFB7EC" w:rsidR="002561E5" w:rsidRDefault="00EA0459" w:rsidP="002303E3">
            <w:pPr>
              <w:cnfStyle w:val="000000100000" w:firstRow="0" w:lastRow="0" w:firstColumn="0" w:lastColumn="0" w:oddVBand="0" w:evenVBand="0" w:oddHBand="1" w:evenHBand="0" w:firstRowFirstColumn="0" w:firstRowLastColumn="0" w:lastRowFirstColumn="0" w:lastRowLastColumn="0"/>
            </w:pPr>
            <w:r>
              <w:t>$20,000/station</w:t>
            </w:r>
          </w:p>
        </w:tc>
        <w:tc>
          <w:tcPr>
            <w:tcW w:w="2113" w:type="dxa"/>
          </w:tcPr>
          <w:p w14:paraId="507F1598" w14:textId="2A951320" w:rsidR="002561E5" w:rsidRDefault="005462C3" w:rsidP="002303E3">
            <w:pPr>
              <w:cnfStyle w:val="000000100000" w:firstRow="0" w:lastRow="0" w:firstColumn="0" w:lastColumn="0" w:oddVBand="0" w:evenVBand="0" w:oddHBand="1" w:evenHBand="0" w:firstRowFirstColumn="0" w:firstRowLastColumn="0" w:lastRowFirstColumn="0" w:lastRowLastColumn="0"/>
            </w:pPr>
            <w:r>
              <w:t>7 locations</w:t>
            </w:r>
          </w:p>
        </w:tc>
        <w:tc>
          <w:tcPr>
            <w:tcW w:w="2012" w:type="dxa"/>
          </w:tcPr>
          <w:p w14:paraId="2DEB6119" w14:textId="79AB6C08" w:rsidR="002561E5" w:rsidRDefault="005462C3" w:rsidP="002303E3">
            <w:pPr>
              <w:cnfStyle w:val="000000100000" w:firstRow="0" w:lastRow="0" w:firstColumn="0" w:lastColumn="0" w:oddVBand="0" w:evenVBand="0" w:oddHBand="1" w:evenHBand="0" w:firstRowFirstColumn="0" w:firstRowLastColumn="0" w:lastRowFirstColumn="0" w:lastRowLastColumn="0"/>
            </w:pPr>
            <w:r>
              <w:t>$140,000</w:t>
            </w:r>
          </w:p>
        </w:tc>
        <w:tc>
          <w:tcPr>
            <w:tcW w:w="2291" w:type="dxa"/>
          </w:tcPr>
          <w:p w14:paraId="337396AD" w14:textId="4FE5A380" w:rsidR="002561E5" w:rsidRDefault="007C71F6" w:rsidP="002303E3">
            <w:pPr>
              <w:cnfStyle w:val="000000100000" w:firstRow="0" w:lastRow="0" w:firstColumn="0" w:lastColumn="0" w:oddVBand="0" w:evenVBand="0" w:oddHBand="1" w:evenHBand="0" w:firstRowFirstColumn="0" w:firstRowLastColumn="0" w:lastRowFirstColumn="0" w:lastRowLastColumn="0"/>
              <w:rPr>
                <w:ins w:id="4927" w:author="Executive Director" w:date="2021-09-26T14:06:00Z"/>
              </w:rPr>
            </w:pPr>
            <w:r>
              <w:t>$700,000</w:t>
            </w:r>
          </w:p>
        </w:tc>
        <w:tc>
          <w:tcPr>
            <w:tcW w:w="2292" w:type="dxa"/>
          </w:tcPr>
          <w:p w14:paraId="74684CC7" w14:textId="56326471" w:rsidR="002561E5" w:rsidRDefault="007C71F6" w:rsidP="002303E3">
            <w:pPr>
              <w:cnfStyle w:val="000000100000" w:firstRow="0" w:lastRow="0" w:firstColumn="0" w:lastColumn="0" w:oddVBand="0" w:evenVBand="0" w:oddHBand="1" w:evenHBand="0" w:firstRowFirstColumn="0" w:firstRowLastColumn="0" w:lastRowFirstColumn="0" w:lastRowLastColumn="0"/>
              <w:rPr>
                <w:ins w:id="4928" w:author="Executive Director" w:date="2021-09-26T14:06:00Z"/>
              </w:rPr>
            </w:pPr>
            <w:r>
              <w:t>$2,800,000</w:t>
            </w:r>
          </w:p>
        </w:tc>
      </w:tr>
      <w:tr w:rsidR="008B38DE" w14:paraId="25B765FD" w14:textId="77777777" w:rsidTr="002561E5">
        <w:trPr>
          <w:ins w:id="4929" w:author="Executive Director" w:date="2021-09-26T14:06:00Z"/>
        </w:trPr>
        <w:tc>
          <w:tcPr>
            <w:cnfStyle w:val="001000000000" w:firstRow="0" w:lastRow="0" w:firstColumn="1" w:lastColumn="0" w:oddVBand="0" w:evenVBand="0" w:oddHBand="0" w:evenHBand="0" w:firstRowFirstColumn="0" w:firstRowLastColumn="0" w:lastRowFirstColumn="0" w:lastRowLastColumn="0"/>
            <w:tcW w:w="2535" w:type="dxa"/>
          </w:tcPr>
          <w:p w14:paraId="6B6D1767" w14:textId="6BA945DE" w:rsidR="002561E5" w:rsidRDefault="002561E5" w:rsidP="002303E3">
            <w:pPr>
              <w:rPr>
                <w:ins w:id="4930" w:author="Executive Director" w:date="2021-09-26T14:06:00Z"/>
              </w:rPr>
            </w:pPr>
            <w:ins w:id="4931" w:author="Executive Director" w:date="2021-09-26T14:08:00Z">
              <w:r>
                <w:t>Education &amp; Information</w:t>
              </w:r>
            </w:ins>
          </w:p>
        </w:tc>
        <w:tc>
          <w:tcPr>
            <w:tcW w:w="1933" w:type="dxa"/>
          </w:tcPr>
          <w:p w14:paraId="1810DA72" w14:textId="179EF907" w:rsidR="002561E5" w:rsidRDefault="00461299" w:rsidP="002303E3">
            <w:pPr>
              <w:cnfStyle w:val="000000000000" w:firstRow="0" w:lastRow="0" w:firstColumn="0" w:lastColumn="0" w:oddVBand="0" w:evenVBand="0" w:oddHBand="0" w:evenHBand="0" w:firstRowFirstColumn="0" w:firstRowLastColumn="0" w:lastRowFirstColumn="0" w:lastRowLastColumn="0"/>
            </w:pPr>
            <w:r>
              <w:t>Varies</w:t>
            </w:r>
          </w:p>
        </w:tc>
        <w:tc>
          <w:tcPr>
            <w:tcW w:w="2113" w:type="dxa"/>
          </w:tcPr>
          <w:p w14:paraId="7459D229" w14:textId="7F4E804D" w:rsidR="002561E5" w:rsidRDefault="00461299" w:rsidP="002303E3">
            <w:pPr>
              <w:cnfStyle w:val="000000000000" w:firstRow="0" w:lastRow="0" w:firstColumn="0" w:lastColumn="0" w:oddVBand="0" w:evenVBand="0" w:oddHBand="0" w:evenHBand="0" w:firstRowFirstColumn="0" w:firstRowLastColumn="0" w:lastRowFirstColumn="0" w:lastRowLastColumn="0"/>
            </w:pPr>
            <w:r>
              <w:t>Varies</w:t>
            </w:r>
          </w:p>
        </w:tc>
        <w:tc>
          <w:tcPr>
            <w:tcW w:w="2012" w:type="dxa"/>
          </w:tcPr>
          <w:p w14:paraId="1753B184" w14:textId="169975DE" w:rsidR="002561E5" w:rsidRDefault="007C71F6" w:rsidP="002303E3">
            <w:pPr>
              <w:cnfStyle w:val="000000000000" w:firstRow="0" w:lastRow="0" w:firstColumn="0" w:lastColumn="0" w:oddVBand="0" w:evenVBand="0" w:oddHBand="0" w:evenHBand="0" w:firstRowFirstColumn="0" w:firstRowLastColumn="0" w:lastRowFirstColumn="0" w:lastRowLastColumn="0"/>
            </w:pPr>
            <w:r>
              <w:t>$20,000</w:t>
            </w:r>
          </w:p>
        </w:tc>
        <w:tc>
          <w:tcPr>
            <w:tcW w:w="2291" w:type="dxa"/>
          </w:tcPr>
          <w:p w14:paraId="5327A8AD" w14:textId="2E578BCD" w:rsidR="002561E5" w:rsidRDefault="007C71F6" w:rsidP="002303E3">
            <w:pPr>
              <w:cnfStyle w:val="000000000000" w:firstRow="0" w:lastRow="0" w:firstColumn="0" w:lastColumn="0" w:oddVBand="0" w:evenVBand="0" w:oddHBand="0" w:evenHBand="0" w:firstRowFirstColumn="0" w:firstRowLastColumn="0" w:lastRowFirstColumn="0" w:lastRowLastColumn="0"/>
              <w:rPr>
                <w:ins w:id="4932" w:author="Executive Director" w:date="2021-09-26T14:06:00Z"/>
              </w:rPr>
            </w:pPr>
            <w:r>
              <w:t>$100,000</w:t>
            </w:r>
          </w:p>
        </w:tc>
        <w:tc>
          <w:tcPr>
            <w:tcW w:w="2292" w:type="dxa"/>
          </w:tcPr>
          <w:p w14:paraId="337EE22B" w14:textId="03D0A423" w:rsidR="002561E5" w:rsidRDefault="007C71F6" w:rsidP="002303E3">
            <w:pPr>
              <w:cnfStyle w:val="000000000000" w:firstRow="0" w:lastRow="0" w:firstColumn="0" w:lastColumn="0" w:oddVBand="0" w:evenVBand="0" w:oddHBand="0" w:evenHBand="0" w:firstRowFirstColumn="0" w:firstRowLastColumn="0" w:lastRowFirstColumn="0" w:lastRowLastColumn="0"/>
              <w:rPr>
                <w:ins w:id="4933" w:author="Executive Director" w:date="2021-09-26T14:06:00Z"/>
              </w:rPr>
            </w:pPr>
            <w:r>
              <w:t>$400,000</w:t>
            </w:r>
          </w:p>
        </w:tc>
      </w:tr>
      <w:tr w:rsidR="008B38DE" w14:paraId="5D06819E" w14:textId="77777777" w:rsidTr="002561E5">
        <w:trPr>
          <w:cnfStyle w:val="000000100000" w:firstRow="0" w:lastRow="0" w:firstColumn="0" w:lastColumn="0" w:oddVBand="0" w:evenVBand="0" w:oddHBand="1" w:evenHBand="0" w:firstRowFirstColumn="0" w:firstRowLastColumn="0" w:lastRowFirstColumn="0" w:lastRowLastColumn="0"/>
          <w:ins w:id="4934" w:author="Executive Director" w:date="2021-09-26T14:06:00Z"/>
        </w:trPr>
        <w:tc>
          <w:tcPr>
            <w:cnfStyle w:val="001000000000" w:firstRow="0" w:lastRow="0" w:firstColumn="1" w:lastColumn="0" w:oddVBand="0" w:evenVBand="0" w:oddHBand="0" w:evenHBand="0" w:firstRowFirstColumn="0" w:firstRowLastColumn="0" w:lastRowFirstColumn="0" w:lastRowLastColumn="0"/>
            <w:tcW w:w="2535" w:type="dxa"/>
          </w:tcPr>
          <w:p w14:paraId="07D050A3" w14:textId="0A63A22F" w:rsidR="00461299" w:rsidRDefault="00461299" w:rsidP="00461299">
            <w:pPr>
              <w:rPr>
                <w:ins w:id="4935" w:author="Executive Director" w:date="2021-09-26T14:06:00Z"/>
              </w:rPr>
            </w:pPr>
            <w:ins w:id="4936" w:author="Executive Director" w:date="2021-09-26T14:08:00Z">
              <w:r>
                <w:t>Legacy Phosphorus &amp; Additional Research</w:t>
              </w:r>
            </w:ins>
          </w:p>
        </w:tc>
        <w:tc>
          <w:tcPr>
            <w:tcW w:w="1933" w:type="dxa"/>
          </w:tcPr>
          <w:p w14:paraId="5CC9AF67" w14:textId="41F438C7" w:rsidR="00461299" w:rsidRDefault="00461299" w:rsidP="00461299">
            <w:pPr>
              <w:cnfStyle w:val="000000100000" w:firstRow="0" w:lastRow="0" w:firstColumn="0" w:lastColumn="0" w:oddVBand="0" w:evenVBand="0" w:oddHBand="1" w:evenHBand="0" w:firstRowFirstColumn="0" w:firstRowLastColumn="0" w:lastRowFirstColumn="0" w:lastRowLastColumn="0"/>
            </w:pPr>
            <w:r w:rsidRPr="00B02472">
              <w:t>Varies</w:t>
            </w:r>
          </w:p>
        </w:tc>
        <w:tc>
          <w:tcPr>
            <w:tcW w:w="2113" w:type="dxa"/>
          </w:tcPr>
          <w:p w14:paraId="1CCBB52E" w14:textId="51330FF8" w:rsidR="00461299" w:rsidRDefault="00461299" w:rsidP="00461299">
            <w:pPr>
              <w:cnfStyle w:val="000000100000" w:firstRow="0" w:lastRow="0" w:firstColumn="0" w:lastColumn="0" w:oddVBand="0" w:evenVBand="0" w:oddHBand="1" w:evenHBand="0" w:firstRowFirstColumn="0" w:firstRowLastColumn="0" w:lastRowFirstColumn="0" w:lastRowLastColumn="0"/>
            </w:pPr>
            <w:r w:rsidRPr="00B02472">
              <w:t>Varies</w:t>
            </w:r>
          </w:p>
        </w:tc>
        <w:tc>
          <w:tcPr>
            <w:tcW w:w="2012" w:type="dxa"/>
          </w:tcPr>
          <w:p w14:paraId="745D954C" w14:textId="2EF88997" w:rsidR="00461299" w:rsidRDefault="00461299" w:rsidP="00461299">
            <w:pPr>
              <w:cnfStyle w:val="000000100000" w:firstRow="0" w:lastRow="0" w:firstColumn="0" w:lastColumn="0" w:oddVBand="0" w:evenVBand="0" w:oddHBand="1" w:evenHBand="0" w:firstRowFirstColumn="0" w:firstRowLastColumn="0" w:lastRowFirstColumn="0" w:lastRowLastColumn="0"/>
            </w:pPr>
            <w:r w:rsidRPr="00B02472">
              <w:t>Varies</w:t>
            </w:r>
          </w:p>
        </w:tc>
        <w:tc>
          <w:tcPr>
            <w:tcW w:w="2291" w:type="dxa"/>
          </w:tcPr>
          <w:p w14:paraId="5DB239C1" w14:textId="12138ADA" w:rsidR="00461299" w:rsidRDefault="00461299" w:rsidP="00461299">
            <w:pPr>
              <w:cnfStyle w:val="000000100000" w:firstRow="0" w:lastRow="0" w:firstColumn="0" w:lastColumn="0" w:oddVBand="0" w:evenVBand="0" w:oddHBand="1" w:evenHBand="0" w:firstRowFirstColumn="0" w:firstRowLastColumn="0" w:lastRowFirstColumn="0" w:lastRowLastColumn="0"/>
              <w:rPr>
                <w:ins w:id="4937" w:author="Executive Director" w:date="2021-09-26T14:06:00Z"/>
              </w:rPr>
            </w:pPr>
            <w:r>
              <w:t>$500,000</w:t>
            </w:r>
          </w:p>
        </w:tc>
        <w:tc>
          <w:tcPr>
            <w:tcW w:w="2292" w:type="dxa"/>
          </w:tcPr>
          <w:p w14:paraId="195E9854" w14:textId="1D452203" w:rsidR="00461299" w:rsidRDefault="00461299" w:rsidP="00461299">
            <w:pPr>
              <w:cnfStyle w:val="000000100000" w:firstRow="0" w:lastRow="0" w:firstColumn="0" w:lastColumn="0" w:oddVBand="0" w:evenVBand="0" w:oddHBand="1" w:evenHBand="0" w:firstRowFirstColumn="0" w:firstRowLastColumn="0" w:lastRowFirstColumn="0" w:lastRowLastColumn="0"/>
              <w:rPr>
                <w:ins w:id="4938" w:author="Executive Director" w:date="2021-09-26T14:06:00Z"/>
              </w:rPr>
            </w:pPr>
            <w:r>
              <w:t>$1,000,000</w:t>
            </w:r>
            <w:bookmarkStart w:id="4939" w:name="_Toc503382813"/>
          </w:p>
        </w:tc>
      </w:tr>
      <w:tr w:rsidR="00B63C46" w14:paraId="3BA030B9" w14:textId="77777777" w:rsidTr="009645DC">
        <w:trPr>
          <w:cnfStyle w:val="010000000000" w:firstRow="0" w:lastRow="1" w:firstColumn="0" w:lastColumn="0" w:oddVBand="0" w:evenVBand="0" w:oddHBand="0" w:evenHBand="0" w:firstRowFirstColumn="0" w:firstRowLastColumn="0" w:lastRowFirstColumn="0" w:lastRowLastColumn="0"/>
          <w:ins w:id="4940" w:author="Executive Director" w:date="2021-09-26T14:08:00Z"/>
        </w:trPr>
        <w:tc>
          <w:tcPr>
            <w:cnfStyle w:val="001000000000" w:firstRow="0" w:lastRow="0" w:firstColumn="1" w:lastColumn="0" w:oddVBand="0" w:evenVBand="0" w:oddHBand="0" w:evenHBand="0" w:firstRowFirstColumn="0" w:firstRowLastColumn="0" w:lastRowFirstColumn="0" w:lastRowLastColumn="0"/>
            <w:tcW w:w="8593" w:type="dxa"/>
            <w:gridSpan w:val="4"/>
          </w:tcPr>
          <w:p w14:paraId="31F8740E" w14:textId="7D2F679B" w:rsidR="00B63C46" w:rsidRDefault="00B63C46" w:rsidP="00B63C46">
            <w:pPr>
              <w:jc w:val="right"/>
            </w:pPr>
            <w:ins w:id="4941" w:author="Executive Director" w:date="2021-09-26T14:08:00Z">
              <w:r>
                <w:t xml:space="preserve">Approximate </w:t>
              </w:r>
            </w:ins>
            <w:ins w:id="4942" w:author="Executive Director" w:date="2021-09-26T14:09:00Z">
              <w:r>
                <w:t>Total Costs</w:t>
              </w:r>
            </w:ins>
          </w:p>
        </w:tc>
        <w:tc>
          <w:tcPr>
            <w:tcW w:w="2291" w:type="dxa"/>
          </w:tcPr>
          <w:p w14:paraId="580E9C30" w14:textId="5B2DF96A" w:rsidR="00B63C46" w:rsidRDefault="00B63C46" w:rsidP="002303E3">
            <w:pPr>
              <w:cnfStyle w:val="010000000000" w:firstRow="0" w:lastRow="1" w:firstColumn="0" w:lastColumn="0" w:oddVBand="0" w:evenVBand="0" w:oddHBand="0" w:evenHBand="0" w:firstRowFirstColumn="0" w:firstRowLastColumn="0" w:lastRowFirstColumn="0" w:lastRowLastColumn="0"/>
              <w:rPr>
                <w:ins w:id="4943" w:author="Executive Director" w:date="2021-09-26T14:08:00Z"/>
              </w:rPr>
            </w:pPr>
            <w:r w:rsidRPr="00CB6A0C">
              <w:t>$4,325,330</w:t>
            </w:r>
          </w:p>
        </w:tc>
        <w:tc>
          <w:tcPr>
            <w:tcW w:w="2292" w:type="dxa"/>
          </w:tcPr>
          <w:p w14:paraId="777029A6" w14:textId="77777777" w:rsidR="00B63C46" w:rsidRDefault="00B63C46" w:rsidP="002303E3">
            <w:pPr>
              <w:cnfStyle w:val="010000000000" w:firstRow="0" w:lastRow="1" w:firstColumn="0" w:lastColumn="0" w:oddVBand="0" w:evenVBand="0" w:oddHBand="0" w:evenHBand="0" w:firstRowFirstColumn="0" w:firstRowLastColumn="0" w:lastRowFirstColumn="0" w:lastRowLastColumn="0"/>
              <w:rPr>
                <w:b w:val="0"/>
                <w:bCs w:val="0"/>
              </w:rPr>
            </w:pPr>
            <w:r w:rsidRPr="008103D4">
              <w:t>$15,375,990</w:t>
            </w:r>
          </w:p>
          <w:p w14:paraId="438AB720" w14:textId="7341B4DD" w:rsidR="00B63C46" w:rsidRPr="00B63C46" w:rsidRDefault="00B63C46" w:rsidP="002303E3">
            <w:pPr>
              <w:cnfStyle w:val="010000000000" w:firstRow="0" w:lastRow="1" w:firstColumn="0" w:lastColumn="0" w:oddVBand="0" w:evenVBand="0" w:oddHBand="0" w:evenHBand="0" w:firstRowFirstColumn="0" w:firstRowLastColumn="0" w:lastRowFirstColumn="0" w:lastRowLastColumn="0"/>
              <w:rPr>
                <w:ins w:id="4944" w:author="Executive Director" w:date="2021-09-26T14:08:00Z"/>
                <w:b w:val="0"/>
                <w:bCs w:val="0"/>
              </w:rPr>
            </w:pPr>
            <w:r>
              <w:t>Future Value</w:t>
            </w:r>
            <w:r>
              <w:rPr>
                <w:rStyle w:val="FootnoteReference"/>
              </w:rPr>
              <w:footnoteReference w:id="17"/>
            </w:r>
            <w:r>
              <w:t>: $32,000,000</w:t>
            </w:r>
          </w:p>
        </w:tc>
      </w:tr>
    </w:tbl>
    <w:p w14:paraId="51DDC4D3" w14:textId="77777777" w:rsidR="002561E5" w:rsidRDefault="002561E5" w:rsidP="002303E3">
      <w:pPr>
        <w:ind w:left="450"/>
        <w:sectPr w:rsidR="002561E5" w:rsidSect="002561E5">
          <w:pgSz w:w="15840" w:h="12240" w:orient="landscape"/>
          <w:pgMar w:top="1440" w:right="1440" w:bottom="1440" w:left="1440" w:header="720" w:footer="0" w:gutter="0"/>
          <w:cols w:space="720"/>
          <w:docGrid w:linePitch="360"/>
        </w:sectPr>
      </w:pPr>
    </w:p>
    <w:p w14:paraId="1E321A64" w14:textId="307177E7" w:rsidR="00734C6A" w:rsidRDefault="00191B03" w:rsidP="00734C6A">
      <w:pPr>
        <w:pStyle w:val="Heading3"/>
        <w:rPr>
          <w:ins w:id="4945" w:author="Executive Director" w:date="2021-09-26T14:11:00Z"/>
        </w:rPr>
      </w:pPr>
      <w:ins w:id="4946" w:author="Craig, Andrew D - DNR" w:date="2020-10-06T18:17:00Z">
        <w:del w:id="4947" w:author="Executive Director" w:date="2021-09-26T14:11:00Z">
          <w:r w:rsidDel="00734C6A">
            <w:lastRenderedPageBreak/>
            <w:delText xml:space="preserve">Cost </w:delText>
          </w:r>
        </w:del>
      </w:ins>
      <w:ins w:id="4948" w:author="Craig, Andrew D - DNR" w:date="2020-10-06T18:21:00Z">
        <w:del w:id="4949" w:author="Executive Director" w:date="2021-09-26T14:11:00Z">
          <w:r w:rsidR="00023B3A" w:rsidDel="00734C6A">
            <w:delText>e</w:delText>
          </w:r>
        </w:del>
      </w:ins>
      <w:ins w:id="4950" w:author="Craig, Andrew D - DNR" w:date="2020-10-06T18:17:00Z">
        <w:del w:id="4951" w:author="Executive Director" w:date="2021-09-26T14:11:00Z">
          <w:r w:rsidDel="00734C6A">
            <w:delText>s</w:delText>
          </w:r>
        </w:del>
      </w:ins>
      <w:ins w:id="4952" w:author="Craig, Andrew D - DNR" w:date="2020-10-06T18:18:00Z">
        <w:del w:id="4953" w:author="Executive Director" w:date="2021-09-26T14:11:00Z">
          <w:r w:rsidDel="00734C6A">
            <w:delText xml:space="preserve">timates for the practices </w:delText>
          </w:r>
        </w:del>
      </w:ins>
      <w:ins w:id="4954" w:author="Craig, Andrew D - DNR" w:date="2020-10-06T18:21:00Z">
        <w:del w:id="4955" w:author="Executive Director" w:date="2021-09-26T14:11:00Z">
          <w:r w:rsidR="00023B3A" w:rsidDel="00734C6A">
            <w:delText xml:space="preserve">to implement this plan </w:delText>
          </w:r>
        </w:del>
      </w:ins>
      <w:ins w:id="4956" w:author="Craig, Andrew D - DNR" w:date="2020-10-06T18:18:00Z">
        <w:del w:id="4957" w:author="Executive Director" w:date="2021-09-26T14:11:00Z">
          <w:r w:rsidDel="00734C6A">
            <w:delText>are described in table 28.</w:delText>
          </w:r>
        </w:del>
      </w:ins>
      <w:del w:id="4958" w:author="Executive Director" w:date="2021-09-26T14:11:00Z">
        <w:r w:rsidR="00B45DB6" w:rsidDel="00734C6A">
          <w:delText xml:space="preserve"> </w:delText>
        </w:r>
      </w:del>
      <w:ins w:id="4959" w:author="Craig, Andrew D - DNR" w:date="2020-10-06T18:18:00Z">
        <w:del w:id="4960" w:author="Executive Director" w:date="2021-09-26T14:11:00Z">
          <w:r w:rsidDel="00734C6A">
            <w:delText>The following resources are available to meet the</w:delText>
          </w:r>
        </w:del>
      </w:ins>
      <w:ins w:id="4961" w:author="Craig, Andrew D - DNR" w:date="2020-10-06T18:21:00Z">
        <w:del w:id="4962" w:author="Executive Director" w:date="2021-09-26T14:11:00Z">
          <w:r w:rsidR="00023B3A" w:rsidDel="00734C6A">
            <w:delText>se</w:delText>
          </w:r>
        </w:del>
      </w:ins>
      <w:ins w:id="4963" w:author="Craig, Andrew D - DNR" w:date="2020-10-06T18:19:00Z">
        <w:del w:id="4964" w:author="Executive Director" w:date="2021-09-26T14:11:00Z">
          <w:r w:rsidDel="00734C6A">
            <w:delText xml:space="preserve"> practice </w:delText>
          </w:r>
        </w:del>
      </w:ins>
      <w:ins w:id="4965" w:author="Craig, Andrew D - DNR" w:date="2020-10-06T18:18:00Z">
        <w:del w:id="4966" w:author="Executive Director" w:date="2021-09-26T14:11:00Z">
          <w:r w:rsidDel="00734C6A">
            <w:delText>costs</w:delText>
          </w:r>
        </w:del>
      </w:ins>
      <w:ins w:id="4967" w:author="Craig, Andrew D - DNR" w:date="2020-10-06T18:21:00Z">
        <w:del w:id="4968" w:author="Executive Director" w:date="2021-09-26T14:11:00Z">
          <w:r w:rsidR="00023B3A" w:rsidDel="00734C6A">
            <w:delText xml:space="preserve"> and may also cover </w:delText>
          </w:r>
        </w:del>
      </w:ins>
      <w:ins w:id="4969" w:author="Craig, Andrew D - DNR" w:date="2020-10-06T18:22:00Z">
        <w:del w:id="4970" w:author="Executive Director" w:date="2021-09-26T14:11:00Z">
          <w:r w:rsidR="00023B3A" w:rsidDel="00734C6A">
            <w:delText>a portion of</w:delText>
          </w:r>
        </w:del>
      </w:ins>
      <w:ins w:id="4971" w:author="Craig, Andrew D - DNR" w:date="2020-10-06T18:21:00Z">
        <w:del w:id="4972" w:author="Executive Director" w:date="2021-09-26T14:11:00Z">
          <w:r w:rsidR="00023B3A" w:rsidDel="00734C6A">
            <w:delText xml:space="preserve"> staff costs to implement the plan</w:delText>
          </w:r>
        </w:del>
      </w:ins>
      <w:bookmarkStart w:id="4973" w:name="_Toc83669874"/>
      <w:ins w:id="4974" w:author="Executive Director" w:date="2021-09-26T14:11:00Z">
        <w:r w:rsidR="00734C6A">
          <w:t>Summary of Resources</w:t>
        </w:r>
        <w:bookmarkEnd w:id="4973"/>
      </w:ins>
    </w:p>
    <w:p w14:paraId="0C11B455" w14:textId="713C6736" w:rsidR="00734C6A" w:rsidRDefault="00734C6A" w:rsidP="00EF269F">
      <w:pPr>
        <w:spacing w:after="0" w:line="240" w:lineRule="auto"/>
      </w:pPr>
      <w:ins w:id="4975" w:author="Executive Director" w:date="2021-09-26T14:11:00Z">
        <w:r>
          <w:t>Cost estimates for the practices to implement this plan are described in</w:t>
        </w:r>
      </w:ins>
      <w:r w:rsidR="00EF269F">
        <w:t xml:space="preserve"> </w:t>
      </w:r>
      <w:r w:rsidR="00EF269F">
        <w:fldChar w:fldCharType="begin"/>
      </w:r>
      <w:r w:rsidR="00EF269F">
        <w:instrText xml:space="preserve"> REF _Ref83648863 \h </w:instrText>
      </w:r>
      <w:r w:rsidR="00EF269F">
        <w:fldChar w:fldCharType="separate"/>
      </w:r>
      <w:r w:rsidR="00306E88">
        <w:t xml:space="preserve">Table </w:t>
      </w:r>
      <w:r w:rsidR="00306E88">
        <w:rPr>
          <w:noProof/>
        </w:rPr>
        <w:t>34</w:t>
      </w:r>
      <w:r w:rsidR="00EF269F">
        <w:fldChar w:fldCharType="end"/>
      </w:r>
      <w:ins w:id="4976" w:author="Executive Director" w:date="2021-09-26T14:11:00Z">
        <w:r>
          <w:t>. The following resources</w:t>
        </w:r>
      </w:ins>
      <w:ins w:id="4977" w:author="Executive Director" w:date="2021-09-26T14:12:00Z">
        <w:r>
          <w:t xml:space="preserve"> </w:t>
        </w:r>
      </w:ins>
      <w:ins w:id="4978" w:author="Executive Director" w:date="2021-09-26T14:11:00Z">
        <w:r>
          <w:t>are available to meet these practice costs and may also cover a portion of staff costs to implement the plan:</w:t>
        </w:r>
      </w:ins>
    </w:p>
    <w:p w14:paraId="02E037CF" w14:textId="77777777" w:rsidR="00EF269F" w:rsidRDefault="00EF269F" w:rsidP="00EF269F">
      <w:pPr>
        <w:spacing w:after="0" w:line="240" w:lineRule="auto"/>
        <w:rPr>
          <w:ins w:id="4979" w:author="Executive Director" w:date="2021-09-26T14:11:00Z"/>
        </w:rPr>
      </w:pPr>
    </w:p>
    <w:p w14:paraId="7B5678B5" w14:textId="77777777" w:rsidR="00EF269F" w:rsidRPr="00EF269F" w:rsidDel="00734C6A" w:rsidRDefault="00EF269F" w:rsidP="00EF269F">
      <w:pPr>
        <w:rPr>
          <w:ins w:id="4980" w:author="Craig, Andrew D - DNR" w:date="2020-10-06T18:17:00Z"/>
          <w:del w:id="4981" w:author="Executive Director" w:date="2021-09-26T14:12:00Z"/>
        </w:rPr>
      </w:pPr>
    </w:p>
    <w:p w14:paraId="1C987036" w14:textId="58F4D282" w:rsidR="00D35347" w:rsidRDefault="00D35347" w:rsidP="00734C6A">
      <w:pPr>
        <w:pStyle w:val="Heading4"/>
      </w:pPr>
      <w:r>
        <w:t>EPA 319 Watershed Grants</w:t>
      </w:r>
      <w:bookmarkEnd w:id="4939"/>
    </w:p>
    <w:p w14:paraId="1F157746" w14:textId="77777777" w:rsidR="00D35347" w:rsidRDefault="00D35347" w:rsidP="00A1590F">
      <w:pPr>
        <w:ind w:left="432"/>
      </w:pPr>
      <w:r>
        <w:t>In Wisconsin, EPA 319 funds are split into several different grant opportunities managed by the DNR:</w:t>
      </w:r>
    </w:p>
    <w:p w14:paraId="158D7FFD" w14:textId="77777777" w:rsidR="00D35347" w:rsidRDefault="00D35347" w:rsidP="00734C6A">
      <w:pPr>
        <w:pStyle w:val="Heading5"/>
      </w:pPr>
      <w:r>
        <w:t>Targeted Runoff Management Program</w:t>
      </w:r>
    </w:p>
    <w:p w14:paraId="7073D24B" w14:textId="77777777" w:rsidR="00D35347" w:rsidRDefault="00D35347" w:rsidP="00A1590F">
      <w:pPr>
        <w:ind w:left="432"/>
      </w:pPr>
      <w:r>
        <w:t xml:space="preserve">The Targeted Runoff Management (TRM) Grant Program offers competitive grans for local governments for controlling nonpoint source pollution. Grants reimburse costs for agriculture or urban runoff management practices in targeted, critical geographic areas with surface water or groundwater concerns. </w:t>
      </w:r>
    </w:p>
    <w:p w14:paraId="265768BB" w14:textId="6D01D4F0" w:rsidR="00D35347" w:rsidRDefault="00D35347" w:rsidP="00A1590F">
      <w:pPr>
        <w:ind w:left="432"/>
      </w:pPr>
      <w:r>
        <w:t>Deadline: April 15; accepted projects start January 1</w:t>
      </w:r>
      <w:r>
        <w:br/>
        <w:t xml:space="preserve">Website: </w:t>
      </w:r>
      <w:hyperlink r:id="rId129" w:history="1">
        <w:r w:rsidRPr="00EB1E4C">
          <w:rPr>
            <w:rStyle w:val="Hyperlink"/>
          </w:rPr>
          <w:t>http://dnr.wi.gov/Aid/TargetedRunoff.html</w:t>
        </w:r>
      </w:hyperlink>
    </w:p>
    <w:p w14:paraId="02598D8D" w14:textId="77777777" w:rsidR="00D35347" w:rsidRDefault="00D35347" w:rsidP="00734C6A">
      <w:pPr>
        <w:pStyle w:val="Heading5"/>
      </w:pPr>
      <w:r>
        <w:t>Surface Water Grants</w:t>
      </w:r>
    </w:p>
    <w:p w14:paraId="409815DE" w14:textId="77777777" w:rsidR="00D35347" w:rsidRDefault="00D35347" w:rsidP="00A1590F">
      <w:pPr>
        <w:ind w:left="432"/>
      </w:pPr>
      <w:r>
        <w:t xml:space="preserve">The DNR’s Surface Water Grant program </w:t>
      </w:r>
      <w:proofErr w:type="gramStart"/>
      <w:r>
        <w:t>includes:</w:t>
      </w:r>
      <w:proofErr w:type="gramEnd"/>
      <w:r>
        <w:t xml:space="preserve"> Lake Management Planning; Lake Protection &amp; Classification; River Protection; River Planning; and Aquatic Invasive Species Control.</w:t>
      </w:r>
    </w:p>
    <w:p w14:paraId="258BAF9B" w14:textId="7A52EE16" w:rsidR="00D35347" w:rsidRDefault="00D35347" w:rsidP="00A1590F">
      <w:pPr>
        <w:ind w:left="432"/>
      </w:pPr>
      <w:r>
        <w:t xml:space="preserve">Deadline: </w:t>
      </w:r>
      <w:ins w:id="4982" w:author="Executive Director" w:date="2021-09-26T14:13:00Z">
        <w:r w:rsidR="004336D2">
          <w:t>Pre-Proposal: September 2</w:t>
        </w:r>
        <w:r w:rsidR="00AF2118">
          <w:t xml:space="preserve">; </w:t>
        </w:r>
        <w:r w:rsidR="004336D2">
          <w:t xml:space="preserve">Full Proposal: </w:t>
        </w:r>
      </w:ins>
      <w:del w:id="4983" w:author="Executive Director" w:date="2021-09-26T14:13:00Z">
        <w:r w:rsidDel="004336D2">
          <w:delText>Dates Vary</w:delText>
        </w:r>
      </w:del>
      <w:ins w:id="4984" w:author="Executive Director" w:date="2021-09-26T14:13:00Z">
        <w:r w:rsidR="004336D2">
          <w:t>November 1</w:t>
        </w:r>
      </w:ins>
      <w:r>
        <w:br/>
        <w:t xml:space="preserve">Website: </w:t>
      </w:r>
      <w:hyperlink r:id="rId130" w:history="1">
        <w:r w:rsidRPr="00EB1E4C">
          <w:rPr>
            <w:rStyle w:val="Hyperlink"/>
          </w:rPr>
          <w:t>http://dnr.wi.gov/Aid/SurfaceWater.html</w:t>
        </w:r>
      </w:hyperlink>
    </w:p>
    <w:p w14:paraId="7ADCA280" w14:textId="77777777" w:rsidR="00D35347" w:rsidRDefault="00D35347" w:rsidP="00734C6A">
      <w:pPr>
        <w:pStyle w:val="Heading4"/>
      </w:pPr>
      <w:bookmarkStart w:id="4985" w:name="_Toc503382814"/>
      <w:r w:rsidRPr="00D35347">
        <w:t>Urban</w:t>
      </w:r>
      <w:r>
        <w:t xml:space="preserve"> Nonpoint Source &amp; Storm Water Grant Management</w:t>
      </w:r>
      <w:bookmarkEnd w:id="4985"/>
    </w:p>
    <w:p w14:paraId="7D52F67E" w14:textId="77777777" w:rsidR="00D35347" w:rsidRDefault="00D35347" w:rsidP="00A1590F">
      <w:pPr>
        <w:ind w:left="432"/>
      </w:pPr>
      <w:r>
        <w:t xml:space="preserve">The DNR’s Urban Nonpoint Source &amp; Storm Water (UNPS&amp;SW) Management Grant Program offers competitive grants to local governments. Grants reimburse costs of planning or construction projects controlling urban nonpoint source and stormwater runoff pollution. Eligible areas are urban lands with population density of at least 1,000 people per square mile or non-permitted commercial or </w:t>
      </w:r>
      <w:proofErr w:type="gramStart"/>
      <w:r>
        <w:t>municipally-owned</w:t>
      </w:r>
      <w:proofErr w:type="gramEnd"/>
      <w:r>
        <w:t xml:space="preserve"> use. Projects may be in areas that are expected to become urban within 20 years.</w:t>
      </w:r>
    </w:p>
    <w:p w14:paraId="72C7327C" w14:textId="5A84C3FE" w:rsidR="00D35347" w:rsidRDefault="00D35347" w:rsidP="00A1590F">
      <w:pPr>
        <w:ind w:left="432"/>
      </w:pPr>
      <w:r>
        <w:t>Deadline: April 15; accepted projects start January 1</w:t>
      </w:r>
      <w:r>
        <w:br/>
        <w:t xml:space="preserve">Website: </w:t>
      </w:r>
      <w:hyperlink r:id="rId131" w:history="1">
        <w:r w:rsidRPr="00EB1E4C">
          <w:rPr>
            <w:rStyle w:val="Hyperlink"/>
          </w:rPr>
          <w:t>http://dnr.wi.gov/Aid/UrbanNonpoint.html</w:t>
        </w:r>
      </w:hyperlink>
    </w:p>
    <w:p w14:paraId="5EE8C2D8" w14:textId="77777777" w:rsidR="00D35347" w:rsidRDefault="00D35347" w:rsidP="00734C6A">
      <w:pPr>
        <w:pStyle w:val="Heading4"/>
      </w:pPr>
      <w:r>
        <w:t xml:space="preserve"> </w:t>
      </w:r>
      <w:bookmarkStart w:id="4986" w:name="_Toc503382815"/>
      <w:r>
        <w:t>USDA-NRCS Farm Bill Programs</w:t>
      </w:r>
      <w:bookmarkEnd w:id="4986"/>
    </w:p>
    <w:p w14:paraId="2287C5CB" w14:textId="77777777" w:rsidR="00D35347" w:rsidRDefault="00D35347" w:rsidP="00A1590F">
      <w:pPr>
        <w:ind w:left="432"/>
      </w:pPr>
      <w:r>
        <w:t>The USDA-NRCS has a series of Farm Bill Programs, including:</w:t>
      </w:r>
    </w:p>
    <w:p w14:paraId="4DBBB0BF" w14:textId="77777777" w:rsidR="00D35347" w:rsidRDefault="00D35347" w:rsidP="00A1590F">
      <w:pPr>
        <w:pStyle w:val="ListParagraph"/>
        <w:numPr>
          <w:ilvl w:val="0"/>
          <w:numId w:val="10"/>
        </w:numPr>
        <w:ind w:left="1224"/>
      </w:pPr>
      <w:r>
        <w:t>Environmental Quality Incentives Program (EQIP)</w:t>
      </w:r>
    </w:p>
    <w:p w14:paraId="34786B7A" w14:textId="77777777" w:rsidR="00D35347" w:rsidRDefault="00D35347" w:rsidP="00A1590F">
      <w:pPr>
        <w:pStyle w:val="ListParagraph"/>
        <w:numPr>
          <w:ilvl w:val="0"/>
          <w:numId w:val="10"/>
        </w:numPr>
        <w:ind w:left="1224"/>
      </w:pPr>
      <w:r>
        <w:t>National Water Quality Initiative</w:t>
      </w:r>
    </w:p>
    <w:p w14:paraId="0ABFE3DE" w14:textId="77777777" w:rsidR="00D35347" w:rsidRDefault="00D35347" w:rsidP="00A1590F">
      <w:pPr>
        <w:pStyle w:val="ListParagraph"/>
        <w:numPr>
          <w:ilvl w:val="0"/>
          <w:numId w:val="10"/>
        </w:numPr>
        <w:ind w:left="1224"/>
      </w:pPr>
      <w:r>
        <w:t>Wildlife Habitat Incentives Program</w:t>
      </w:r>
    </w:p>
    <w:p w14:paraId="7E956621" w14:textId="77777777" w:rsidR="00D35347" w:rsidRDefault="00D35347" w:rsidP="00A1590F">
      <w:pPr>
        <w:pStyle w:val="ListParagraph"/>
        <w:numPr>
          <w:ilvl w:val="0"/>
          <w:numId w:val="10"/>
        </w:numPr>
        <w:ind w:left="1224"/>
      </w:pPr>
      <w:r>
        <w:t>Wetland Reserve Program</w:t>
      </w:r>
    </w:p>
    <w:p w14:paraId="447BFFD1" w14:textId="77777777" w:rsidR="00D35347" w:rsidRDefault="00D35347" w:rsidP="00A1590F">
      <w:pPr>
        <w:pStyle w:val="ListParagraph"/>
        <w:numPr>
          <w:ilvl w:val="0"/>
          <w:numId w:val="10"/>
        </w:numPr>
        <w:ind w:left="1224"/>
      </w:pPr>
      <w:r>
        <w:t>Conservation Reserve Program</w:t>
      </w:r>
    </w:p>
    <w:p w14:paraId="6411CA44" w14:textId="77777777" w:rsidR="00D35347" w:rsidRDefault="00D35347" w:rsidP="00A1590F">
      <w:pPr>
        <w:pStyle w:val="ListParagraph"/>
        <w:numPr>
          <w:ilvl w:val="0"/>
          <w:numId w:val="10"/>
        </w:numPr>
        <w:ind w:left="1224"/>
      </w:pPr>
      <w:r>
        <w:t>Conservation Reserve Enhanced Program</w:t>
      </w:r>
    </w:p>
    <w:p w14:paraId="19898EA3" w14:textId="77777777" w:rsidR="00D35347" w:rsidRDefault="00D35347" w:rsidP="00A1590F">
      <w:pPr>
        <w:pStyle w:val="ListParagraph"/>
        <w:numPr>
          <w:ilvl w:val="0"/>
          <w:numId w:val="10"/>
        </w:numPr>
        <w:ind w:left="1224"/>
      </w:pPr>
      <w:r>
        <w:t>Conservation Security Program</w:t>
      </w:r>
    </w:p>
    <w:p w14:paraId="4D31C753" w14:textId="77777777" w:rsidR="00D35347" w:rsidRDefault="00D35347" w:rsidP="00A1590F">
      <w:pPr>
        <w:pStyle w:val="ListParagraph"/>
        <w:numPr>
          <w:ilvl w:val="0"/>
          <w:numId w:val="10"/>
        </w:numPr>
        <w:ind w:left="1224"/>
      </w:pPr>
      <w:r>
        <w:lastRenderedPageBreak/>
        <w:t>National Water Quality Initiative</w:t>
      </w:r>
    </w:p>
    <w:p w14:paraId="09B89944" w14:textId="77777777" w:rsidR="00D35347" w:rsidRDefault="00D35347" w:rsidP="00A1590F">
      <w:pPr>
        <w:ind w:left="432"/>
      </w:pPr>
      <w:r>
        <w:t>All programs have different rules and regulations.</w:t>
      </w:r>
    </w:p>
    <w:p w14:paraId="09DC7E94" w14:textId="325FC6CF" w:rsidR="00D35347" w:rsidRDefault="00D35347" w:rsidP="00A1590F">
      <w:pPr>
        <w:ind w:left="432"/>
      </w:pPr>
      <w:r>
        <w:t>Deadline: Varies</w:t>
      </w:r>
      <w:r>
        <w:br/>
        <w:t xml:space="preserve">Website: </w:t>
      </w:r>
      <w:hyperlink r:id="rId132" w:history="1">
        <w:r w:rsidRPr="00EB1E4C">
          <w:rPr>
            <w:rStyle w:val="Hyperlink"/>
          </w:rPr>
          <w:t>http://www.nrcs.usda.gov/wps/portal/nrcs/main/national/programs/farmbill/</w:t>
        </w:r>
      </w:hyperlink>
    </w:p>
    <w:p w14:paraId="6AF0A212" w14:textId="77777777" w:rsidR="00D35347" w:rsidRDefault="00D35347" w:rsidP="00734C6A">
      <w:pPr>
        <w:pStyle w:val="Heading4"/>
      </w:pPr>
      <w:bookmarkStart w:id="4987" w:name="_Toc503382816"/>
      <w:r>
        <w:t>URDA-</w:t>
      </w:r>
      <w:r w:rsidRPr="00D35347">
        <w:t>NRCS</w:t>
      </w:r>
      <w:r>
        <w:t xml:space="preserve"> Conservation Innovation Grants</w:t>
      </w:r>
      <w:bookmarkEnd w:id="4987"/>
      <w:r>
        <w:t xml:space="preserve"> </w:t>
      </w:r>
    </w:p>
    <w:p w14:paraId="2C86701F" w14:textId="77777777" w:rsidR="00D35347" w:rsidRDefault="00D35347" w:rsidP="00A1590F">
      <w:pPr>
        <w:ind w:left="432"/>
      </w:pPr>
      <w:r>
        <w:t xml:space="preserve">NRCS provides funding opportunities for agriculturalists and others through various programs. Conservation Innovation Grants (CIG) is a voluntary program intended to stimulate the development and adoption of innovative conservation approaches and technologies, while leveraging Federal investment in environmental enhancement and protection, in </w:t>
      </w:r>
      <w:proofErr w:type="spellStart"/>
      <w:r>
        <w:t>conjuction</w:t>
      </w:r>
      <w:proofErr w:type="spellEnd"/>
      <w:r>
        <w:t xml:space="preserve"> with agricultural production. Under CIG, Environmental Quality Incentives Program funds are used to award competitive grants to non-Federal governmental or nongovernmental organizations, </w:t>
      </w:r>
      <w:proofErr w:type="gramStart"/>
      <w:r>
        <w:t>Tribes</w:t>
      </w:r>
      <w:proofErr w:type="gramEnd"/>
      <w:r>
        <w:t xml:space="preserve"> or individuals.</w:t>
      </w:r>
    </w:p>
    <w:p w14:paraId="3C88182C" w14:textId="1F5ABD61" w:rsidR="00D35347" w:rsidRDefault="00D35347" w:rsidP="00A1590F">
      <w:pPr>
        <w:ind w:left="432"/>
      </w:pPr>
      <w:r>
        <w:t xml:space="preserve">Website: </w:t>
      </w:r>
      <w:hyperlink r:id="rId133" w:history="1">
        <w:r w:rsidRPr="00EB1E4C">
          <w:rPr>
            <w:rStyle w:val="Hyperlink"/>
          </w:rPr>
          <w:t>http://www.nrcs.usda.gov/wps/portal/nrcs/main/national/programs/financial/cig/</w:t>
        </w:r>
      </w:hyperlink>
    </w:p>
    <w:p w14:paraId="4C1431B1" w14:textId="77777777" w:rsidR="00D35347" w:rsidRDefault="00D35347" w:rsidP="00734C6A">
      <w:pPr>
        <w:pStyle w:val="Heading4"/>
      </w:pPr>
      <w:bookmarkStart w:id="4988" w:name="_Toc503382817"/>
      <w:r>
        <w:t>Regional Conservation Partnership Program</w:t>
      </w:r>
      <w:bookmarkEnd w:id="4988"/>
    </w:p>
    <w:p w14:paraId="3DC327BF" w14:textId="77777777" w:rsidR="00D35347" w:rsidRDefault="00D35347" w:rsidP="00A1590F">
      <w:pPr>
        <w:ind w:left="432"/>
      </w:pPr>
      <w:r>
        <w:t xml:space="preserve">The Regional Conservation Partnership Program (RCPP) promotes coordination between NRCS and its partners to deliver conservation assistance to producers and landowners. NRCS </w:t>
      </w:r>
      <w:proofErr w:type="gramStart"/>
      <w:r>
        <w:t>provides assistance to</w:t>
      </w:r>
      <w:proofErr w:type="gramEnd"/>
      <w:r>
        <w:t xml:space="preserve"> producers through partnership agreements and through program contracts or easement agreements. RCPP combines the authorities of four former conservation programs – the Agricultural Water Enhancement Program, the Chesapeake Bay Watershed Program, the Cooperative Conservation Partnership </w:t>
      </w:r>
      <w:proofErr w:type="gramStart"/>
      <w:r>
        <w:t>Initiative</w:t>
      </w:r>
      <w:proofErr w:type="gramEnd"/>
      <w:r>
        <w:t xml:space="preserve"> and the Great Lakes Basin Program. Assistance is delivered in accordance with the rules of EQIP, CSP, ACEPT and HFRP, and in certain areas, the Watershed Operations and Flood Prevent Program.</w:t>
      </w:r>
    </w:p>
    <w:p w14:paraId="02D89911" w14:textId="77200555" w:rsidR="00D35347" w:rsidRDefault="00D35347" w:rsidP="00A1590F">
      <w:pPr>
        <w:ind w:left="432"/>
      </w:pPr>
      <w:r>
        <w:t xml:space="preserve">Website: </w:t>
      </w:r>
      <w:hyperlink r:id="rId134" w:history="1">
        <w:r w:rsidRPr="00EB1E4C">
          <w:rPr>
            <w:rStyle w:val="Hyperlink"/>
          </w:rPr>
          <w:t>http://www.nrcs.usda.gov/wps/portal/nrcs/main/national/programs/farmbill/rcpp/</w:t>
        </w:r>
      </w:hyperlink>
    </w:p>
    <w:p w14:paraId="4A74CA03" w14:textId="77777777" w:rsidR="00D35347" w:rsidRDefault="00D35347" w:rsidP="00734C6A">
      <w:pPr>
        <w:pStyle w:val="Heading4"/>
      </w:pPr>
      <w:bookmarkStart w:id="4989" w:name="_Toc503382818"/>
      <w:r>
        <w:t xml:space="preserve">Great </w:t>
      </w:r>
      <w:r w:rsidRPr="00D35347">
        <w:t>Lakes</w:t>
      </w:r>
      <w:r>
        <w:t xml:space="preserve"> Restoration Initiative</w:t>
      </w:r>
      <w:bookmarkEnd w:id="4989"/>
    </w:p>
    <w:p w14:paraId="7D76AEB4" w14:textId="77777777" w:rsidR="00D35347" w:rsidRDefault="00D35347" w:rsidP="00A1590F">
      <w:pPr>
        <w:ind w:left="432"/>
      </w:pPr>
      <w:r>
        <w:t xml:space="preserve">The Great Lakes Restoration Initiative </w:t>
      </w:r>
      <w:r w:rsidR="00921AF4">
        <w:t xml:space="preserve">(GLRI) </w:t>
      </w:r>
      <w:r>
        <w:t>accelerates efforts to protect and restore the largest system of fresh surface water in the world: The Great Lakes. The four main initiatives are: cleaning up Great Lakes areas of concern; preventing and controlling invasive species; reducing nutrient runoff that contributes to harmful or nuisance algae blooms; and restoring habitat to protect native species.</w:t>
      </w:r>
      <w:r w:rsidR="00921AF4">
        <w:t xml:space="preserve"> GLRI was recently expanded to the Big Green Lake watershed and may be a source of significant direct and indirect funds to implement the Plan.</w:t>
      </w:r>
    </w:p>
    <w:p w14:paraId="4D192986" w14:textId="22797894" w:rsidR="00D35347" w:rsidRDefault="00D35347" w:rsidP="00A1590F">
      <w:pPr>
        <w:ind w:left="432"/>
      </w:pPr>
      <w:r>
        <w:t xml:space="preserve">Website: </w:t>
      </w:r>
      <w:hyperlink r:id="rId135" w:history="1">
        <w:r w:rsidRPr="00EB1E4C">
          <w:rPr>
            <w:rStyle w:val="Hyperlink"/>
          </w:rPr>
          <w:t>http://greatlakesrestoration.us/</w:t>
        </w:r>
      </w:hyperlink>
    </w:p>
    <w:p w14:paraId="595AD684" w14:textId="77777777" w:rsidR="00D35347" w:rsidRDefault="00D35347" w:rsidP="00734C6A">
      <w:pPr>
        <w:pStyle w:val="Heading4"/>
      </w:pPr>
      <w:bookmarkStart w:id="4990" w:name="_Toc503382819"/>
      <w:r>
        <w:t xml:space="preserve">Fund for </w:t>
      </w:r>
      <w:r w:rsidRPr="00D35347">
        <w:t>Lake</w:t>
      </w:r>
      <w:r>
        <w:t xml:space="preserve"> Michigan</w:t>
      </w:r>
      <w:bookmarkEnd w:id="4990"/>
    </w:p>
    <w:p w14:paraId="0CE461D2" w14:textId="77777777" w:rsidR="00D35347" w:rsidRDefault="00D35347" w:rsidP="00A1590F">
      <w:pPr>
        <w:ind w:left="432"/>
      </w:pPr>
      <w:r>
        <w:t xml:space="preserve">The mission of the Fund for Lake Michigan is to support efforts, particularly those in </w:t>
      </w:r>
      <w:proofErr w:type="gramStart"/>
      <w:r>
        <w:t>south eastern</w:t>
      </w:r>
      <w:proofErr w:type="gramEnd"/>
      <w:r>
        <w:t xml:space="preserve"> Wisconsin, that enhance the health of Lake Michigan and its shoreline and tributary systems for the benefit of the people, plants and animals that depend upon the system for water, recreation and commerce.</w:t>
      </w:r>
    </w:p>
    <w:p w14:paraId="30895CED" w14:textId="2913926B" w:rsidR="00D35347" w:rsidRDefault="00D35347" w:rsidP="00A1590F">
      <w:pPr>
        <w:ind w:left="432"/>
        <w:rPr>
          <w:rStyle w:val="Hyperlink"/>
        </w:rPr>
      </w:pPr>
      <w:r>
        <w:t xml:space="preserve">Website: </w:t>
      </w:r>
      <w:hyperlink r:id="rId136" w:history="1">
        <w:r w:rsidRPr="00EB1E4C">
          <w:rPr>
            <w:rStyle w:val="Hyperlink"/>
          </w:rPr>
          <w:t>http://www.fundforlakemichigan.org/</w:t>
        </w:r>
      </w:hyperlink>
    </w:p>
    <w:p w14:paraId="4C67BA9A" w14:textId="53E928F0" w:rsidR="00C22268" w:rsidRDefault="00C22268" w:rsidP="00C22268">
      <w:pPr>
        <w:pStyle w:val="Heading4"/>
      </w:pPr>
      <w:r>
        <w:lastRenderedPageBreak/>
        <w:t>Private Donations</w:t>
      </w:r>
    </w:p>
    <w:p w14:paraId="32D45F3F" w14:textId="22A1F4A7" w:rsidR="00C22268" w:rsidRDefault="00C22268" w:rsidP="00C22268">
      <w:pPr>
        <w:ind w:left="360"/>
      </w:pPr>
      <w:r>
        <w:t xml:space="preserve">The GLA has turned into a successful fundraising arm of the LMPT. </w:t>
      </w:r>
      <w:r w:rsidR="004659A9">
        <w:t>In five years, the GLA has raised nearly $700,000 for donor-restricted “pillar projects” aimed at three categories:</w:t>
      </w:r>
    </w:p>
    <w:p w14:paraId="3A336A48" w14:textId="2A2EABD0" w:rsidR="004659A9" w:rsidRDefault="004659A9" w:rsidP="004659A9">
      <w:pPr>
        <w:pStyle w:val="ListParagraph"/>
        <w:numPr>
          <w:ilvl w:val="0"/>
          <w:numId w:val="54"/>
        </w:numPr>
      </w:pPr>
      <w:r>
        <w:t>Project Green Acres, which funds agricultural BMPs, demonstration farms, agricultural equipment, and future farmer scholarships,</w:t>
      </w:r>
    </w:p>
    <w:p w14:paraId="5B82211A" w14:textId="62E75B01" w:rsidR="004659A9" w:rsidRDefault="004659A9" w:rsidP="004659A9">
      <w:pPr>
        <w:pStyle w:val="ListParagraph"/>
        <w:numPr>
          <w:ilvl w:val="0"/>
          <w:numId w:val="54"/>
        </w:numPr>
      </w:pPr>
      <w:r>
        <w:t>Project Clean Streams, which funds stream and wetland restoration, and</w:t>
      </w:r>
    </w:p>
    <w:p w14:paraId="609B30D8" w14:textId="40FFC1F4" w:rsidR="004659A9" w:rsidRDefault="004659A9" w:rsidP="004659A9">
      <w:pPr>
        <w:pStyle w:val="ListParagraph"/>
        <w:numPr>
          <w:ilvl w:val="0"/>
          <w:numId w:val="54"/>
        </w:numPr>
      </w:pPr>
      <w:r>
        <w:t>Project Invader Defense, which funds various aquatic invasive species mitigation and prevention measures.</w:t>
      </w:r>
    </w:p>
    <w:p w14:paraId="2EC097AA" w14:textId="12D02C2F" w:rsidR="004659A9" w:rsidRDefault="004659A9" w:rsidP="004659A9">
      <w:pPr>
        <w:ind w:left="360"/>
      </w:pPr>
      <w:r>
        <w:t>The GLA’s Board of Directors recently approved a multi-</w:t>
      </w:r>
      <w:r w:rsidR="00F443CC">
        <w:t>million-dollar</w:t>
      </w:r>
      <w:r>
        <w:t xml:space="preserve"> capital campaign, </w:t>
      </w:r>
      <w:r w:rsidR="001D4DFD">
        <w:t>which will be used as a local cash match to leverage the above-listed grants.</w:t>
      </w:r>
    </w:p>
    <w:p w14:paraId="50AAE084" w14:textId="0500FA89" w:rsidR="00B71084" w:rsidRDefault="008065D8" w:rsidP="00B71084">
      <w:pPr>
        <w:pStyle w:val="Heading4"/>
      </w:pPr>
      <w:r w:rsidRPr="008065D8">
        <w:t>General Property Tax (Mill Levy)</w:t>
      </w:r>
    </w:p>
    <w:p w14:paraId="4673F880" w14:textId="207431B9" w:rsidR="00B71084" w:rsidRDefault="00B71084" w:rsidP="00B71084">
      <w:pPr>
        <w:ind w:left="450"/>
      </w:pPr>
      <w:r>
        <w:t xml:space="preserve">The laws governing the formation and operation of sanitary districts can be found in Chapter 60 of the Wisconsin State Statutes. The GLSD is a municipal, taxing entity that uses a portion of its generated tax revenue to fund lake protection activities. </w:t>
      </w:r>
    </w:p>
    <w:p w14:paraId="15A27D41" w14:textId="77777777" w:rsidR="00566229" w:rsidRDefault="004475EC" w:rsidP="00F443CC">
      <w:pPr>
        <w:ind w:left="450"/>
      </w:pPr>
      <w:r>
        <w:t xml:space="preserve">Additionally, </w:t>
      </w:r>
      <w:r w:rsidRPr="004475EC">
        <w:t>Wis. Stat. § 60.782</w:t>
      </w:r>
      <w:r>
        <w:t xml:space="preserve"> ge</w:t>
      </w:r>
      <w:r>
        <w:t>nerally</w:t>
      </w:r>
      <w:r>
        <w:t xml:space="preserve"> </w:t>
      </w:r>
      <w:r>
        <w:t>authorize</w:t>
      </w:r>
      <w:r>
        <w:t>s</w:t>
      </w:r>
      <w:r>
        <w:t xml:space="preserve"> a sanitary district </w:t>
      </w:r>
      <w:r>
        <w:t xml:space="preserve">that has jurisdiction of at least </w:t>
      </w:r>
      <w:r>
        <w:t>60% of a lake’s shoreline</w:t>
      </w:r>
      <w:r>
        <w:t xml:space="preserve"> </w:t>
      </w:r>
      <w:r>
        <w:t>to exercise the powers of a lake district if no lake district had been established</w:t>
      </w:r>
      <w:r>
        <w:t xml:space="preserve"> </w:t>
      </w:r>
      <w:r>
        <w:t>on the lake.</w:t>
      </w:r>
      <w:r w:rsidR="00F443CC">
        <w:t xml:space="preserve"> </w:t>
      </w:r>
    </w:p>
    <w:p w14:paraId="4F8F0C5F" w14:textId="77777777" w:rsidR="008C12E3" w:rsidRDefault="00F443CC" w:rsidP="004D7320">
      <w:pPr>
        <w:pStyle w:val="ListParagraph"/>
        <w:numPr>
          <w:ilvl w:val="0"/>
          <w:numId w:val="58"/>
        </w:numPr>
      </w:pPr>
      <w:r>
        <w:t xml:space="preserve">Per </w:t>
      </w:r>
      <w:r w:rsidRPr="00F443CC">
        <w:t>Wis. Stat. § 60.77(6)(b)</w:t>
      </w:r>
      <w:r>
        <w:t xml:space="preserve">, </w:t>
      </w:r>
      <w:r w:rsidRPr="008C12E3">
        <w:rPr>
          <w:i/>
          <w:iCs/>
        </w:rPr>
        <w:t>s</w:t>
      </w:r>
      <w:r w:rsidRPr="008C12E3">
        <w:rPr>
          <w:i/>
          <w:iCs/>
        </w:rPr>
        <w:t>anitary</w:t>
      </w:r>
      <w:r w:rsidRPr="008C12E3">
        <w:rPr>
          <w:i/>
          <w:iCs/>
        </w:rPr>
        <w:t xml:space="preserve"> </w:t>
      </w:r>
      <w:r w:rsidRPr="008C12E3">
        <w:rPr>
          <w:i/>
          <w:iCs/>
        </w:rPr>
        <w:t>district taxes</w:t>
      </w:r>
      <w:r>
        <w:t xml:space="preserve"> are capped at a rate of 1 mill ($1.00 per $1,000 of equalized</w:t>
      </w:r>
      <w:r>
        <w:t xml:space="preserve"> </w:t>
      </w:r>
      <w:r>
        <w:t>valuation of all taxable property in the district), except for taxes levied for</w:t>
      </w:r>
      <w:r>
        <w:t xml:space="preserve"> </w:t>
      </w:r>
      <w:r>
        <w:t>required maintenance and operation or for the payment of principal and</w:t>
      </w:r>
      <w:r>
        <w:t xml:space="preserve"> </w:t>
      </w:r>
      <w:r>
        <w:t xml:space="preserve">interest on debt. </w:t>
      </w:r>
    </w:p>
    <w:p w14:paraId="1422697C" w14:textId="54AEC381" w:rsidR="008C12E3" w:rsidRDefault="008C12E3" w:rsidP="004D7320">
      <w:pPr>
        <w:pStyle w:val="ListParagraph"/>
        <w:numPr>
          <w:ilvl w:val="0"/>
          <w:numId w:val="58"/>
        </w:numPr>
      </w:pPr>
      <w:r>
        <w:t xml:space="preserve">Per </w:t>
      </w:r>
      <w:r w:rsidRPr="008C12E3">
        <w:t>Wis. Stat. § 33.30(4)(a)</w:t>
      </w:r>
      <w:r>
        <w:t xml:space="preserve">, </w:t>
      </w:r>
      <w:r w:rsidRPr="006F3582">
        <w:rPr>
          <w:i/>
          <w:iCs/>
        </w:rPr>
        <w:t>l</w:t>
      </w:r>
      <w:r w:rsidRPr="006F3582">
        <w:rPr>
          <w:i/>
          <w:iCs/>
        </w:rPr>
        <w:t xml:space="preserve">ake district </w:t>
      </w:r>
      <w:r>
        <w:t>taxes are capped at the rate of 2.5 mills or $2.50 per $1,000 of</w:t>
      </w:r>
      <w:r>
        <w:t xml:space="preserve"> </w:t>
      </w:r>
      <w:r>
        <w:t>equalized valuation. This cap applies only to the costs of operation, it does</w:t>
      </w:r>
      <w:r>
        <w:t xml:space="preserve"> </w:t>
      </w:r>
      <w:r>
        <w:t>not apply to taxes levied to pay principal and interest on debt.</w:t>
      </w:r>
    </w:p>
    <w:p w14:paraId="476993AB" w14:textId="5EA92295" w:rsidR="004475EC" w:rsidRPr="00EF269F" w:rsidRDefault="004475EC" w:rsidP="004475EC">
      <w:pPr>
        <w:ind w:left="450"/>
      </w:pPr>
      <w:r>
        <w:t>Therefore</w:t>
      </w:r>
      <w:r w:rsidR="006F3582">
        <w:t xml:space="preserve">, in addition to its current </w:t>
      </w:r>
      <w:r w:rsidR="00381BEF">
        <w:t xml:space="preserve">(lower) </w:t>
      </w:r>
      <w:r w:rsidR="006F3582">
        <w:t xml:space="preserve">taxing rate, the GLSD may choose to exercise its authority as a lake district </w:t>
      </w:r>
      <w:r w:rsidR="00381BEF">
        <w:t xml:space="preserve">to increase taxes </w:t>
      </w:r>
      <w:r w:rsidR="006F3582">
        <w:t xml:space="preserve">to fund a portion of the Plan. </w:t>
      </w:r>
    </w:p>
    <w:p w14:paraId="6CA3F5F6" w14:textId="77777777" w:rsidR="00B71084" w:rsidRPr="00C22268" w:rsidRDefault="00B71084" w:rsidP="004659A9">
      <w:pPr>
        <w:ind w:left="360"/>
      </w:pPr>
    </w:p>
    <w:p w14:paraId="20BECD50" w14:textId="77777777" w:rsidR="00AB4BCA" w:rsidRDefault="00B50A4E" w:rsidP="00AB4BCA">
      <w:pPr>
        <w:pStyle w:val="Heading1"/>
      </w:pPr>
      <w:bookmarkStart w:id="4991" w:name="_Ref525309323"/>
      <w:bookmarkStart w:id="4992" w:name="_Toc83669875"/>
      <w:r>
        <w:lastRenderedPageBreak/>
        <w:t>Commitment to Measure Progress and Evaluate Plan</w:t>
      </w:r>
      <w:bookmarkEnd w:id="4991"/>
      <w:bookmarkEnd w:id="4992"/>
    </w:p>
    <w:p w14:paraId="52D7280A" w14:textId="35BFECDA" w:rsidR="008B6151" w:rsidRDefault="00840D4C" w:rsidP="00840D4C">
      <w:r>
        <w:t>Considerable effort has been put forward by numerous entities</w:t>
      </w:r>
      <w:r w:rsidR="00135211">
        <w:t>—</w:t>
      </w:r>
      <w:r>
        <w:t xml:space="preserve">local, state, federal, and non-government organizations making up the </w:t>
      </w:r>
      <w:r w:rsidR="008B6151">
        <w:t>LMPT</w:t>
      </w:r>
      <w:r w:rsidR="00135211">
        <w:t>—</w:t>
      </w:r>
      <w:r>
        <w:t>to perform the extensive planning necessary to address the complex water quality issues facing the Big Green Lake watershed</w:t>
      </w:r>
      <w:r w:rsidR="008B6151">
        <w:t xml:space="preserve">. </w:t>
      </w:r>
      <w:r>
        <w:t xml:space="preserve">A comprehensive </w:t>
      </w:r>
      <w:r w:rsidR="008B6151">
        <w:t>LMP</w:t>
      </w:r>
      <w:r>
        <w:t xml:space="preserve"> for Big Green Lake was first developed and approved in 2013</w:t>
      </w:r>
      <w:r w:rsidR="008B6151">
        <w:t xml:space="preserve">. </w:t>
      </w:r>
      <w:r>
        <w:t xml:space="preserve">Numerous implementation efforts including installing BMPs throughout the watershed, restoring degraded shorelines, performing comprehensive studies, </w:t>
      </w:r>
      <w:ins w:id="4993" w:author="Craig, Andrew D - DNR" w:date="2020-10-06T18:22:00Z">
        <w:r w:rsidR="00023B3A">
          <w:t xml:space="preserve">monitoring lake and </w:t>
        </w:r>
      </w:ins>
      <w:ins w:id="4994" w:author="Craig, Andrew D - DNR" w:date="2020-10-06T18:23:00Z">
        <w:r w:rsidR="00023B3A">
          <w:t>tributary streams</w:t>
        </w:r>
      </w:ins>
      <w:r w:rsidR="00135211">
        <w:t>,</w:t>
      </w:r>
      <w:ins w:id="4995" w:author="Craig, Andrew D - DNR" w:date="2020-10-06T18:23:00Z">
        <w:r w:rsidR="007E0F9C">
          <w:t xml:space="preserve"> </w:t>
        </w:r>
      </w:ins>
      <w:r>
        <w:t>and educating stakeholders have been initiated to address the concerns outlined in that original LMP</w:t>
      </w:r>
      <w:r w:rsidR="008B6151">
        <w:t xml:space="preserve">. </w:t>
      </w:r>
    </w:p>
    <w:p w14:paraId="2327E765" w14:textId="1450C62B" w:rsidR="008B6151" w:rsidRDefault="00840D4C" w:rsidP="00840D4C">
      <w:r>
        <w:t>Much more is</w:t>
      </w:r>
      <w:r w:rsidR="00DA5B64">
        <w:t xml:space="preserve"> </w:t>
      </w:r>
      <w:r w:rsidR="00135211">
        <w:t>planned,</w:t>
      </w:r>
      <w:r w:rsidR="00DA5B64">
        <w:t xml:space="preserve"> and much more is</w:t>
      </w:r>
      <w:r>
        <w:t xml:space="preserve"> needed</w:t>
      </w:r>
      <w:r w:rsidR="008B6151">
        <w:t xml:space="preserve">. </w:t>
      </w:r>
      <w:r>
        <w:t>This document, the Big Green Lake Watershed Plan (Plan)</w:t>
      </w:r>
      <w:r w:rsidR="008B6151">
        <w:t>,</w:t>
      </w:r>
      <w:r>
        <w:t xml:space="preserve"> is a continuation of those efforts based on more recent information and an enhanced understanding of the factors affecting the lake’s water quality. </w:t>
      </w:r>
    </w:p>
    <w:p w14:paraId="27990F47" w14:textId="77777777" w:rsidR="00B651CF" w:rsidRDefault="00840D4C" w:rsidP="00840D4C">
      <w:r>
        <w:t>This chapter of the Plan reinforces the continuing commitment of the LMPT to routinely measure progress</w:t>
      </w:r>
      <w:r w:rsidR="007326B5">
        <w:t>, identify necessary actions,</w:t>
      </w:r>
      <w:r>
        <w:t xml:space="preserve"> and evaluate the effectiveness of th</w:t>
      </w:r>
      <w:ins w:id="4996" w:author="Craig, Andrew D - DNR" w:date="2020-10-06T18:24:00Z">
        <w:r w:rsidR="007E0F9C">
          <w:t>is twenty</w:t>
        </w:r>
      </w:ins>
      <w:r w:rsidR="00B651CF">
        <w:t>-</w:t>
      </w:r>
      <w:ins w:id="4997" w:author="Craig, Andrew D - DNR" w:date="2020-10-06T18:24:00Z">
        <w:r w:rsidR="007E0F9C">
          <w:t>year</w:t>
        </w:r>
      </w:ins>
      <w:del w:id="4998" w:author="Craig, Andrew D - DNR" w:date="2020-10-06T18:24:00Z">
        <w:r w:rsidDel="007E0F9C">
          <w:delText>e</w:delText>
        </w:r>
      </w:del>
      <w:r>
        <w:t xml:space="preserve"> Plan</w:t>
      </w:r>
      <w:r w:rsidR="008B6151">
        <w:t xml:space="preserve">. </w:t>
      </w:r>
      <w:r>
        <w:t>It includes sections addressing the LMPT’s Plan review and evaluation process</w:t>
      </w:r>
      <w:ins w:id="4999" w:author="Craig, Andrew D - DNR" w:date="2020-10-10T11:38:00Z">
        <w:r w:rsidR="003640FD">
          <w:t xml:space="preserve"> to</w:t>
        </w:r>
      </w:ins>
      <w:r w:rsidR="00B651CF">
        <w:t>:</w:t>
      </w:r>
    </w:p>
    <w:p w14:paraId="47B9E7BC" w14:textId="0804CD8E" w:rsidR="00B651CF" w:rsidRDefault="00B651CF" w:rsidP="004D7320">
      <w:pPr>
        <w:pStyle w:val="ListParagraph"/>
        <w:numPr>
          <w:ilvl w:val="0"/>
          <w:numId w:val="59"/>
        </w:numPr>
      </w:pPr>
      <w:proofErr w:type="spellStart"/>
      <w:r>
        <w:t>C</w:t>
      </w:r>
      <w:ins w:id="5000" w:author="Craig, Andrew D - DNR" w:date="2020-10-10T11:38:00Z">
        <w:r w:rsidR="003640FD">
          <w:t>erify</w:t>
        </w:r>
        <w:proofErr w:type="spellEnd"/>
        <w:r w:rsidR="003640FD">
          <w:t xml:space="preserve"> </w:t>
        </w:r>
      </w:ins>
      <w:r>
        <w:t>P</w:t>
      </w:r>
      <w:ins w:id="5001" w:author="Craig, Andrew D - DNR" w:date="2020-10-10T11:38:00Z">
        <w:r w:rsidR="003640FD">
          <w:t>lan milestones are or are not being met</w:t>
        </w:r>
      </w:ins>
      <w:r>
        <w:t>,</w:t>
      </w:r>
    </w:p>
    <w:p w14:paraId="376CA33C" w14:textId="7E2644C4" w:rsidR="00B651CF" w:rsidRDefault="00B651CF" w:rsidP="004D7320">
      <w:pPr>
        <w:pStyle w:val="ListParagraph"/>
        <w:numPr>
          <w:ilvl w:val="0"/>
          <w:numId w:val="59"/>
        </w:numPr>
      </w:pPr>
      <w:r>
        <w:t>R</w:t>
      </w:r>
      <w:r w:rsidR="00840D4C">
        <w:t>esponsible parties for performing reviews and revisions</w:t>
      </w:r>
      <w:r>
        <w:t>,</w:t>
      </w:r>
    </w:p>
    <w:p w14:paraId="738CE4CF" w14:textId="5C55292D" w:rsidR="00B651CF" w:rsidRDefault="00B651CF" w:rsidP="004D7320">
      <w:pPr>
        <w:pStyle w:val="ListParagraph"/>
        <w:numPr>
          <w:ilvl w:val="0"/>
          <w:numId w:val="59"/>
        </w:numPr>
      </w:pPr>
      <w:r>
        <w:t>T</w:t>
      </w:r>
      <w:r w:rsidR="00840D4C">
        <w:t>he process for sharing results</w:t>
      </w:r>
      <w:r>
        <w:t>,</w:t>
      </w:r>
    </w:p>
    <w:p w14:paraId="21394339" w14:textId="77777777" w:rsidR="00B651CF" w:rsidRDefault="00B651CF" w:rsidP="004D7320">
      <w:pPr>
        <w:pStyle w:val="ListParagraph"/>
        <w:numPr>
          <w:ilvl w:val="0"/>
          <w:numId w:val="59"/>
        </w:numPr>
      </w:pPr>
      <w:r>
        <w:t>T</w:t>
      </w:r>
      <w:r w:rsidR="00840D4C">
        <w:t xml:space="preserve">he use of annual </w:t>
      </w:r>
      <w:r w:rsidR="008B6151">
        <w:t>work plans</w:t>
      </w:r>
      <w:r>
        <w:t>,</w:t>
      </w:r>
    </w:p>
    <w:p w14:paraId="0E062F08" w14:textId="77777777" w:rsidR="00B651CF" w:rsidRDefault="00B651CF" w:rsidP="004D7320">
      <w:pPr>
        <w:pStyle w:val="ListParagraph"/>
        <w:numPr>
          <w:ilvl w:val="0"/>
          <w:numId w:val="59"/>
        </w:numPr>
      </w:pPr>
      <w:r>
        <w:t>P</w:t>
      </w:r>
      <w:r w:rsidR="00840D4C">
        <w:t>rocedures for reporting to stakeholders</w:t>
      </w:r>
      <w:r>
        <w:t xml:space="preserve">, and </w:t>
      </w:r>
    </w:p>
    <w:p w14:paraId="4CE4C669" w14:textId="6612E169" w:rsidR="00840D4C" w:rsidRPr="00840D4C" w:rsidRDefault="00B651CF" w:rsidP="004D7320">
      <w:pPr>
        <w:pStyle w:val="ListParagraph"/>
        <w:numPr>
          <w:ilvl w:val="0"/>
          <w:numId w:val="59"/>
        </w:numPr>
      </w:pPr>
      <w:r>
        <w:t>A</w:t>
      </w:r>
      <w:r w:rsidR="00840D4C">
        <w:t>djusting the plan</w:t>
      </w:r>
      <w:r>
        <w:t xml:space="preserve"> as needed.</w:t>
      </w:r>
    </w:p>
    <w:p w14:paraId="7F9C973D" w14:textId="77777777" w:rsidR="00AB4BCA" w:rsidRDefault="00AB4BCA" w:rsidP="00AB4BCA">
      <w:pPr>
        <w:pStyle w:val="Heading2"/>
      </w:pPr>
      <w:bookmarkStart w:id="5002" w:name="_Toc83669876"/>
      <w:r>
        <w:t>Review and Evaluation Process</w:t>
      </w:r>
      <w:bookmarkEnd w:id="5002"/>
    </w:p>
    <w:p w14:paraId="29E1A85B" w14:textId="77777777" w:rsidR="00DB60D7" w:rsidRDefault="00BF066F" w:rsidP="00BF066F">
      <w:r>
        <w:t>Various activities within the Plan will be performed according to schedules established for those specific activities, such as routine monitoring; stream restoration; installation</w:t>
      </w:r>
      <w:ins w:id="5003" w:author="Craig, Andrew D - DNR" w:date="2020-10-10T11:39:00Z">
        <w:r w:rsidR="003640FD">
          <w:t>/maintenance</w:t>
        </w:r>
      </w:ins>
      <w:r>
        <w:t xml:space="preserve"> of BMPs; </w:t>
      </w:r>
      <w:ins w:id="5004" w:author="Craig, Andrew D - DNR" w:date="2020-10-10T11:39:00Z">
        <w:r w:rsidR="003640FD">
          <w:t>estimating P reductions from BMPs</w:t>
        </w:r>
      </w:ins>
      <w:r w:rsidR="00DB60D7">
        <w:t>;</w:t>
      </w:r>
      <w:ins w:id="5005" w:author="Craig, Andrew D - DNR" w:date="2020-10-10T11:39:00Z">
        <w:r w:rsidR="003640FD">
          <w:t xml:space="preserve"> water quality monitoring</w:t>
        </w:r>
      </w:ins>
      <w:r w:rsidR="00DB60D7">
        <w:t xml:space="preserve">; </w:t>
      </w:r>
      <w:r>
        <w:t xml:space="preserve">and </w:t>
      </w:r>
      <w:ins w:id="5006" w:author="Craig, Andrew D - DNR" w:date="2020-10-10T11:39:00Z">
        <w:r w:rsidR="003640FD">
          <w:t>completion/eval</w:t>
        </w:r>
      </w:ins>
      <w:ins w:id="5007" w:author="Craig, Andrew D - DNR" w:date="2020-10-10T11:40:00Z">
        <w:r w:rsidR="003640FD">
          <w:t xml:space="preserve">uation of </w:t>
        </w:r>
      </w:ins>
      <w:r>
        <w:t>comprehensive studies</w:t>
      </w:r>
      <w:r w:rsidR="008B6151">
        <w:t xml:space="preserve">. </w:t>
      </w:r>
    </w:p>
    <w:p w14:paraId="3562EAFC" w14:textId="2993E5BF" w:rsidR="00DA5B64" w:rsidRDefault="00BF066F" w:rsidP="00BF066F">
      <w:r>
        <w:t xml:space="preserve">As each activity is performed, the individual or organization responsible for that activity will report the results to all members of the LMPT for review and consideration if the information warrants making any immediate adjustments to the Plan. </w:t>
      </w:r>
      <w:r w:rsidR="00DA5B64">
        <w:t>These reviews will assess the following areas:</w:t>
      </w:r>
    </w:p>
    <w:p w14:paraId="2EDD87B6" w14:textId="6FEF91C4" w:rsidR="00DA5B64" w:rsidRDefault="00DA5B64" w:rsidP="00E17BB3">
      <w:pPr>
        <w:pStyle w:val="ListParagraph"/>
        <w:numPr>
          <w:ilvl w:val="0"/>
          <w:numId w:val="25"/>
        </w:numPr>
      </w:pPr>
      <w:r>
        <w:t>Processes being employed to implement the program</w:t>
      </w:r>
      <w:r w:rsidR="00DB60D7">
        <w:t xml:space="preserve">. </w:t>
      </w:r>
      <w:r w:rsidR="00DB60D7" w:rsidRPr="00DB60D7">
        <w:rPr>
          <w:i/>
          <w:iCs/>
        </w:rPr>
        <w:t>A</w:t>
      </w:r>
      <w:r w:rsidRPr="00DB60D7">
        <w:rPr>
          <w:i/>
          <w:iCs/>
        </w:rPr>
        <w:t>re they effective</w:t>
      </w:r>
      <w:r w:rsidR="00DB60D7" w:rsidRPr="00DB60D7">
        <w:rPr>
          <w:i/>
          <w:iCs/>
        </w:rPr>
        <w:t>?</w:t>
      </w:r>
    </w:p>
    <w:p w14:paraId="03AC1382" w14:textId="501AD2F4" w:rsidR="00DA5B64" w:rsidRDefault="00DA5B64" w:rsidP="00E17BB3">
      <w:pPr>
        <w:pStyle w:val="ListParagraph"/>
        <w:numPr>
          <w:ilvl w:val="0"/>
          <w:numId w:val="25"/>
        </w:numPr>
      </w:pPr>
      <w:r>
        <w:t>Progress in meeting an activity’s overall objective</w:t>
      </w:r>
      <w:r w:rsidR="00DB60D7">
        <w:t xml:space="preserve">. </w:t>
      </w:r>
      <w:r w:rsidR="00DB60D7" w:rsidRPr="00DB60D7">
        <w:rPr>
          <w:i/>
          <w:iCs/>
        </w:rPr>
        <w:t>H</w:t>
      </w:r>
      <w:r w:rsidRPr="00DB60D7">
        <w:rPr>
          <w:i/>
          <w:iCs/>
        </w:rPr>
        <w:t>as it been completed</w:t>
      </w:r>
      <w:r w:rsidR="00DB60D7" w:rsidRPr="00DB60D7">
        <w:rPr>
          <w:i/>
          <w:iCs/>
        </w:rPr>
        <w:t>? I</w:t>
      </w:r>
      <w:r w:rsidRPr="00DB60D7">
        <w:rPr>
          <w:i/>
          <w:iCs/>
        </w:rPr>
        <w:t>s it on schedule</w:t>
      </w:r>
      <w:r w:rsidR="00DB60D7" w:rsidRPr="00DB60D7">
        <w:rPr>
          <w:i/>
          <w:iCs/>
        </w:rPr>
        <w:t>?</w:t>
      </w:r>
    </w:p>
    <w:p w14:paraId="7B751327" w14:textId="77777777" w:rsidR="00DA5B64" w:rsidRDefault="00DA5B64" w:rsidP="00E17BB3">
      <w:pPr>
        <w:pStyle w:val="ListParagraph"/>
        <w:numPr>
          <w:ilvl w:val="0"/>
          <w:numId w:val="25"/>
        </w:numPr>
      </w:pPr>
      <w:r>
        <w:lastRenderedPageBreak/>
        <w:t>Specific results of implementation activities</w:t>
      </w:r>
    </w:p>
    <w:p w14:paraId="556CB075" w14:textId="77777777" w:rsidR="00DA5B64" w:rsidRDefault="00DA5B64" w:rsidP="00E17BB3">
      <w:pPr>
        <w:pStyle w:val="ListParagraph"/>
        <w:numPr>
          <w:ilvl w:val="0"/>
          <w:numId w:val="25"/>
        </w:numPr>
      </w:pPr>
      <w:r>
        <w:t>Feedback from stakeholders, where applicable</w:t>
      </w:r>
    </w:p>
    <w:p w14:paraId="45BA6AEB" w14:textId="505374DC" w:rsidR="00BF066F" w:rsidRDefault="00EC4F79" w:rsidP="00DA5B64">
      <w:r>
        <w:t xml:space="preserve">Where reviews indicate </w:t>
      </w:r>
      <w:ins w:id="5008" w:author="Craig, Andrew D - DNR" w:date="2020-10-06T18:24:00Z">
        <w:r w:rsidR="007E0F9C">
          <w:t>a</w:t>
        </w:r>
      </w:ins>
      <w:r w:rsidR="00DB60D7">
        <w:t>n</w:t>
      </w:r>
      <w:ins w:id="5009" w:author="Craig, Andrew D - DNR" w:date="2020-10-06T18:24:00Z">
        <w:r w:rsidR="007E0F9C">
          <w:t xml:space="preserve"> </w:t>
        </w:r>
      </w:ins>
      <w:r>
        <w:t>implementation milestone</w:t>
      </w:r>
      <w:ins w:id="5010" w:author="Craig, Andrew D - DNR" w:date="2020-10-06T18:24:00Z">
        <w:r w:rsidR="007E0F9C">
          <w:t xml:space="preserve"> is </w:t>
        </w:r>
      </w:ins>
      <w:del w:id="5011" w:author="Craig, Andrew D - DNR" w:date="2020-10-06T18:24:00Z">
        <w:r w:rsidDel="007E0F9C">
          <w:delText>s are</w:delText>
        </w:r>
      </w:del>
      <w:r w:rsidR="00124B8D">
        <w:t>not</w:t>
      </w:r>
      <w:r>
        <w:t xml:space="preserve"> being me</w:t>
      </w:r>
      <w:r w:rsidR="00124B8D">
        <w:t>t</w:t>
      </w:r>
      <w:r>
        <w:t xml:space="preserve">, the organization responsible for the review will evaluate potential factors impacting performance including such factors as weather, resource or technical assistance considerations, social acceptance, or simply </w:t>
      </w:r>
      <w:proofErr w:type="gramStart"/>
      <w:r>
        <w:t>over estimating</w:t>
      </w:r>
      <w:proofErr w:type="gramEnd"/>
      <w:r>
        <w:t xml:space="preserve"> the expected outcome of the activity. </w:t>
      </w:r>
      <w:r w:rsidR="00BF066F">
        <w:t>If necessary, a meeting of the LMPT will be convened to discuss the interim findings from the activity assessment and any next steps warranted.</w:t>
      </w:r>
    </w:p>
    <w:p w14:paraId="1BA4A139" w14:textId="26C7B345" w:rsidR="00E25B41" w:rsidRDefault="00E25B41" w:rsidP="00E25B41">
      <w:pPr>
        <w:rPr>
          <w:ins w:id="5012" w:author="Bill Miner" w:date="2019-09-26T18:02:00Z"/>
        </w:rPr>
      </w:pPr>
      <w:ins w:id="5013" w:author="Bill Miner" w:date="2019-09-26T18:02:00Z">
        <w:r>
          <w:t xml:space="preserve">Progress and success of this </w:t>
        </w:r>
        <w:del w:id="5014" w:author="GLA" w:date="2020-08-06T15:44:00Z">
          <w:r w:rsidDel="00D376DE">
            <w:delText>pl</w:delText>
          </w:r>
        </w:del>
      </w:ins>
      <w:ins w:id="5015" w:author="GLA" w:date="2020-08-06T15:44:00Z">
        <w:r w:rsidR="00D376DE">
          <w:t>P</w:t>
        </w:r>
      </w:ins>
      <w:ins w:id="5016" w:author="Bill Miner" w:date="2019-09-26T18:02:00Z">
        <w:r>
          <w:t xml:space="preserve">an will be tracked by the following components: </w:t>
        </w:r>
      </w:ins>
    </w:p>
    <w:p w14:paraId="15C9D81C" w14:textId="20728844" w:rsidR="00E25B41" w:rsidRDefault="00737D51" w:rsidP="00E17BB3">
      <w:pPr>
        <w:pStyle w:val="ListParagraph"/>
        <w:numPr>
          <w:ilvl w:val="2"/>
          <w:numId w:val="42"/>
        </w:numPr>
        <w:ind w:left="720"/>
        <w:rPr>
          <w:ins w:id="5017" w:author="GLA" w:date="2020-08-06T15:45:00Z"/>
        </w:rPr>
      </w:pPr>
      <w:ins w:id="5018" w:author="GLA" w:date="2020-08-06T15:44:00Z">
        <w:r>
          <w:t xml:space="preserve">Information and </w:t>
        </w:r>
      </w:ins>
      <w:ins w:id="5019" w:author="GLA" w:date="2020-08-06T15:45:00Z">
        <w:r>
          <w:t>education activities and participation</w:t>
        </w:r>
      </w:ins>
      <w:r w:rsidR="00DB60D7">
        <w:t>,</w:t>
      </w:r>
    </w:p>
    <w:p w14:paraId="7B7459D3" w14:textId="3A1A80BE" w:rsidR="00737D51" w:rsidRDefault="00737D51" w:rsidP="00E17BB3">
      <w:pPr>
        <w:pStyle w:val="ListParagraph"/>
        <w:numPr>
          <w:ilvl w:val="2"/>
          <w:numId w:val="42"/>
        </w:numPr>
        <w:ind w:left="720"/>
        <w:rPr>
          <w:ins w:id="5020" w:author="GLA" w:date="2020-08-06T15:45:00Z"/>
        </w:rPr>
      </w:pPr>
      <w:ins w:id="5021" w:author="GLA" w:date="2020-08-06T15:45:00Z">
        <w:r>
          <w:t>Pollution reduction evaluation based on BMPs installed</w:t>
        </w:r>
      </w:ins>
      <w:r w:rsidR="00DB60D7">
        <w:t>,</w:t>
      </w:r>
    </w:p>
    <w:p w14:paraId="39A6E193" w14:textId="77777777" w:rsidR="00737D51" w:rsidRDefault="00737D51" w:rsidP="00E17BB3">
      <w:pPr>
        <w:pStyle w:val="ListParagraph"/>
        <w:numPr>
          <w:ilvl w:val="2"/>
          <w:numId w:val="42"/>
        </w:numPr>
        <w:ind w:left="720"/>
        <w:rPr>
          <w:ins w:id="5022" w:author="GLA" w:date="2020-08-06T15:45:00Z"/>
        </w:rPr>
      </w:pPr>
      <w:ins w:id="5023" w:author="GLA" w:date="2020-08-06T15:45:00Z">
        <w:r>
          <w:t>Water quality monitoring, and</w:t>
        </w:r>
      </w:ins>
    </w:p>
    <w:p w14:paraId="522889DC" w14:textId="77777777" w:rsidR="00737D51" w:rsidRDefault="00737D51" w:rsidP="00E17BB3">
      <w:pPr>
        <w:pStyle w:val="ListParagraph"/>
        <w:numPr>
          <w:ilvl w:val="2"/>
          <w:numId w:val="42"/>
        </w:numPr>
        <w:ind w:left="720"/>
        <w:rPr>
          <w:ins w:id="5024" w:author="GLA" w:date="2020-08-06T15:44:00Z"/>
        </w:rPr>
      </w:pPr>
      <w:ins w:id="5025" w:author="GLA" w:date="2020-08-06T15:45:00Z">
        <w:r>
          <w:t>Administrative review</w:t>
        </w:r>
      </w:ins>
      <w:r w:rsidR="00C95799">
        <w:t>.</w:t>
      </w:r>
    </w:p>
    <w:p w14:paraId="6FFE0F4A" w14:textId="4D575CF8" w:rsidR="00737D51" w:rsidRDefault="00737D51" w:rsidP="00E25B41">
      <w:pPr>
        <w:rPr>
          <w:ins w:id="5026" w:author="GLA" w:date="2020-08-06T15:47:00Z"/>
        </w:rPr>
      </w:pPr>
      <w:r w:rsidRPr="00737D51">
        <w:t>The GLSD</w:t>
      </w:r>
      <w:ins w:id="5027" w:author="GLA" w:date="2020-08-06T15:46:00Z">
        <w:r>
          <w:t xml:space="preserve">, </w:t>
        </w:r>
      </w:ins>
      <w:ins w:id="5028" w:author="Craig, Andrew D - DNR" w:date="2020-10-10T11:53:00Z">
        <w:r w:rsidR="00A459C1">
          <w:t xml:space="preserve">LMPT, </w:t>
        </w:r>
      </w:ins>
      <w:ins w:id="5029" w:author="GLA" w:date="2020-08-06T15:46:00Z">
        <w:r>
          <w:t xml:space="preserve">Green Lake County Land Conservation Department, </w:t>
        </w:r>
        <w:del w:id="5030" w:author="Craig, Andrew D - DNR" w:date="2020-10-10T11:45:00Z">
          <w:r w:rsidDel="00A459C1">
            <w:delText xml:space="preserve">and the </w:delText>
          </w:r>
        </w:del>
        <w:r>
          <w:t>Fond du Lac County Land &amp; Water Conservation Department</w:t>
        </w:r>
      </w:ins>
      <w:r>
        <w:t xml:space="preserve"> </w:t>
      </w:r>
      <w:ins w:id="5031" w:author="Bill Miner" w:date="2019-09-26T18:02:00Z">
        <w:r w:rsidR="00E25B41" w:rsidRPr="00737D51">
          <w:t xml:space="preserve">will be responsible for tracking progress of the </w:t>
        </w:r>
      </w:ins>
      <w:r w:rsidRPr="00737D51">
        <w:t>P</w:t>
      </w:r>
      <w:ins w:id="5032" w:author="Bill Miner" w:date="2019-09-26T18:02:00Z">
        <w:r w:rsidR="00E25B41" w:rsidRPr="00737D51">
          <w:t>lan. GL</w:t>
        </w:r>
        <w:del w:id="5033" w:author="GLA" w:date="2020-08-06T15:45:00Z">
          <w:r w:rsidR="00E25B41" w:rsidRPr="00737D51" w:rsidDel="00737D51">
            <w:delText>MD</w:delText>
          </w:r>
        </w:del>
      </w:ins>
      <w:ins w:id="5034" w:author="GLA" w:date="2020-08-06T15:45:00Z">
        <w:r w:rsidRPr="00737D51">
          <w:t>SD</w:t>
        </w:r>
      </w:ins>
      <w:ins w:id="5035" w:author="Bill Miner" w:date="2019-09-26T18:02:00Z">
        <w:r w:rsidR="00E25B41" w:rsidRPr="00737D51">
          <w:t xml:space="preserve"> and</w:t>
        </w:r>
      </w:ins>
      <w:r w:rsidR="00B45DB6">
        <w:t xml:space="preserve"> </w:t>
      </w:r>
      <w:ins w:id="5036" w:author="GLA" w:date="2020-08-06T15:46:00Z">
        <w:r>
          <w:t xml:space="preserve">the </w:t>
        </w:r>
      </w:ins>
      <w:ins w:id="5037" w:author="Bill Miner" w:date="2019-09-26T18:02:00Z">
        <w:del w:id="5038" w:author="GLA" w:date="2020-08-06T15:47:00Z">
          <w:r w:rsidR="00E25B41" w:rsidRPr="00737D51" w:rsidDel="00737D51">
            <w:delText>County Land and Water Conservation Departments will</w:delText>
          </w:r>
        </w:del>
      </w:ins>
      <w:r w:rsidR="00DB60D7">
        <w:t>L</w:t>
      </w:r>
      <w:ins w:id="5039" w:author="GLA" w:date="2020-08-06T15:47:00Z">
        <w:r>
          <w:t xml:space="preserve">and </w:t>
        </w:r>
      </w:ins>
      <w:r w:rsidR="00DB60D7">
        <w:t>C</w:t>
      </w:r>
      <w:ins w:id="5040" w:author="GLA" w:date="2020-08-06T15:47:00Z">
        <w:r>
          <w:t xml:space="preserve">onservation </w:t>
        </w:r>
      </w:ins>
      <w:r w:rsidR="00DB60D7">
        <w:t>D</w:t>
      </w:r>
      <w:ins w:id="5041" w:author="GLA" w:date="2020-08-06T15:47:00Z">
        <w:r>
          <w:t>epartments</w:t>
        </w:r>
      </w:ins>
      <w:ins w:id="5042" w:author="Bill Miner" w:date="2019-09-26T18:02:00Z">
        <w:r w:rsidR="00E25B41" w:rsidRPr="00737D51">
          <w:t xml:space="preserve"> also need to work with NRCS </w:t>
        </w:r>
      </w:ins>
      <w:ins w:id="5043" w:author="Craig, Andrew D - DNR" w:date="2020-10-10T11:40:00Z">
        <w:r w:rsidR="003640FD">
          <w:t xml:space="preserve">and WDNR </w:t>
        </w:r>
      </w:ins>
      <w:ins w:id="5044" w:author="Bill Miner" w:date="2019-09-26T18:02:00Z">
        <w:r w:rsidR="00E25B41" w:rsidRPr="00737D51">
          <w:t>staff to track progress and implement projects</w:t>
        </w:r>
      </w:ins>
      <w:ins w:id="5045" w:author="Craig, Andrew D - DNR" w:date="2020-10-10T11:40:00Z">
        <w:r w:rsidR="003640FD">
          <w:t xml:space="preserve"> in the watershed</w:t>
        </w:r>
      </w:ins>
      <w:ins w:id="5046" w:author="Bill Miner" w:date="2019-09-26T18:02:00Z">
        <w:del w:id="5047" w:author="Craig, Andrew D - DNR" w:date="2020-10-10T11:40:00Z">
          <w:r w:rsidR="00E25B41" w:rsidRPr="00737D51" w:rsidDel="003640FD">
            <w:delText xml:space="preserve">. </w:delText>
          </w:r>
        </w:del>
      </w:ins>
    </w:p>
    <w:p w14:paraId="705877BB" w14:textId="77777777" w:rsidR="00B470C4" w:rsidRDefault="00DB60D7" w:rsidP="00E25B41">
      <w:r w:rsidRPr="00B470C4">
        <w:rPr>
          <w:b/>
          <w:bCs/>
        </w:rPr>
        <w:t>P</w:t>
      </w:r>
      <w:ins w:id="5048" w:author="Bill Miner" w:date="2019-09-26T18:02:00Z">
        <w:r w:rsidR="00E25B41" w:rsidRPr="00B470C4">
          <w:rPr>
            <w:b/>
            <w:bCs/>
          </w:rPr>
          <w:t>rogress reports</w:t>
        </w:r>
        <w:r w:rsidR="00E25B41" w:rsidRPr="00737D51">
          <w:t xml:space="preserve"> will be completed annually over th</w:t>
        </w:r>
      </w:ins>
      <w:ins w:id="5049" w:author="Craig, Andrew D - DNR" w:date="2020-10-06T18:25:00Z">
        <w:r w:rsidR="00FF0B30">
          <w:t xml:space="preserve">e first five years of this </w:t>
        </w:r>
      </w:ins>
      <w:r>
        <w:t>P</w:t>
      </w:r>
      <w:ins w:id="5050" w:author="Craig, Andrew D - DNR" w:date="2020-10-06T18:25:00Z">
        <w:r w:rsidR="00FF0B30">
          <w:t>lan’s schedule</w:t>
        </w:r>
      </w:ins>
      <w:ins w:id="5051" w:author="Craig, Andrew D - DNR" w:date="2020-10-10T11:46:00Z">
        <w:r w:rsidR="00A459C1">
          <w:t xml:space="preserve"> and shared with </w:t>
        </w:r>
      </w:ins>
      <w:ins w:id="5052" w:author="Craig, Andrew D - DNR" w:date="2020-10-10T11:47:00Z">
        <w:r w:rsidR="00A459C1">
          <w:t xml:space="preserve">WDNR </w:t>
        </w:r>
      </w:ins>
      <w:ins w:id="5053" w:author="Craig, Andrew D - DNR" w:date="2020-10-10T11:52:00Z">
        <w:r w:rsidR="00A459C1">
          <w:t xml:space="preserve">staff </w:t>
        </w:r>
      </w:ins>
      <w:ins w:id="5054" w:author="Craig, Andrew D - DNR" w:date="2020-10-10T11:47:00Z">
        <w:r w:rsidR="00A459C1">
          <w:t xml:space="preserve">and other </w:t>
        </w:r>
      </w:ins>
      <w:ins w:id="5055" w:author="Craig, Andrew D - DNR" w:date="2020-10-10T11:46:00Z">
        <w:r w:rsidR="00A459C1">
          <w:t>watershed stakeholders.</w:t>
        </w:r>
      </w:ins>
      <w:r w:rsidR="00B45DB6">
        <w:t xml:space="preserve"> </w:t>
      </w:r>
    </w:p>
    <w:p w14:paraId="009D8BBD" w14:textId="700F37B3" w:rsidR="00E25B41" w:rsidRDefault="00E25B41" w:rsidP="00E25B41">
      <w:pPr>
        <w:rPr>
          <w:ins w:id="5056" w:author="Bill Miner" w:date="2019-09-26T18:02:00Z"/>
        </w:rPr>
      </w:pPr>
      <w:ins w:id="5057" w:author="Bill Miner" w:date="2019-09-26T18:02:00Z">
        <w:del w:id="5058" w:author="Craig, Andrew D - DNR" w:date="2020-10-06T18:25:00Z">
          <w:r w:rsidRPr="00737D51" w:rsidDel="00FF0B30">
            <w:delText>is p</w:delText>
          </w:r>
        </w:del>
      </w:ins>
      <w:ins w:id="5059" w:author="GLA" w:date="2020-08-06T15:47:00Z">
        <w:del w:id="5060" w:author="Craig, Andrew D - DNR" w:date="2020-10-06T18:25:00Z">
          <w:r w:rsidR="00737D51" w:rsidDel="00FF0B30">
            <w:delText>P</w:delText>
          </w:r>
        </w:del>
      </w:ins>
      <w:ins w:id="5061" w:author="Bill Miner" w:date="2019-09-26T18:02:00Z">
        <w:del w:id="5062" w:author="Craig, Andrew D - DNR" w:date="2020-10-06T18:25:00Z">
          <w:r w:rsidRPr="00737D51" w:rsidDel="00FF0B30">
            <w:delText>lan’s five year schedule</w:delText>
          </w:r>
        </w:del>
        <w:del w:id="5063" w:author="GLA" w:date="2020-08-06T15:47:00Z">
          <w:r w:rsidRPr="00737D51" w:rsidDel="00737D51">
            <w:delText>, and a</w:delText>
          </w:r>
        </w:del>
      </w:ins>
      <w:ins w:id="5064" w:author="GLA" w:date="2020-08-06T15:47:00Z">
        <w:r w:rsidR="00737D51">
          <w:t>A</w:t>
        </w:r>
      </w:ins>
      <w:ins w:id="5065" w:author="Bill Miner" w:date="2019-09-26T18:02:00Z">
        <w:r w:rsidRPr="00737D51">
          <w:t xml:space="preserve"> </w:t>
        </w:r>
        <w:r w:rsidRPr="00B470C4">
          <w:rPr>
            <w:b/>
            <w:bCs/>
          </w:rPr>
          <w:t>final report</w:t>
        </w:r>
        <w:r w:rsidRPr="00737D51">
          <w:t xml:space="preserve"> will be prepared at the end of the </w:t>
        </w:r>
      </w:ins>
      <w:ins w:id="5066" w:author="GLA" w:date="2020-08-06T15:47:00Z">
        <w:r w:rsidR="00737D51">
          <w:t xml:space="preserve">five-year </w:t>
        </w:r>
      </w:ins>
      <w:ins w:id="5067" w:author="Bill Miner" w:date="2019-09-26T18:02:00Z">
        <w:r w:rsidRPr="00737D51">
          <w:t>project</w:t>
        </w:r>
      </w:ins>
      <w:ins w:id="5068" w:author="GLA" w:date="2020-08-06T15:50:00Z">
        <w:r w:rsidR="00737D51">
          <w:t xml:space="preserve"> and may include</w:t>
        </w:r>
      </w:ins>
      <w:ins w:id="5069" w:author="GLA" w:date="2020-08-06T16:05:00Z">
        <w:r w:rsidR="00730754">
          <w:t xml:space="preserve"> the following information</w:t>
        </w:r>
      </w:ins>
      <w:ins w:id="5070" w:author="GLA" w:date="2020-08-06T16:06:00Z">
        <w:r w:rsidR="00730754">
          <w:t>, when pertinent,</w:t>
        </w:r>
      </w:ins>
      <w:ins w:id="5071" w:author="GLA" w:date="2020-08-06T16:05:00Z">
        <w:r w:rsidR="00730754">
          <w:t xml:space="preserve"> compiled by all LMPT members</w:t>
        </w:r>
      </w:ins>
      <w:ins w:id="5072" w:author="Craig, Andrew D - DNR" w:date="2020-10-06T18:25:00Z">
        <w:r w:rsidR="00FF0B30">
          <w:t xml:space="preserve">. During the </w:t>
        </w:r>
      </w:ins>
      <w:ins w:id="5073" w:author="Craig, Andrew D - DNR" w:date="2020-10-06T18:26:00Z">
        <w:r w:rsidR="00FF0B30">
          <w:t xml:space="preserve">remaining fifteen years of this </w:t>
        </w:r>
      </w:ins>
      <w:r w:rsidR="00B470C4">
        <w:t>P</w:t>
      </w:r>
      <w:ins w:id="5074" w:author="Craig, Andrew D - DNR" w:date="2020-10-06T18:26:00Z">
        <w:r w:rsidR="00FF0B30">
          <w:t>la</w:t>
        </w:r>
      </w:ins>
      <w:ins w:id="5075" w:author="Craig, Andrew D - DNR" w:date="2020-10-12T16:44:00Z">
        <w:r w:rsidR="002F340F">
          <w:t xml:space="preserve">n’s </w:t>
        </w:r>
      </w:ins>
      <w:r w:rsidR="00B470C4">
        <w:t>20-year</w:t>
      </w:r>
      <w:ins w:id="5076" w:author="Craig, Andrew D - DNR" w:date="2020-10-12T16:44:00Z">
        <w:r w:rsidR="002F340F">
          <w:t xml:space="preserve"> schedule</w:t>
        </w:r>
      </w:ins>
      <w:ins w:id="5077" w:author="Craig, Andrew D - DNR" w:date="2020-10-06T18:26:00Z">
        <w:del w:id="5078" w:author="Craig, Andrew D - DNR" w:date="2020-10-12T16:44:00Z">
          <w:r w:rsidR="00FF0B30" w:rsidDel="002F340F">
            <w:delText>n</w:delText>
          </w:r>
        </w:del>
        <w:r w:rsidR="00FF0B30">
          <w:t xml:space="preserve">, the same or similar criteria (below) will be used to evaluate </w:t>
        </w:r>
      </w:ins>
      <w:r w:rsidR="00B470C4">
        <w:t>P</w:t>
      </w:r>
      <w:ins w:id="5079" w:author="Craig, Andrew D - DNR" w:date="2020-10-06T18:26:00Z">
        <w:r w:rsidR="00FF0B30">
          <w:t>lan implementation.</w:t>
        </w:r>
      </w:ins>
      <w:ins w:id="5080" w:author="Bill Miner" w:date="2019-09-26T18:02:00Z">
        <w:del w:id="5081" w:author="GLA" w:date="2020-06-27T09:26:00Z">
          <w:r w:rsidRPr="00737D51" w:rsidDel="00F36836">
            <w:delText>.</w:delText>
          </w:r>
        </w:del>
      </w:ins>
      <w:r w:rsidR="00B45DB6">
        <w:t xml:space="preserve"> </w:t>
      </w:r>
    </w:p>
    <w:p w14:paraId="37067CE5" w14:textId="77777777" w:rsidR="00E25B41" w:rsidRDefault="00737D51" w:rsidP="00E17BB3">
      <w:pPr>
        <w:pStyle w:val="ListParagraph"/>
        <w:numPr>
          <w:ilvl w:val="0"/>
          <w:numId w:val="46"/>
        </w:numPr>
        <w:rPr>
          <w:ins w:id="5082" w:author="GLA" w:date="2020-08-06T15:47:00Z"/>
        </w:rPr>
      </w:pPr>
      <w:ins w:id="5083" w:author="GLA" w:date="2020-08-06T15:47:00Z">
        <w:r w:rsidRPr="00AC29ED">
          <w:rPr>
            <w:b/>
          </w:rPr>
          <w:t>Information and education summaries</w:t>
        </w:r>
        <w:r>
          <w:t>:</w:t>
        </w:r>
      </w:ins>
    </w:p>
    <w:p w14:paraId="0EF22F9E" w14:textId="77777777" w:rsidR="00737D51" w:rsidRDefault="00737D51" w:rsidP="00E17BB3">
      <w:pPr>
        <w:pStyle w:val="ListParagraph"/>
        <w:numPr>
          <w:ilvl w:val="1"/>
          <w:numId w:val="46"/>
        </w:numPr>
        <w:rPr>
          <w:ins w:id="5084" w:author="GLA" w:date="2020-08-06T15:48:00Z"/>
        </w:rPr>
      </w:pPr>
      <w:ins w:id="5085" w:author="GLA" w:date="2020-08-06T15:48:00Z">
        <w:r>
          <w:t>Number of landowners and/or operators in the watershed plan area.</w:t>
        </w:r>
      </w:ins>
    </w:p>
    <w:p w14:paraId="7C1977D8" w14:textId="77777777" w:rsidR="00737D51" w:rsidRDefault="00737D51" w:rsidP="00E17BB3">
      <w:pPr>
        <w:pStyle w:val="ListParagraph"/>
        <w:numPr>
          <w:ilvl w:val="1"/>
          <w:numId w:val="46"/>
        </w:numPr>
        <w:rPr>
          <w:ins w:id="5086" w:author="GLA" w:date="2020-08-06T15:48:00Z"/>
        </w:rPr>
      </w:pPr>
      <w:ins w:id="5087" w:author="GLA" w:date="2020-08-06T15:48:00Z">
        <w:r>
          <w:t xml:space="preserve">Number of eligible </w:t>
        </w:r>
      </w:ins>
      <w:ins w:id="5088" w:author="GLA" w:date="2020-08-06T15:49:00Z">
        <w:r>
          <w:t xml:space="preserve">landowners and/or operators </w:t>
        </w:r>
      </w:ins>
      <w:ins w:id="5089" w:author="GLA" w:date="2020-08-06T15:48:00Z">
        <w:r>
          <w:t>in the watershed plan area.</w:t>
        </w:r>
      </w:ins>
    </w:p>
    <w:p w14:paraId="78178331" w14:textId="77777777" w:rsidR="00737D51" w:rsidRDefault="00737D51" w:rsidP="00E17BB3">
      <w:pPr>
        <w:pStyle w:val="ListParagraph"/>
        <w:numPr>
          <w:ilvl w:val="1"/>
          <w:numId w:val="46"/>
        </w:numPr>
        <w:rPr>
          <w:ins w:id="5090" w:author="GLA" w:date="2020-08-06T15:49:00Z"/>
        </w:rPr>
      </w:pPr>
      <w:ins w:id="5091" w:author="GLA" w:date="2020-08-06T15:48:00Z">
        <w:r>
          <w:t xml:space="preserve">Number of </w:t>
        </w:r>
      </w:ins>
      <w:ins w:id="5092" w:author="GLA" w:date="2020-08-06T15:49:00Z">
        <w:r>
          <w:t>landowners and/or operators contacted.</w:t>
        </w:r>
      </w:ins>
    </w:p>
    <w:p w14:paraId="3910D408" w14:textId="77777777" w:rsidR="00737D51" w:rsidRDefault="00737D51" w:rsidP="00E17BB3">
      <w:pPr>
        <w:pStyle w:val="ListParagraph"/>
        <w:numPr>
          <w:ilvl w:val="1"/>
          <w:numId w:val="46"/>
        </w:numPr>
        <w:rPr>
          <w:ins w:id="5093" w:author="GLA" w:date="2020-08-06T15:49:00Z"/>
        </w:rPr>
      </w:pPr>
      <w:ins w:id="5094" w:author="GLA" w:date="2020-08-06T15:49:00Z">
        <w:r>
          <w:t>Number of cost-share agreements signed.</w:t>
        </w:r>
      </w:ins>
    </w:p>
    <w:p w14:paraId="55A2F9AB" w14:textId="77777777" w:rsidR="00737D51" w:rsidRDefault="00737D51" w:rsidP="00E17BB3">
      <w:pPr>
        <w:pStyle w:val="ListParagraph"/>
        <w:numPr>
          <w:ilvl w:val="1"/>
          <w:numId w:val="46"/>
        </w:numPr>
        <w:rPr>
          <w:ins w:id="5095" w:author="GLA" w:date="2020-08-06T15:49:00Z"/>
        </w:rPr>
      </w:pPr>
      <w:ins w:id="5096" w:author="GLA" w:date="2020-08-06T15:49:00Z">
        <w:r>
          <w:t>Number and type of information and education activities held; who led the activity; how many attended; any measurable results, if possible.</w:t>
        </w:r>
      </w:ins>
    </w:p>
    <w:p w14:paraId="6850E8E4" w14:textId="77777777" w:rsidR="00737D51" w:rsidRDefault="00737D51" w:rsidP="00E17BB3">
      <w:pPr>
        <w:pStyle w:val="ListParagraph"/>
        <w:numPr>
          <w:ilvl w:val="1"/>
          <w:numId w:val="46"/>
        </w:numPr>
        <w:rPr>
          <w:ins w:id="5097" w:author="GLA" w:date="2020-08-06T15:50:00Z"/>
        </w:rPr>
      </w:pPr>
      <w:ins w:id="5098" w:author="GLA" w:date="2020-08-06T15:49:00Z">
        <w:r>
          <w:t>Number of informational f</w:t>
        </w:r>
      </w:ins>
      <w:ins w:id="5099" w:author="GLA" w:date="2020-08-06T15:50:00Z">
        <w:r>
          <w:t>liers/brochures distributed.</w:t>
        </w:r>
      </w:ins>
    </w:p>
    <w:p w14:paraId="03034F85" w14:textId="77777777" w:rsidR="00737D51" w:rsidRDefault="00737D51" w:rsidP="00E17BB3">
      <w:pPr>
        <w:pStyle w:val="ListParagraph"/>
        <w:numPr>
          <w:ilvl w:val="1"/>
          <w:numId w:val="46"/>
        </w:numPr>
        <w:rPr>
          <w:ins w:id="5100" w:author="GLA" w:date="2020-08-06T15:50:00Z"/>
        </w:rPr>
      </w:pPr>
      <w:ins w:id="5101" w:author="GLA" w:date="2020-08-06T15:50:00Z">
        <w:r>
          <w:t>Number of one-on-one contacts made with landowners in the area.</w:t>
        </w:r>
      </w:ins>
    </w:p>
    <w:p w14:paraId="310E48E1" w14:textId="45BF60D8" w:rsidR="00737D51" w:rsidRDefault="00737D51" w:rsidP="00E17BB3">
      <w:pPr>
        <w:pStyle w:val="ListParagraph"/>
        <w:numPr>
          <w:ilvl w:val="1"/>
          <w:numId w:val="46"/>
        </w:numPr>
        <w:rPr>
          <w:ins w:id="5102" w:author="GLA" w:date="2020-08-06T15:51:00Z"/>
        </w:rPr>
      </w:pPr>
      <w:ins w:id="5103" w:author="GLA" w:date="2020-08-06T15:50:00Z">
        <w:r>
          <w:t xml:space="preserve">Number of media/press release </w:t>
        </w:r>
      </w:ins>
      <w:ins w:id="5104" w:author="GLA" w:date="2020-08-06T15:51:00Z">
        <w:r>
          <w:t>submitted by LMPT partners.</w:t>
        </w:r>
      </w:ins>
    </w:p>
    <w:p w14:paraId="0C0EB5FD" w14:textId="38493943" w:rsidR="00737D51" w:rsidRDefault="00737D51" w:rsidP="00E17BB3">
      <w:pPr>
        <w:pStyle w:val="ListParagraph"/>
        <w:numPr>
          <w:ilvl w:val="1"/>
          <w:numId w:val="46"/>
        </w:numPr>
        <w:rPr>
          <w:ins w:id="5105" w:author="GLA" w:date="2020-08-06T15:51:00Z"/>
        </w:rPr>
      </w:pPr>
      <w:ins w:id="5106" w:author="GLA" w:date="2020-08-06T15:51:00Z">
        <w:r>
          <w:t>Comments or suggestions for future activities.</w:t>
        </w:r>
      </w:ins>
      <w:r w:rsidR="00954203">
        <w:br/>
      </w:r>
    </w:p>
    <w:p w14:paraId="2B6851A6" w14:textId="77777777" w:rsidR="00AC29ED" w:rsidRDefault="00737D51" w:rsidP="00E17BB3">
      <w:pPr>
        <w:pStyle w:val="ListParagraph"/>
        <w:numPr>
          <w:ilvl w:val="0"/>
          <w:numId w:val="46"/>
        </w:numPr>
        <w:rPr>
          <w:ins w:id="5107" w:author="GLA" w:date="2020-08-06T15:54:00Z"/>
        </w:rPr>
      </w:pPr>
      <w:ins w:id="5108" w:author="GLA" w:date="2020-08-06T15:51:00Z">
        <w:r w:rsidRPr="00AC29ED">
          <w:rPr>
            <w:b/>
          </w:rPr>
          <w:t>Installed BMPs in the watershed will be mapped by Green</w:t>
        </w:r>
      </w:ins>
      <w:ins w:id="5109" w:author="GLA" w:date="2020-08-06T15:52:00Z">
        <w:r w:rsidRPr="00AC29ED">
          <w:rPr>
            <w:b/>
          </w:rPr>
          <w:t xml:space="preserve"> Lake County LCD and Fond du Lac County Land &amp; Water Conservation Departments </w:t>
        </w:r>
      </w:ins>
      <w:ins w:id="5110" w:author="GLA" w:date="2020-08-06T15:51:00Z">
        <w:r w:rsidRPr="00AC29ED">
          <w:rPr>
            <w:b/>
          </w:rPr>
          <w:t>using GIS</w:t>
        </w:r>
      </w:ins>
      <w:ins w:id="5111" w:author="GLA" w:date="2020-08-06T15:52:00Z">
        <w:r w:rsidRPr="00AC29ED">
          <w:rPr>
            <w:b/>
          </w:rPr>
          <w:t>-based software</w:t>
        </w:r>
        <w:r>
          <w:t xml:space="preserve">. </w:t>
        </w:r>
      </w:ins>
    </w:p>
    <w:p w14:paraId="5C11239F" w14:textId="77777777" w:rsidR="00737D51" w:rsidRDefault="00737D51" w:rsidP="00E17BB3">
      <w:pPr>
        <w:pStyle w:val="ListParagraph"/>
        <w:numPr>
          <w:ilvl w:val="1"/>
          <w:numId w:val="46"/>
        </w:numPr>
        <w:rPr>
          <w:ins w:id="5112" w:author="GLA" w:date="2020-08-06T15:55:00Z"/>
        </w:rPr>
      </w:pPr>
      <w:ins w:id="5113" w:author="GLA" w:date="2020-08-06T15:52:00Z">
        <w:r>
          <w:t xml:space="preserve">Pollution reductions from completed projects will be evaluated (using RUSLE 2, </w:t>
        </w:r>
        <w:proofErr w:type="spellStart"/>
        <w:r>
          <w:t>SnapPlus</w:t>
        </w:r>
        <w:proofErr w:type="spellEnd"/>
        <w:r>
          <w:t xml:space="preserve">, or other sediment reduction models) </w:t>
        </w:r>
        <w:r w:rsidR="00AC29ED">
          <w:t>for upland c</w:t>
        </w:r>
      </w:ins>
      <w:ins w:id="5114" w:author="GLA" w:date="2020-08-06T15:53:00Z">
        <w:r w:rsidR="00AC29ED">
          <w:t xml:space="preserve">ropland practices. </w:t>
        </w:r>
      </w:ins>
    </w:p>
    <w:p w14:paraId="18906E32" w14:textId="77777777" w:rsidR="00AC29ED" w:rsidRDefault="00AC29ED" w:rsidP="00E17BB3">
      <w:pPr>
        <w:pStyle w:val="ListParagraph"/>
        <w:numPr>
          <w:ilvl w:val="1"/>
          <w:numId w:val="46"/>
        </w:numPr>
        <w:rPr>
          <w:ins w:id="5115" w:author="GLA" w:date="2020-08-06T15:55:00Z"/>
        </w:rPr>
      </w:pPr>
      <w:ins w:id="5116" w:author="GLA" w:date="2020-08-06T15:55:00Z">
        <w:r w:rsidRPr="00AC29ED">
          <w:t xml:space="preserve">The BARNY or equivalent model (e.g., APLE-lots) will be used for estimating barnyard practice reductions. </w:t>
        </w:r>
      </w:ins>
    </w:p>
    <w:p w14:paraId="77E0290F" w14:textId="77777777" w:rsidR="00AC29ED" w:rsidRDefault="00AC29ED" w:rsidP="00E17BB3">
      <w:pPr>
        <w:pStyle w:val="ListParagraph"/>
        <w:numPr>
          <w:ilvl w:val="1"/>
          <w:numId w:val="46"/>
        </w:numPr>
        <w:rPr>
          <w:ins w:id="5117" w:author="GLA" w:date="2020-08-06T15:56:00Z"/>
        </w:rPr>
      </w:pPr>
      <w:ins w:id="5118" w:author="GLA" w:date="2020-08-06T15:55:00Z">
        <w:r>
          <w:lastRenderedPageBreak/>
          <w:t xml:space="preserve">Installation </w:t>
        </w:r>
        <w:r w:rsidRPr="00AC29ED">
          <w:t>dates, design specifications, operation and maintenance periods, practice inspections, estimated load reductions</w:t>
        </w:r>
        <w:r>
          <w:t>,</w:t>
        </w:r>
        <w:r w:rsidRPr="00AC29ED">
          <w:t xml:space="preserve"> and cost share sources/amounts will also be tracked in a GIS database.</w:t>
        </w:r>
      </w:ins>
    </w:p>
    <w:p w14:paraId="6D942DCA" w14:textId="77777777" w:rsidR="00AC29ED" w:rsidRDefault="00AC29ED" w:rsidP="00E17BB3">
      <w:pPr>
        <w:pStyle w:val="ListParagraph"/>
        <w:numPr>
          <w:ilvl w:val="1"/>
          <w:numId w:val="46"/>
        </w:numPr>
        <w:rPr>
          <w:ins w:id="5119" w:author="GLA" w:date="2020-08-06T15:57:00Z"/>
        </w:rPr>
      </w:pPr>
      <w:ins w:id="5120" w:author="GLA" w:date="2020-08-06T15:57:00Z">
        <w:r>
          <w:t>Report parameters for pollutant reduction evaluation for BMPs installed, including:</w:t>
        </w:r>
      </w:ins>
    </w:p>
    <w:p w14:paraId="68AD9CA3" w14:textId="77777777" w:rsidR="00AC29ED" w:rsidRDefault="00AC29ED" w:rsidP="00E17BB3">
      <w:pPr>
        <w:pStyle w:val="ListParagraph"/>
        <w:numPr>
          <w:ilvl w:val="2"/>
          <w:numId w:val="46"/>
        </w:numPr>
        <w:rPr>
          <w:ins w:id="5121" w:author="GLA" w:date="2020-08-06T15:57:00Z"/>
        </w:rPr>
      </w:pPr>
      <w:ins w:id="5122" w:author="GLA" w:date="2020-08-06T15:57:00Z">
        <w:r>
          <w:t>Planned and completed BMPs.</w:t>
        </w:r>
      </w:ins>
    </w:p>
    <w:p w14:paraId="675EF599" w14:textId="77777777" w:rsidR="00AC29ED" w:rsidRDefault="00AC29ED" w:rsidP="00E17BB3">
      <w:pPr>
        <w:pStyle w:val="ListParagraph"/>
        <w:numPr>
          <w:ilvl w:val="2"/>
          <w:numId w:val="46"/>
        </w:numPr>
        <w:rPr>
          <w:ins w:id="5123" w:author="GLA" w:date="2020-08-06T15:57:00Z"/>
        </w:rPr>
      </w:pPr>
      <w:ins w:id="5124" w:author="GLA" w:date="2020-08-06T15:57:00Z">
        <w:r>
          <w:t>Pollutant load reductions and percent of goal planned and achieved.</w:t>
        </w:r>
      </w:ins>
    </w:p>
    <w:p w14:paraId="4100ED5C" w14:textId="77777777" w:rsidR="00AC29ED" w:rsidRDefault="00AC29ED" w:rsidP="00E17BB3">
      <w:pPr>
        <w:pStyle w:val="ListParagraph"/>
        <w:numPr>
          <w:ilvl w:val="2"/>
          <w:numId w:val="46"/>
        </w:numPr>
        <w:rPr>
          <w:ins w:id="5125" w:author="GLA" w:date="2020-08-06T15:57:00Z"/>
        </w:rPr>
      </w:pPr>
      <w:ins w:id="5126" w:author="GLA" w:date="2020-08-06T15:57:00Z">
        <w:r>
          <w:t>Cost-share funding source of planned and installed BMPs.</w:t>
        </w:r>
      </w:ins>
    </w:p>
    <w:p w14:paraId="5B9EC926" w14:textId="77777777" w:rsidR="00AC29ED" w:rsidRDefault="00AC29ED" w:rsidP="00E17BB3">
      <w:pPr>
        <w:pStyle w:val="ListParagraph"/>
        <w:numPr>
          <w:ilvl w:val="2"/>
          <w:numId w:val="46"/>
        </w:numPr>
        <w:rPr>
          <w:ins w:id="5127" w:author="GLA" w:date="2020-08-06T15:58:00Z"/>
        </w:rPr>
      </w:pPr>
      <w:ins w:id="5128" w:author="GLA" w:date="2020-08-06T15:58:00Z">
        <w:r>
          <w:t>Number of operations check to make sure management plans (nutrient management, grazing management) are being followed by landowners.</w:t>
        </w:r>
      </w:ins>
    </w:p>
    <w:p w14:paraId="759791C4" w14:textId="77777777" w:rsidR="00AC29ED" w:rsidRDefault="00AC29ED" w:rsidP="00E17BB3">
      <w:pPr>
        <w:pStyle w:val="ListParagraph"/>
        <w:numPr>
          <w:ilvl w:val="2"/>
          <w:numId w:val="46"/>
        </w:numPr>
        <w:rPr>
          <w:ins w:id="5129" w:author="GLA" w:date="2020-08-06T15:58:00Z"/>
        </w:rPr>
      </w:pPr>
      <w:ins w:id="5130" w:author="GLA" w:date="2020-08-06T15:58:00Z">
        <w:r>
          <w:t>Number of checks to make sure practices are being operated and maintained properly.</w:t>
        </w:r>
      </w:ins>
    </w:p>
    <w:p w14:paraId="52BFF9AC" w14:textId="77777777" w:rsidR="00AC29ED" w:rsidRDefault="00AC29ED" w:rsidP="00E17BB3">
      <w:pPr>
        <w:pStyle w:val="ListParagraph"/>
        <w:numPr>
          <w:ilvl w:val="2"/>
          <w:numId w:val="46"/>
        </w:numPr>
        <w:rPr>
          <w:ins w:id="5131" w:author="GLA" w:date="2020-08-06T15:58:00Z"/>
        </w:rPr>
      </w:pPr>
      <w:ins w:id="5132" w:author="GLA" w:date="2020-08-06T15:58:00Z">
        <w:r>
          <w:t>Changes in land use or land management in watershed that may impact BMP effectiveness.</w:t>
        </w:r>
      </w:ins>
    </w:p>
    <w:p w14:paraId="29DA23DC" w14:textId="592F234D" w:rsidR="00AC29ED" w:rsidRPr="00C95799" w:rsidRDefault="00AC29ED" w:rsidP="00E17BB3">
      <w:pPr>
        <w:pStyle w:val="ListParagraph"/>
        <w:numPr>
          <w:ilvl w:val="2"/>
          <w:numId w:val="46"/>
        </w:numPr>
        <w:rPr>
          <w:b/>
        </w:rPr>
      </w:pPr>
      <w:ins w:id="5133" w:author="GLA" w:date="2020-08-06T15:58:00Z">
        <w:r>
          <w:t xml:space="preserve">Variations in weather that may have influenced implementation of BMPs or </w:t>
        </w:r>
        <w:r w:rsidRPr="00954203">
          <w:rPr>
            <w:bCs/>
          </w:rPr>
          <w:t>effectivenes</w:t>
        </w:r>
      </w:ins>
      <w:ins w:id="5134" w:author="GLA" w:date="2020-08-06T15:59:00Z">
        <w:r w:rsidRPr="00954203">
          <w:rPr>
            <w:bCs/>
          </w:rPr>
          <w:t>s of installed BMPs.</w:t>
        </w:r>
      </w:ins>
      <w:r w:rsidR="00954203">
        <w:rPr>
          <w:bCs/>
        </w:rPr>
        <w:br/>
      </w:r>
    </w:p>
    <w:p w14:paraId="309E89BC" w14:textId="77777777" w:rsidR="00C95799" w:rsidRDefault="00C95799" w:rsidP="00E17BB3">
      <w:pPr>
        <w:pStyle w:val="ListParagraph"/>
        <w:numPr>
          <w:ilvl w:val="0"/>
          <w:numId w:val="46"/>
        </w:numPr>
        <w:rPr>
          <w:ins w:id="5135" w:author="GLA" w:date="2020-08-06T16:00:00Z"/>
        </w:rPr>
      </w:pPr>
      <w:ins w:id="5136" w:author="GLA" w:date="2020-08-06T16:00:00Z">
        <w:r w:rsidRPr="00C95799">
          <w:rPr>
            <w:b/>
          </w:rPr>
          <w:t>Water quality monitoring reporting parameters</w:t>
        </w:r>
        <w:r>
          <w:t>, including:</w:t>
        </w:r>
      </w:ins>
    </w:p>
    <w:p w14:paraId="4D16D0D4" w14:textId="77777777" w:rsidR="00C95799" w:rsidRDefault="00C95799" w:rsidP="00E17BB3">
      <w:pPr>
        <w:pStyle w:val="ListParagraph"/>
        <w:numPr>
          <w:ilvl w:val="1"/>
          <w:numId w:val="46"/>
        </w:numPr>
        <w:rPr>
          <w:ins w:id="5137" w:author="GLA" w:date="2020-08-06T16:01:00Z"/>
        </w:rPr>
      </w:pPr>
      <w:ins w:id="5138" w:author="GLA" w:date="2020-08-06T16:00:00Z">
        <w:r>
          <w:t xml:space="preserve">Total phosphorus for </w:t>
        </w:r>
      </w:ins>
      <w:ins w:id="5139" w:author="GLA" w:date="2020-08-06T16:01:00Z">
        <w:r>
          <w:t>all streams monitored by the USGS.</w:t>
        </w:r>
      </w:ins>
    </w:p>
    <w:p w14:paraId="7F56458E" w14:textId="1B3E8676" w:rsidR="00C95799" w:rsidRDefault="00C95799" w:rsidP="00E17BB3">
      <w:pPr>
        <w:pStyle w:val="ListParagraph"/>
        <w:numPr>
          <w:ilvl w:val="1"/>
          <w:numId w:val="46"/>
        </w:numPr>
        <w:rPr>
          <w:ins w:id="5140" w:author="GLA" w:date="2020-08-06T16:01:00Z"/>
        </w:rPr>
      </w:pPr>
      <w:ins w:id="5141" w:author="GLA" w:date="2020-08-06T16:01:00Z">
        <w:r>
          <w:t xml:space="preserve">Macroinvertebrate index of biotic integrity, if and </w:t>
        </w:r>
        <w:proofErr w:type="gramStart"/>
        <w:r>
          <w:t>where</w:t>
        </w:r>
        <w:proofErr w:type="gramEnd"/>
        <w:r>
          <w:t xml:space="preserve"> measured by the WDNR and/or Water Action Volunteers.</w:t>
        </w:r>
      </w:ins>
      <w:r w:rsidR="00B45DB6">
        <w:t xml:space="preserve"> </w:t>
      </w:r>
    </w:p>
    <w:p w14:paraId="2BB7520C" w14:textId="1F399AB9" w:rsidR="00C95799" w:rsidRDefault="00C95799" w:rsidP="00E17BB3">
      <w:pPr>
        <w:pStyle w:val="ListParagraph"/>
        <w:numPr>
          <w:ilvl w:val="1"/>
          <w:numId w:val="46"/>
        </w:numPr>
        <w:rPr>
          <w:ins w:id="5142" w:author="GLA" w:date="2020-08-06T16:02:00Z"/>
        </w:rPr>
      </w:pPr>
      <w:ins w:id="5143" w:author="GLA" w:date="2020-08-06T16:01:00Z">
        <w:r>
          <w:t>Lake water quality monitoring report, including total phosphorus, chlorophyl</w:t>
        </w:r>
      </w:ins>
      <w:ins w:id="5144" w:author="GLA" w:date="2020-08-06T16:02:00Z">
        <w:r>
          <w:t>l-</w:t>
        </w:r>
        <w:r w:rsidRPr="00954203">
          <w:rPr>
            <w:i/>
            <w:iCs/>
          </w:rPr>
          <w:t>a</w:t>
        </w:r>
        <w:r>
          <w:t xml:space="preserve">, </w:t>
        </w:r>
        <w:proofErr w:type="spellStart"/>
        <w:r>
          <w:t>secchi</w:t>
        </w:r>
        <w:proofErr w:type="spellEnd"/>
        <w:r>
          <w:t xml:space="preserve"> depth, dissolved oxygen, and all other parameters monitored by the USGS. </w:t>
        </w:r>
      </w:ins>
      <w:r w:rsidR="00954203">
        <w:br/>
      </w:r>
    </w:p>
    <w:p w14:paraId="32D35AC5" w14:textId="77777777" w:rsidR="00C95799" w:rsidRDefault="00C95799" w:rsidP="00E17BB3">
      <w:pPr>
        <w:pStyle w:val="ListParagraph"/>
        <w:numPr>
          <w:ilvl w:val="0"/>
          <w:numId w:val="46"/>
        </w:numPr>
        <w:rPr>
          <w:ins w:id="5145" w:author="GLA" w:date="2020-08-06T16:02:00Z"/>
        </w:rPr>
      </w:pPr>
      <w:ins w:id="5146" w:author="GLA" w:date="2020-08-06T16:02:00Z">
        <w:r w:rsidRPr="00C95799">
          <w:rPr>
            <w:b/>
          </w:rPr>
          <w:t>Administrative review tracking and reporting</w:t>
        </w:r>
        <w:r>
          <w:t>, including:</w:t>
        </w:r>
      </w:ins>
    </w:p>
    <w:p w14:paraId="714E0B2F" w14:textId="77777777" w:rsidR="00C95799" w:rsidRDefault="00C95799" w:rsidP="00E17BB3">
      <w:pPr>
        <w:pStyle w:val="ListParagraph"/>
        <w:numPr>
          <w:ilvl w:val="1"/>
          <w:numId w:val="46"/>
        </w:numPr>
        <w:rPr>
          <w:ins w:id="5147" w:author="GLA" w:date="2020-08-06T16:02:00Z"/>
        </w:rPr>
      </w:pPr>
      <w:ins w:id="5148" w:author="GLA" w:date="2020-08-06T16:02:00Z">
        <w:r w:rsidRPr="00C95799">
          <w:t>Status of grants re</w:t>
        </w:r>
        <w:r>
          <w:t>lating to project.</w:t>
        </w:r>
      </w:ins>
    </w:p>
    <w:p w14:paraId="5A0FFF30" w14:textId="77777777" w:rsidR="00C95799" w:rsidRDefault="00C95799" w:rsidP="00E17BB3">
      <w:pPr>
        <w:pStyle w:val="ListParagraph"/>
        <w:numPr>
          <w:ilvl w:val="1"/>
          <w:numId w:val="46"/>
        </w:numPr>
        <w:rPr>
          <w:ins w:id="5149" w:author="GLA" w:date="2020-08-06T16:03:00Z"/>
        </w:rPr>
      </w:pPr>
      <w:ins w:id="5150" w:author="GLA" w:date="2020-08-06T16:02:00Z">
        <w:r>
          <w:t>Status of project administration, including data management</w:t>
        </w:r>
      </w:ins>
      <w:ins w:id="5151" w:author="GLA" w:date="2020-08-06T16:03:00Z">
        <w:r>
          <w:t xml:space="preserve"> and BMP monitoring.</w:t>
        </w:r>
      </w:ins>
    </w:p>
    <w:p w14:paraId="32BDAAAE" w14:textId="77777777" w:rsidR="00C95799" w:rsidRDefault="00C95799" w:rsidP="00E17BB3">
      <w:pPr>
        <w:pStyle w:val="ListParagraph"/>
        <w:numPr>
          <w:ilvl w:val="1"/>
          <w:numId w:val="46"/>
        </w:numPr>
        <w:rPr>
          <w:ins w:id="5152" w:author="GLA" w:date="2020-08-06T16:03:00Z"/>
        </w:rPr>
      </w:pPr>
      <w:ins w:id="5153" w:author="GLA" w:date="2020-08-06T16:03:00Z">
        <w:r>
          <w:t>Status of nutrient management planning, and easement acquisition and development.</w:t>
        </w:r>
      </w:ins>
    </w:p>
    <w:p w14:paraId="3149B1AC" w14:textId="77777777" w:rsidR="00C95799" w:rsidRDefault="00C95799" w:rsidP="00E17BB3">
      <w:pPr>
        <w:pStyle w:val="ListParagraph"/>
        <w:numPr>
          <w:ilvl w:val="1"/>
          <w:numId w:val="46"/>
        </w:numPr>
        <w:rPr>
          <w:ins w:id="5154" w:author="GLA" w:date="2020-08-06T16:03:00Z"/>
        </w:rPr>
      </w:pPr>
      <w:ins w:id="5155" w:author="GLA" w:date="2020-08-06T16:03:00Z">
        <w:r>
          <w:t>Number of cost-share agreements.</w:t>
        </w:r>
      </w:ins>
    </w:p>
    <w:p w14:paraId="7331F2DE" w14:textId="77777777" w:rsidR="00C95799" w:rsidRDefault="00730754" w:rsidP="00E17BB3">
      <w:pPr>
        <w:pStyle w:val="ListParagraph"/>
        <w:numPr>
          <w:ilvl w:val="1"/>
          <w:numId w:val="46"/>
        </w:numPr>
        <w:rPr>
          <w:ins w:id="5156" w:author="GLA" w:date="2020-08-06T16:03:00Z"/>
        </w:rPr>
      </w:pPr>
      <w:ins w:id="5157" w:author="GLA" w:date="2020-08-06T16:03:00Z">
        <w:r>
          <w:t xml:space="preserve">Total amount </w:t>
        </w:r>
      </w:ins>
      <w:ins w:id="5158" w:author="GLA" w:date="2020-08-06T16:05:00Z">
        <w:r>
          <w:t xml:space="preserve">paid for BMP installation and the amount contributed by partner and/or landowner. </w:t>
        </w:r>
      </w:ins>
    </w:p>
    <w:p w14:paraId="5E3F1141" w14:textId="77777777" w:rsidR="00C95799" w:rsidRDefault="00C95799" w:rsidP="00E17BB3">
      <w:pPr>
        <w:pStyle w:val="ListParagraph"/>
        <w:numPr>
          <w:ilvl w:val="1"/>
          <w:numId w:val="46"/>
        </w:numPr>
        <w:rPr>
          <w:ins w:id="5159" w:author="GLA" w:date="2020-08-06T16:03:00Z"/>
        </w:rPr>
      </w:pPr>
      <w:ins w:id="5160" w:author="GLA" w:date="2020-08-06T16:03:00Z">
        <w:r>
          <w:t>Total amount of landowner reimbursements made.</w:t>
        </w:r>
      </w:ins>
    </w:p>
    <w:p w14:paraId="3485C5F4" w14:textId="77777777" w:rsidR="00C95799" w:rsidRDefault="00C95799" w:rsidP="00E17BB3">
      <w:pPr>
        <w:pStyle w:val="ListParagraph"/>
        <w:numPr>
          <w:ilvl w:val="1"/>
          <w:numId w:val="46"/>
        </w:numPr>
        <w:rPr>
          <w:ins w:id="5161" w:author="GLA" w:date="2020-08-06T16:03:00Z"/>
        </w:rPr>
      </w:pPr>
      <w:ins w:id="5162" w:author="GLA" w:date="2020-08-06T16:03:00Z">
        <w:r>
          <w:t>Information and education expenditures.</w:t>
        </w:r>
      </w:ins>
    </w:p>
    <w:p w14:paraId="0B07E53B" w14:textId="77777777" w:rsidR="00C95799" w:rsidRDefault="00C95799" w:rsidP="00E17BB3">
      <w:pPr>
        <w:pStyle w:val="ListParagraph"/>
        <w:numPr>
          <w:ilvl w:val="1"/>
          <w:numId w:val="46"/>
        </w:numPr>
        <w:rPr>
          <w:ins w:id="5163" w:author="GLA" w:date="2020-08-06T16:04:00Z"/>
        </w:rPr>
      </w:pPr>
      <w:ins w:id="5164" w:author="GLA" w:date="2020-08-06T16:04:00Z">
        <w:r>
          <w:t>Staff salary and fringe benefits expenditures.</w:t>
        </w:r>
      </w:ins>
    </w:p>
    <w:p w14:paraId="48F1B5C4" w14:textId="77777777" w:rsidR="00C95799" w:rsidRPr="00C95799" w:rsidRDefault="00C95799" w:rsidP="00E17BB3">
      <w:pPr>
        <w:pStyle w:val="ListParagraph"/>
        <w:numPr>
          <w:ilvl w:val="1"/>
          <w:numId w:val="46"/>
        </w:numPr>
        <w:rPr>
          <w:ins w:id="5165" w:author="Bill Miner" w:date="2019-09-26T18:02:00Z"/>
        </w:rPr>
      </w:pPr>
      <w:ins w:id="5166" w:author="GLA" w:date="2020-08-06T16:04:00Z">
        <w:r>
          <w:t>Total expenditures for the counties.</w:t>
        </w:r>
      </w:ins>
    </w:p>
    <w:p w14:paraId="7BD6F5EB" w14:textId="77777777" w:rsidR="00E25B41" w:rsidRDefault="00E25B41" w:rsidP="00BF066F"/>
    <w:p w14:paraId="0F03E204" w14:textId="77777777" w:rsidR="0005053B" w:rsidRDefault="00EC4F79" w:rsidP="00BF066F">
      <w:r>
        <w:t xml:space="preserve">In addition to assessing progress with implementation activities, the </w:t>
      </w:r>
      <w:r w:rsidR="0005053B">
        <w:t xml:space="preserve">Plan </w:t>
      </w:r>
      <w:r>
        <w:t xml:space="preserve">will also review and evaluate data that indicates progress towards </w:t>
      </w:r>
      <w:ins w:id="5167" w:author="Craig, Andrew D - DNR" w:date="2020-10-06T18:28:00Z">
        <w:r w:rsidR="00FF0B30">
          <w:t xml:space="preserve">reaching this </w:t>
        </w:r>
      </w:ins>
      <w:r w:rsidR="0005053B">
        <w:t>Plan’s</w:t>
      </w:r>
      <w:ins w:id="5168" w:author="Craig, Andrew D - DNR" w:date="2020-10-06T18:28:00Z">
        <w:r w:rsidR="00FF0B30">
          <w:t xml:space="preserve"> 20%</w:t>
        </w:r>
      </w:ins>
      <w:r w:rsidR="0005053B">
        <w:t xml:space="preserve"> reduction goals and the TMDL’s </w:t>
      </w:r>
      <w:ins w:id="5169" w:author="Craig, Andrew D - DNR" w:date="2020-10-06T18:28:00Z">
        <w:r w:rsidR="00FF0B30">
          <w:t>44% and 80% pollutant reduction goals</w:t>
        </w:r>
      </w:ins>
      <w:del w:id="5170" w:author="Craig, Andrew D - DNR" w:date="2020-10-06T18:28:00Z">
        <w:r w:rsidDel="00FF0B30">
          <w:delText>reducing pollutant loads</w:delText>
        </w:r>
      </w:del>
      <w:r w:rsidR="008B6151">
        <w:t xml:space="preserve">. </w:t>
      </w:r>
    </w:p>
    <w:p w14:paraId="00A530C9" w14:textId="4A71E8FC" w:rsidR="00BF066F" w:rsidRDefault="00EC4F79" w:rsidP="00BF066F">
      <w:r>
        <w:t xml:space="preserve">Specifically, the LMPT will evaluate </w:t>
      </w:r>
      <w:del w:id="5171" w:author="Craig, Andrew D - DNR" w:date="2020-10-06T18:29:00Z">
        <w:r w:rsidDel="00FF0B30">
          <w:delText xml:space="preserve">factors </w:delText>
        </w:r>
      </w:del>
      <w:ins w:id="5172" w:author="Craig, Andrew D - DNR" w:date="2020-10-06T18:29:00Z">
        <w:r w:rsidR="00FF0B30">
          <w:t>cropland or other areas with BMPs</w:t>
        </w:r>
      </w:ins>
      <w:r w:rsidR="00B45DB6">
        <w:t xml:space="preserve"> </w:t>
      </w:r>
      <w:r>
        <w:t xml:space="preserve">that might </w:t>
      </w:r>
      <w:del w:id="5173" w:author="Craig, Andrew D - DNR" w:date="2020-10-06T18:29:00Z">
        <w:r w:rsidR="00D367EC" w:rsidDel="00FF0B30">
          <w:delText xml:space="preserve">be </w:delText>
        </w:r>
        <w:r w:rsidDel="00FF0B30">
          <w:delText>impact</w:delText>
        </w:r>
        <w:r w:rsidR="00D367EC" w:rsidDel="00FF0B30">
          <w:delText>ing</w:delText>
        </w:r>
      </w:del>
      <w:ins w:id="5174" w:author="Craig, Andrew D - DNR" w:date="2020-10-06T18:29:00Z">
        <w:r w:rsidR="00FF0B30">
          <w:t>reduce</w:t>
        </w:r>
      </w:ins>
      <w:r w:rsidR="00D367EC">
        <w:t xml:space="preserve"> expected</w:t>
      </w:r>
      <w:r>
        <w:t xml:space="preserve"> </w:t>
      </w:r>
      <w:r w:rsidR="00D367EC">
        <w:t xml:space="preserve">progress </w:t>
      </w:r>
      <w:ins w:id="5175" w:author="Craig, Andrew D - DNR" w:date="2020-10-06T18:29:00Z">
        <w:r w:rsidR="00FF0B30">
          <w:t xml:space="preserve">and </w:t>
        </w:r>
      </w:ins>
      <w:del w:id="5176" w:author="Craig, Andrew D - DNR" w:date="2020-10-06T18:29:00Z">
        <w:r w:rsidR="00D367EC" w:rsidDel="00FF0B30">
          <w:delText xml:space="preserve">to </w:delText>
        </w:r>
      </w:del>
      <w:r w:rsidR="00D367EC">
        <w:t>assess whether:</w:t>
      </w:r>
    </w:p>
    <w:p w14:paraId="5C4D3E99" w14:textId="24D5DFB0" w:rsidR="00D367EC" w:rsidRDefault="00D367EC" w:rsidP="00E17BB3">
      <w:pPr>
        <w:pStyle w:val="ListParagraph"/>
        <w:numPr>
          <w:ilvl w:val="0"/>
          <w:numId w:val="26"/>
        </w:numPr>
      </w:pPr>
      <w:r>
        <w:t xml:space="preserve">Management activities (BMPs) have been </w:t>
      </w:r>
      <w:del w:id="5177" w:author="Craig, Andrew D - DNR" w:date="2020-10-06T18:27:00Z">
        <w:r w:rsidDel="00FF0B30">
          <w:delText xml:space="preserve">employed </w:delText>
        </w:r>
      </w:del>
      <w:ins w:id="5178" w:author="Craig, Andrew D - DNR" w:date="2020-10-06T18:27:00Z">
        <w:r w:rsidR="00FF0B30">
          <w:t xml:space="preserve">implemented or maintained </w:t>
        </w:r>
      </w:ins>
      <w:r>
        <w:t>correctly</w:t>
      </w:r>
      <w:ins w:id="5179" w:author="Craig, Andrew D - DNR" w:date="2020-10-06T18:27:00Z">
        <w:r w:rsidR="00FF0B30">
          <w:t xml:space="preserve"> over time</w:t>
        </w:r>
      </w:ins>
    </w:p>
    <w:p w14:paraId="1A675A8A" w14:textId="20FACC67" w:rsidR="00D367EC" w:rsidRDefault="00D367EC" w:rsidP="00E17BB3">
      <w:pPr>
        <w:pStyle w:val="ListParagraph"/>
        <w:numPr>
          <w:ilvl w:val="0"/>
          <w:numId w:val="26"/>
        </w:numPr>
      </w:pPr>
      <w:r>
        <w:lastRenderedPageBreak/>
        <w:t xml:space="preserve">Weather-related events </w:t>
      </w:r>
      <w:del w:id="5180" w:author="Craig, Andrew D - DNR" w:date="2020-10-06T18:29:00Z">
        <w:r w:rsidDel="00FF0B30">
          <w:delText>may be a factor</w:delText>
        </w:r>
      </w:del>
      <w:ins w:id="5181" w:author="Craig, Andrew D - DNR" w:date="2020-10-06T18:31:00Z">
        <w:del w:id="5182" w:author="Craig, Andrew D - DNR" w:date="2020-10-10T11:41:00Z">
          <w:r w:rsidR="00FF0B30" w:rsidDel="003640FD">
            <w:delText>that may</w:delText>
          </w:r>
        </w:del>
      </w:ins>
      <w:ins w:id="5183" w:author="Craig, Andrew D - DNR" w:date="2020-10-06T18:30:00Z">
        <w:del w:id="5184" w:author="Craig, Andrew D - DNR" w:date="2020-10-10T11:41:00Z">
          <w:r w:rsidR="00FF0B30" w:rsidDel="003640FD">
            <w:delText xml:space="preserve"> </w:delText>
          </w:r>
        </w:del>
      </w:ins>
      <w:ins w:id="5185" w:author="Craig, Andrew D - DNR" w:date="2020-10-10T11:41:00Z">
        <w:r w:rsidR="003640FD">
          <w:t xml:space="preserve">that may </w:t>
        </w:r>
      </w:ins>
      <w:ins w:id="5186" w:author="Craig, Andrew D - DNR" w:date="2020-10-06T18:30:00Z">
        <w:r w:rsidR="00FF0B30">
          <w:t xml:space="preserve">prevent </w:t>
        </w:r>
      </w:ins>
      <w:ins w:id="5187" w:author="Craig, Andrew D - DNR" w:date="2020-10-06T18:31:00Z">
        <w:r w:rsidR="00FF0B30">
          <w:t xml:space="preserve">BMP establishment </w:t>
        </w:r>
      </w:ins>
      <w:ins w:id="5188" w:author="Craig, Andrew D - DNR" w:date="2020-10-06T18:30:00Z">
        <w:r w:rsidR="00FF0B30">
          <w:t>or reduce</w:t>
        </w:r>
      </w:ins>
      <w:ins w:id="5189" w:author="Craig, Andrew D - DNR" w:date="2020-10-06T18:32:00Z">
        <w:r w:rsidR="00FF0B30">
          <w:t>/eliminate</w:t>
        </w:r>
      </w:ins>
      <w:ins w:id="5190" w:author="Craig, Andrew D - DNR" w:date="2020-10-06T18:30:00Z">
        <w:r w:rsidR="00FF0B30">
          <w:t xml:space="preserve"> BMP </w:t>
        </w:r>
      </w:ins>
      <w:ins w:id="5191" w:author="Craig, Andrew D - DNR" w:date="2020-10-06T18:32:00Z">
        <w:r w:rsidR="00FF0B30">
          <w:t xml:space="preserve">performance and </w:t>
        </w:r>
      </w:ins>
      <w:ins w:id="5192" w:author="Craig, Andrew D - DNR" w:date="2020-10-10T11:42:00Z">
        <w:r w:rsidR="003640FD">
          <w:t xml:space="preserve">expected </w:t>
        </w:r>
      </w:ins>
      <w:ins w:id="5193" w:author="Craig, Andrew D - DNR" w:date="2020-10-06T18:32:00Z">
        <w:r w:rsidR="00FF0B30">
          <w:t xml:space="preserve">pollutant reduction </w:t>
        </w:r>
      </w:ins>
      <w:ins w:id="5194" w:author="Craig, Andrew D - DNR" w:date="2020-10-06T18:30:00Z">
        <w:r w:rsidR="00FF0B30">
          <w:t>efficiency</w:t>
        </w:r>
      </w:ins>
    </w:p>
    <w:p w14:paraId="0A090EBE" w14:textId="6C3BEDCF" w:rsidR="00D367EC" w:rsidRDefault="00D367EC" w:rsidP="00E17BB3">
      <w:pPr>
        <w:pStyle w:val="ListParagraph"/>
        <w:numPr>
          <w:ilvl w:val="0"/>
          <w:numId w:val="26"/>
        </w:numPr>
      </w:pPr>
      <w:r>
        <w:t xml:space="preserve">Pollutant reduction targets are reasonable in terms of </w:t>
      </w:r>
      <w:ins w:id="5195" w:author="Craig, Andrew D - DNR" w:date="2020-10-06T18:30:00Z">
        <w:r w:rsidR="00FF0B30">
          <w:t xml:space="preserve">scale (acres of cropland required) </w:t>
        </w:r>
      </w:ins>
      <w:del w:id="5196" w:author="Craig, Andrew D - DNR" w:date="2020-10-06T18:30:00Z">
        <w:r w:rsidDel="00FF0B30">
          <w:delText xml:space="preserve">level </w:delText>
        </w:r>
      </w:del>
      <w:del w:id="5197" w:author="Craig, Andrew D - DNR" w:date="2020-10-06T18:31:00Z">
        <w:r w:rsidDel="00FF0B30">
          <w:delText xml:space="preserve">and </w:delText>
        </w:r>
      </w:del>
      <w:r>
        <w:t>timeframes</w:t>
      </w:r>
      <w:ins w:id="5198" w:author="Craig, Andrew D - DNR" w:date="2020-10-06T18:31:00Z">
        <w:r w:rsidR="00FF0B30">
          <w:t xml:space="preserve"> and landowner interest/participation.</w:t>
        </w:r>
      </w:ins>
    </w:p>
    <w:p w14:paraId="188741C1" w14:textId="45549705" w:rsidR="00D367EC" w:rsidRPr="00BF066F" w:rsidRDefault="00D367EC" w:rsidP="00E17BB3">
      <w:pPr>
        <w:pStyle w:val="ListParagraph"/>
        <w:numPr>
          <w:ilvl w:val="0"/>
          <w:numId w:val="26"/>
        </w:numPr>
      </w:pPr>
      <w:r>
        <w:t xml:space="preserve">Other </w:t>
      </w:r>
      <w:ins w:id="5199" w:author="Craig, Andrew D - DNR" w:date="2020-10-06T18:33:00Z">
        <w:r w:rsidR="007A413E">
          <w:t xml:space="preserve">BMP </w:t>
        </w:r>
      </w:ins>
      <w:r>
        <w:t>management</w:t>
      </w:r>
      <w:ins w:id="5200" w:author="Craig, Andrew D - DNR" w:date="2020-10-06T18:33:00Z">
        <w:r w:rsidR="007A413E">
          <w:t>/maintenance and pe</w:t>
        </w:r>
      </w:ins>
      <w:ins w:id="5201" w:author="Craig, Andrew D - DNR" w:date="2020-10-06T18:45:00Z">
        <w:r w:rsidR="00061808">
          <w:t>r</w:t>
        </w:r>
      </w:ins>
      <w:ins w:id="5202" w:author="Craig, Andrew D - DNR" w:date="2020-10-06T18:33:00Z">
        <w:r w:rsidR="007A413E">
          <w:t>formance</w:t>
        </w:r>
      </w:ins>
      <w:r>
        <w:t xml:space="preserve"> </w:t>
      </w:r>
      <w:del w:id="5203" w:author="Craig, Andrew D - DNR" w:date="2020-10-06T18:33:00Z">
        <w:r w:rsidDel="007A413E">
          <w:delText>activities</w:delText>
        </w:r>
      </w:del>
      <w:ins w:id="5204" w:author="Craig, Andrew D - DNR" w:date="2020-10-06T18:33:00Z">
        <w:r w:rsidR="007A413E">
          <w:t>factors</w:t>
        </w:r>
      </w:ins>
      <w:ins w:id="5205" w:author="Craig, Andrew D - DNR" w:date="2020-10-10T11:43:00Z">
        <w:r w:rsidR="003640FD">
          <w:t>,</w:t>
        </w:r>
      </w:ins>
      <w:ins w:id="5206" w:author="Craig, Andrew D - DNR" w:date="2020-10-06T18:33:00Z">
        <w:r w:rsidR="007A413E">
          <w:t xml:space="preserve"> as described within the following EPA memorandum</w:t>
        </w:r>
      </w:ins>
      <w:ins w:id="5207" w:author="Craig, Andrew D - DNR" w:date="2020-10-10T11:42:00Z">
        <w:r w:rsidR="003640FD">
          <w:t xml:space="preserve"> are </w:t>
        </w:r>
      </w:ins>
      <w:ins w:id="5208" w:author="Craig, Andrew D - DNR" w:date="2020-10-06T18:33:00Z">
        <w:del w:id="5209" w:author="Craig, Andrew D - DNR" w:date="2020-10-10T11:42:00Z">
          <w:r w:rsidR="007A413E" w:rsidDel="003640FD">
            <w:delText xml:space="preserve">: </w:delText>
          </w:r>
        </w:del>
      </w:ins>
      <w:ins w:id="5210" w:author="Craig, Andrew D - DNR" w:date="2020-10-06T18:44:00Z">
        <w:r w:rsidR="00052581" w:rsidRPr="00052581">
          <w:t>“</w:t>
        </w:r>
        <w:r w:rsidR="00052581" w:rsidRPr="00052581">
          <w:rPr>
            <w:i/>
            <w:iCs/>
          </w:rPr>
          <w:t>Adjusting for Depreciation of Land Treatment When Planning Watershed Projects</w:t>
        </w:r>
        <w:r w:rsidR="00052581" w:rsidRPr="00052581">
          <w:t>”</w:t>
        </w:r>
      </w:ins>
      <w:r w:rsidR="00A340D7">
        <w:t>—</w:t>
      </w:r>
      <w:ins w:id="5211" w:author="Craig, Andrew D - DNR" w:date="2020-10-06T18:44:00Z">
        <w:r w:rsidR="00052581" w:rsidRPr="00052581">
          <w:t>https://www.epa.gov/sites/production/files/2015-10/documents/tech_memo_1_oct15.pdf</w:t>
        </w:r>
      </w:ins>
      <w:ins w:id="5212" w:author="Craig, Andrew D - DNR" w:date="2020-10-10T11:43:00Z">
        <w:r w:rsidR="003640FD">
          <w:t>, are present within the watershed</w:t>
        </w:r>
        <w:r w:rsidR="00255B46">
          <w:t xml:space="preserve"> </w:t>
        </w:r>
      </w:ins>
      <w:ins w:id="5213" w:author="Craig, Andrew D - DNR" w:date="2020-10-10T11:44:00Z">
        <w:r w:rsidR="00255B46">
          <w:t xml:space="preserve">and may be impacting estimated P reduction from </w:t>
        </w:r>
      </w:ins>
      <w:ins w:id="5214" w:author="Craig, Andrew D - DNR" w:date="2020-10-10T11:45:00Z">
        <w:r w:rsidR="00255B46">
          <w:t>adopted BMPs</w:t>
        </w:r>
      </w:ins>
      <w:ins w:id="5215" w:author="Craig, Andrew D - DNR" w:date="2020-10-10T11:44:00Z">
        <w:r w:rsidR="00255B46">
          <w:t xml:space="preserve"> </w:t>
        </w:r>
      </w:ins>
      <w:ins w:id="5216" w:author="Craig, Andrew D - DNR" w:date="2020-10-06T18:44:00Z">
        <w:del w:id="5217" w:author="Craig, Andrew D - DNR" w:date="2020-10-10T11:43:00Z">
          <w:r w:rsidR="00052581" w:rsidRPr="00052581" w:rsidDel="003640FD">
            <w:delText>.</w:delText>
          </w:r>
        </w:del>
      </w:ins>
      <w:r w:rsidR="00B45DB6">
        <w:t xml:space="preserve"> </w:t>
      </w:r>
      <w:del w:id="5218" w:author="Craig, Andrew D - DNR" w:date="2020-10-06T18:33:00Z">
        <w:r w:rsidDel="007A413E">
          <w:delText>need to be considered</w:delText>
        </w:r>
      </w:del>
    </w:p>
    <w:p w14:paraId="17F23B78" w14:textId="77777777" w:rsidR="00AB4BCA" w:rsidRDefault="00AB4BCA" w:rsidP="00AB4BCA">
      <w:pPr>
        <w:pStyle w:val="Heading2"/>
      </w:pPr>
      <w:bookmarkStart w:id="5219" w:name="_Toc83669877"/>
      <w:r>
        <w:t>Responsibility for Reviewing and Revising Plan</w:t>
      </w:r>
      <w:bookmarkEnd w:id="5219"/>
    </w:p>
    <w:p w14:paraId="42E02078" w14:textId="648450A8" w:rsidR="00BF066F" w:rsidRDefault="00BF066F" w:rsidP="00BF066F">
      <w:r>
        <w:t>All members of the LMPT share responsibility for reviewing the Plan for its effectiveness</w:t>
      </w:r>
      <w:r w:rsidR="008B6151">
        <w:t xml:space="preserve">. </w:t>
      </w:r>
      <w:r>
        <w:t xml:space="preserve">If it is determined by the LMPT that a revision to the Plan is necessary, those revisions will be </w:t>
      </w:r>
      <w:r w:rsidR="00A94164">
        <w:t>contracted by a consultant, who will be managed by the GLA, to e</w:t>
      </w:r>
      <w:r w:rsidRPr="00D279CF">
        <w:t>nsure</w:t>
      </w:r>
      <w:r>
        <w:t xml:space="preserve"> document consistency and version control. The revised Plan will remain a draft document until approved by the relevant approving authority.</w:t>
      </w:r>
    </w:p>
    <w:p w14:paraId="2B4A6613" w14:textId="77777777" w:rsidR="00AB4BCA" w:rsidRDefault="00AB4BCA" w:rsidP="00AB4BCA">
      <w:pPr>
        <w:pStyle w:val="Heading2"/>
      </w:pPr>
      <w:bookmarkStart w:id="5220" w:name="_Toc83669878"/>
      <w:r>
        <w:t>Sharing of Results</w:t>
      </w:r>
      <w:bookmarkEnd w:id="5220"/>
    </w:p>
    <w:p w14:paraId="0B2795D4" w14:textId="77777777" w:rsidR="00A94164" w:rsidRDefault="00BF066F" w:rsidP="00BF066F">
      <w:r>
        <w:t>As mentioned above, there are several concurrent activities under the control of various LMPT members</w:t>
      </w:r>
      <w:r w:rsidR="008B6151">
        <w:t xml:space="preserve">. </w:t>
      </w:r>
      <w:r>
        <w:t>As those activities are performed and outcomes identified, results will be reported to all LMPT members</w:t>
      </w:r>
      <w:r w:rsidR="008B6151">
        <w:t xml:space="preserve">. </w:t>
      </w:r>
    </w:p>
    <w:p w14:paraId="603AAF82" w14:textId="59CF922C" w:rsidR="00BF066F" w:rsidRDefault="00BF066F" w:rsidP="00BF066F">
      <w:r>
        <w:t>If the LMPT concludes that there are results or specific information that should be reported to the entire stakeholder community, the appropriate procedures and methodologies detailed in Section E. below will be implemented.</w:t>
      </w:r>
    </w:p>
    <w:p w14:paraId="466BE871" w14:textId="77777777" w:rsidR="00AB4BCA" w:rsidRDefault="00AB4BCA" w:rsidP="00AB4BCA">
      <w:pPr>
        <w:pStyle w:val="Heading2"/>
      </w:pPr>
      <w:bookmarkStart w:id="5221" w:name="_Toc83669879"/>
      <w:r>
        <w:t>Annual Work Plans</w:t>
      </w:r>
      <w:bookmarkEnd w:id="5221"/>
    </w:p>
    <w:p w14:paraId="00F958B7" w14:textId="77777777" w:rsidR="00A94164" w:rsidRDefault="00124B8D" w:rsidP="00BF066F">
      <w:r>
        <w:t xml:space="preserve">In the first quarter of each year, individual entities will commit to completing various projects of the Plan. To formalize this commitment, entities will submit a brief work plan outlining </w:t>
      </w:r>
      <w:proofErr w:type="gramStart"/>
      <w:r>
        <w:t>basic details</w:t>
      </w:r>
      <w:proofErr w:type="gramEnd"/>
      <w:r>
        <w:t xml:space="preserve"> such as:</w:t>
      </w:r>
    </w:p>
    <w:p w14:paraId="4E8803E7" w14:textId="77777777" w:rsidR="00A94164" w:rsidRDefault="00A94164" w:rsidP="004D7320">
      <w:pPr>
        <w:pStyle w:val="ListParagraph"/>
        <w:numPr>
          <w:ilvl w:val="0"/>
          <w:numId w:val="60"/>
        </w:numPr>
      </w:pPr>
      <w:r>
        <w:t xml:space="preserve">A </w:t>
      </w:r>
      <w:r w:rsidR="00124B8D">
        <w:t>general timeline</w:t>
      </w:r>
    </w:p>
    <w:p w14:paraId="12D8E98A" w14:textId="77777777" w:rsidR="00A94164" w:rsidRDefault="00A94164" w:rsidP="004D7320">
      <w:pPr>
        <w:pStyle w:val="ListParagraph"/>
        <w:numPr>
          <w:ilvl w:val="0"/>
          <w:numId w:val="60"/>
        </w:numPr>
      </w:pPr>
      <w:r>
        <w:t>P</w:t>
      </w:r>
      <w:r w:rsidR="00124B8D">
        <w:t>otential funding sources and funding gaps</w:t>
      </w:r>
    </w:p>
    <w:p w14:paraId="493A6744" w14:textId="77777777" w:rsidR="00A94164" w:rsidRDefault="00A94164" w:rsidP="004D7320">
      <w:pPr>
        <w:pStyle w:val="ListParagraph"/>
        <w:numPr>
          <w:ilvl w:val="0"/>
          <w:numId w:val="60"/>
        </w:numPr>
      </w:pPr>
      <w:r>
        <w:t>G</w:t>
      </w:r>
      <w:r w:rsidR="00124B8D">
        <w:t>rants to consider and grant deadlines</w:t>
      </w:r>
    </w:p>
    <w:p w14:paraId="34C10534" w14:textId="1A232BC0" w:rsidR="00124B8D" w:rsidRDefault="00A94164" w:rsidP="004D7320">
      <w:pPr>
        <w:pStyle w:val="ListParagraph"/>
        <w:numPr>
          <w:ilvl w:val="0"/>
          <w:numId w:val="60"/>
        </w:numPr>
      </w:pPr>
      <w:r>
        <w:t>R</w:t>
      </w:r>
      <w:r w:rsidR="00124B8D">
        <w:t xml:space="preserve">elated field activities and field schedule. </w:t>
      </w:r>
    </w:p>
    <w:p w14:paraId="6BF160AC" w14:textId="77777777" w:rsidR="00AB4BCA" w:rsidRDefault="00AB4BCA" w:rsidP="00AB4BCA">
      <w:pPr>
        <w:pStyle w:val="Heading2"/>
      </w:pPr>
      <w:bookmarkStart w:id="5222" w:name="_Toc83669880"/>
      <w:r w:rsidRPr="00124B8D">
        <w:lastRenderedPageBreak/>
        <w:t>Reporting to</w:t>
      </w:r>
      <w:r w:rsidRPr="00124B8D">
        <w:rPr>
          <w:color w:val="auto"/>
        </w:rPr>
        <w:t xml:space="preserve"> </w:t>
      </w:r>
      <w:r>
        <w:t>Stakeholders</w:t>
      </w:r>
      <w:bookmarkEnd w:id="5222"/>
    </w:p>
    <w:p w14:paraId="26169CF3" w14:textId="77777777" w:rsidR="00F43C89" w:rsidRDefault="00F43C89" w:rsidP="00F43C89">
      <w:pPr>
        <w:pStyle w:val="Heading3"/>
      </w:pPr>
      <w:bookmarkStart w:id="5223" w:name="_Toc503382829"/>
      <w:bookmarkStart w:id="5224" w:name="_Toc83669881"/>
      <w:r w:rsidRPr="00AD5418">
        <w:t>Mailed</w:t>
      </w:r>
      <w:r>
        <w:t xml:space="preserve"> Publications</w:t>
      </w:r>
      <w:bookmarkEnd w:id="5223"/>
      <w:bookmarkEnd w:id="5224"/>
    </w:p>
    <w:p w14:paraId="4C8FD07F" w14:textId="6402C224" w:rsidR="00F43C89" w:rsidRDefault="00F43C89" w:rsidP="00A1590F">
      <w:pPr>
        <w:ind w:left="360"/>
      </w:pPr>
      <w:r>
        <w:t xml:space="preserve">The </w:t>
      </w:r>
      <w:r w:rsidR="00010735">
        <w:t>GLSD</w:t>
      </w:r>
      <w:r>
        <w:t xml:space="preserve"> distributes an annual newsletter to district residents (approximately 1,500 households) and the </w:t>
      </w:r>
      <w:r w:rsidR="00010735">
        <w:t>GLA</w:t>
      </w:r>
      <w:r>
        <w:t xml:space="preserve"> distributes two publications per year to its members and stakeholders (approximately 760 households per mailing). </w:t>
      </w:r>
    </w:p>
    <w:p w14:paraId="443E7725" w14:textId="04656A85" w:rsidR="00F43C89" w:rsidRDefault="00F43C89" w:rsidP="00A1590F">
      <w:pPr>
        <w:ind w:left="360"/>
      </w:pPr>
      <w:r>
        <w:t>There may be an opportunity to either expand th</w:t>
      </w:r>
      <w:r w:rsidR="00010735">
        <w:t>ese</w:t>
      </w:r>
      <w:r>
        <w:t xml:space="preserve"> mailings or</w:t>
      </w:r>
      <w:r w:rsidR="00010735">
        <w:t xml:space="preserve"> to</w:t>
      </w:r>
      <w:r>
        <w:t xml:space="preserve"> develop stakeholder-targeted mailings (</w:t>
      </w:r>
      <w:proofErr w:type="gramStart"/>
      <w:r>
        <w:t>i.e.</w:t>
      </w:r>
      <w:proofErr w:type="gramEnd"/>
      <w:r>
        <w:t xml:space="preserve"> an watershed-based newsletter to farmers).</w:t>
      </w:r>
    </w:p>
    <w:p w14:paraId="2B6DAC92" w14:textId="77777777" w:rsidR="00F43C89" w:rsidRDefault="00F43C89" w:rsidP="00F43C89">
      <w:pPr>
        <w:pStyle w:val="Heading3"/>
      </w:pPr>
      <w:bookmarkStart w:id="5225" w:name="_Toc503382830"/>
      <w:bookmarkStart w:id="5226" w:name="_Toc83669882"/>
      <w:r w:rsidRPr="00AD5418">
        <w:t>Email</w:t>
      </w:r>
      <w:r>
        <w:t xml:space="preserve"> </w:t>
      </w:r>
      <w:proofErr w:type="spellStart"/>
      <w:r>
        <w:t>Listserves</w:t>
      </w:r>
      <w:bookmarkEnd w:id="5225"/>
      <w:bookmarkEnd w:id="5226"/>
      <w:proofErr w:type="spellEnd"/>
    </w:p>
    <w:p w14:paraId="2982269F" w14:textId="77777777" w:rsidR="00F43C89" w:rsidRPr="002C2EEC" w:rsidRDefault="00F43C89" w:rsidP="00A1590F">
      <w:pPr>
        <w:ind w:left="360"/>
      </w:pPr>
      <w:r>
        <w:t xml:space="preserve">The </w:t>
      </w:r>
      <w:r w:rsidR="00032DC9">
        <w:t>Green Lake Association</w:t>
      </w:r>
      <w:r>
        <w:t xml:space="preserve"> regularly distributes “e-blasts” to over 1,000 individuals within and beyond the </w:t>
      </w:r>
      <w:r w:rsidR="00032DC9">
        <w:t>Big Green Lake</w:t>
      </w:r>
      <w:r>
        <w:t xml:space="preserve"> watershed.</w:t>
      </w:r>
    </w:p>
    <w:p w14:paraId="0110637A" w14:textId="77777777" w:rsidR="00F43C89" w:rsidRDefault="00F43C89" w:rsidP="00F43C89">
      <w:pPr>
        <w:pStyle w:val="Heading3"/>
      </w:pPr>
      <w:bookmarkStart w:id="5227" w:name="_Toc503382831"/>
      <w:bookmarkStart w:id="5228" w:name="_Toc83669883"/>
      <w:r w:rsidRPr="00AD5418">
        <w:t>Websites</w:t>
      </w:r>
      <w:r>
        <w:t xml:space="preserve"> and </w:t>
      </w:r>
      <w:proofErr w:type="gramStart"/>
      <w:r>
        <w:t>Social Media</w:t>
      </w:r>
      <w:bookmarkEnd w:id="5227"/>
      <w:bookmarkEnd w:id="5228"/>
      <w:proofErr w:type="gramEnd"/>
    </w:p>
    <w:p w14:paraId="6CC4FE42" w14:textId="6EE4E5BD" w:rsidR="00F43C89" w:rsidRDefault="00032DC9" w:rsidP="00A1590F">
      <w:pPr>
        <w:ind w:left="360"/>
      </w:pPr>
      <w:r>
        <w:rPr>
          <w:b/>
        </w:rPr>
        <w:t>City of Green Lake</w:t>
      </w:r>
      <w:r w:rsidR="00F43C89">
        <w:br/>
      </w:r>
      <w:hyperlink r:id="rId137" w:history="1">
        <w:r w:rsidR="00F43C89" w:rsidRPr="00EB1E4C">
          <w:rPr>
            <w:rStyle w:val="Hyperlink"/>
          </w:rPr>
          <w:t>http://cityofgreenlake.com/</w:t>
        </w:r>
      </w:hyperlink>
    </w:p>
    <w:p w14:paraId="5C5B19FE" w14:textId="5E4E7FD1" w:rsidR="00F43C89" w:rsidRDefault="00F43C89" w:rsidP="00A1590F">
      <w:pPr>
        <w:ind w:left="360"/>
      </w:pPr>
      <w:r>
        <w:rPr>
          <w:b/>
        </w:rPr>
        <w:t>Fond du Lac County Land and Water Conservation Department</w:t>
      </w:r>
      <w:r>
        <w:br/>
      </w:r>
      <w:hyperlink r:id="rId138" w:history="1">
        <w:r w:rsidRPr="00EB1E4C">
          <w:rPr>
            <w:rStyle w:val="Hyperlink"/>
          </w:rPr>
          <w:t>http://www.fdlco.wi.gov/departments/departments-f-m/land-and-water-conservation</w:t>
        </w:r>
      </w:hyperlink>
    </w:p>
    <w:p w14:paraId="2E011FEF" w14:textId="390F4782" w:rsidR="00F43C89" w:rsidRDefault="00032DC9" w:rsidP="00A1590F">
      <w:pPr>
        <w:ind w:left="360"/>
      </w:pPr>
      <w:r>
        <w:rPr>
          <w:b/>
        </w:rPr>
        <w:t>Green Lake Association</w:t>
      </w:r>
      <w:r w:rsidR="00F43C89">
        <w:br/>
      </w:r>
      <w:hyperlink r:id="rId139" w:history="1">
        <w:r w:rsidR="00010735">
          <w:rPr>
            <w:rStyle w:val="Hyperlink"/>
          </w:rPr>
          <w:t>www.greenlakeassociation.org</w:t>
        </w:r>
      </w:hyperlink>
      <w:r w:rsidR="00F43C89">
        <w:br/>
      </w:r>
      <w:hyperlink r:id="rId140" w:history="1">
        <w:r w:rsidR="00F43C89" w:rsidRPr="00EB1E4C">
          <w:rPr>
            <w:rStyle w:val="Hyperlink"/>
          </w:rPr>
          <w:t>https://www.facebook.com/GreenLakeAssociation/</w:t>
        </w:r>
      </w:hyperlink>
    </w:p>
    <w:p w14:paraId="7C32D48F" w14:textId="4C0EF5DB" w:rsidR="00F43C89" w:rsidRDefault="00032DC9" w:rsidP="00A1590F">
      <w:pPr>
        <w:ind w:left="360"/>
      </w:pPr>
      <w:r>
        <w:rPr>
          <w:b/>
        </w:rPr>
        <w:t>Green Lake Conservancy</w:t>
      </w:r>
      <w:r w:rsidR="00F43C89">
        <w:br/>
      </w:r>
      <w:hyperlink r:id="rId141" w:history="1">
        <w:r w:rsidR="00F43C89" w:rsidRPr="00EB1E4C">
          <w:rPr>
            <w:rStyle w:val="Hyperlink"/>
          </w:rPr>
          <w:t>http://www.greenlakeconservancy.org/</w:t>
        </w:r>
      </w:hyperlink>
    </w:p>
    <w:p w14:paraId="45116FC1" w14:textId="74FAC366" w:rsidR="00F43C89" w:rsidRDefault="00583C23" w:rsidP="00A1590F">
      <w:pPr>
        <w:ind w:left="360"/>
      </w:pPr>
      <w:r>
        <w:rPr>
          <w:b/>
        </w:rPr>
        <w:t>Green Lake County</w:t>
      </w:r>
      <w:r w:rsidR="00F43C89">
        <w:rPr>
          <w:b/>
        </w:rPr>
        <w:t xml:space="preserve"> Land Conservation Department</w:t>
      </w:r>
      <w:r w:rsidR="00F43C89">
        <w:rPr>
          <w:b/>
        </w:rPr>
        <w:br/>
      </w:r>
      <w:hyperlink r:id="rId142" w:history="1">
        <w:r w:rsidR="00F43C89" w:rsidRPr="00EB1E4C">
          <w:rPr>
            <w:rStyle w:val="Hyperlink"/>
          </w:rPr>
          <w:t>http://www.co.green-lake.wi.us/departments.html?Department=13</w:t>
        </w:r>
      </w:hyperlink>
    </w:p>
    <w:p w14:paraId="48F9180E" w14:textId="53270F06" w:rsidR="00F43C89" w:rsidRDefault="004D7320" w:rsidP="00A1590F">
      <w:pPr>
        <w:ind w:left="360"/>
        <w:rPr>
          <w:b/>
        </w:rPr>
      </w:pPr>
      <w:hyperlink r:id="rId143" w:history="1">
        <w:r w:rsidR="00F43C89" w:rsidRPr="00EB1E4C">
          <w:rPr>
            <w:rStyle w:val="Hyperlink"/>
            <w:b/>
          </w:rPr>
          <w:t>https://www.facebook.com/GreenLakeCountyLCD/</w:t>
        </w:r>
      </w:hyperlink>
    </w:p>
    <w:p w14:paraId="171C9BDE" w14:textId="1C783379" w:rsidR="00F43C89" w:rsidRDefault="00032DC9" w:rsidP="00A1590F">
      <w:pPr>
        <w:ind w:left="360"/>
      </w:pPr>
      <w:r>
        <w:rPr>
          <w:b/>
        </w:rPr>
        <w:t>Green Lake Sanitary District</w:t>
      </w:r>
      <w:r w:rsidR="00F43C89">
        <w:br/>
      </w:r>
      <w:hyperlink r:id="rId144" w:history="1">
        <w:r w:rsidR="00F43C89" w:rsidRPr="00EB1E4C">
          <w:rPr>
            <w:rStyle w:val="Hyperlink"/>
          </w:rPr>
          <w:t>www.glakesd.com</w:t>
        </w:r>
      </w:hyperlink>
    </w:p>
    <w:p w14:paraId="3F9451C4" w14:textId="4A5B57B6" w:rsidR="00F43C89" w:rsidRDefault="00F43C89" w:rsidP="00A1590F">
      <w:pPr>
        <w:ind w:left="360"/>
      </w:pPr>
      <w:r>
        <w:rPr>
          <w:b/>
        </w:rPr>
        <w:t xml:space="preserve">Nelson Institute for Environmental Studies: </w:t>
      </w:r>
      <w:r w:rsidR="00032DC9">
        <w:rPr>
          <w:b/>
        </w:rPr>
        <w:t>Big Green Lake</w:t>
      </w:r>
      <w:r>
        <w:rPr>
          <w:b/>
        </w:rPr>
        <w:br/>
      </w:r>
      <w:hyperlink r:id="rId145" w:history="1">
        <w:r w:rsidRPr="00EB1E4C">
          <w:rPr>
            <w:rStyle w:val="Hyperlink"/>
          </w:rPr>
          <w:t>http://nelson.wisc.edu/greenlake/</w:t>
        </w:r>
      </w:hyperlink>
    </w:p>
    <w:p w14:paraId="381195EF" w14:textId="2D40C825" w:rsidR="00F43C89" w:rsidRDefault="00F43C89" w:rsidP="00A1590F">
      <w:pPr>
        <w:ind w:left="360"/>
      </w:pPr>
      <w:r w:rsidRPr="00F648EF">
        <w:rPr>
          <w:b/>
        </w:rPr>
        <w:t xml:space="preserve">U.S. Geological Survey: </w:t>
      </w:r>
      <w:r w:rsidR="00032DC9">
        <w:rPr>
          <w:b/>
        </w:rPr>
        <w:t>Big Green Lake</w:t>
      </w:r>
      <w:r>
        <w:br/>
      </w:r>
      <w:hyperlink r:id="rId146" w:history="1">
        <w:r w:rsidRPr="00EB1E4C">
          <w:rPr>
            <w:rStyle w:val="Hyperlink"/>
          </w:rPr>
          <w:t>http://www.arcgis.com/home/webmap/viewer.html?webmap=5595f0ed3a4443c59c8e3f5f9e2068c1&amp;extent=-89.1296%2C43.7117%2C-88.6373%2C43.9235</w:t>
        </w:r>
      </w:hyperlink>
    </w:p>
    <w:p w14:paraId="15B1C17A" w14:textId="294B03EB" w:rsidR="00F43C89" w:rsidRDefault="00F43C89" w:rsidP="00A1590F">
      <w:pPr>
        <w:ind w:left="360"/>
      </w:pPr>
      <w:r>
        <w:rPr>
          <w:b/>
        </w:rPr>
        <w:t xml:space="preserve">Wisconsin </w:t>
      </w:r>
      <w:r w:rsidRPr="00F648EF">
        <w:rPr>
          <w:b/>
        </w:rPr>
        <w:t xml:space="preserve">DNR: </w:t>
      </w:r>
      <w:r w:rsidR="00032DC9">
        <w:rPr>
          <w:b/>
        </w:rPr>
        <w:t>Big Green Lake</w:t>
      </w:r>
      <w:r>
        <w:br/>
      </w:r>
      <w:hyperlink r:id="rId147" w:history="1">
        <w:r w:rsidRPr="00EB1E4C">
          <w:rPr>
            <w:rStyle w:val="Hyperlink"/>
          </w:rPr>
          <w:t>http://dnr.wi.gov/water/watershedDetail.aspx?code=UF07&amp;Name=Big%20Green%20Lake</w:t>
        </w:r>
      </w:hyperlink>
    </w:p>
    <w:p w14:paraId="5F581C04" w14:textId="77777777" w:rsidR="00F43C89" w:rsidRDefault="00F43C89" w:rsidP="00F43C89">
      <w:pPr>
        <w:pStyle w:val="Heading3"/>
      </w:pPr>
      <w:bookmarkStart w:id="5229" w:name="_Toc503382832"/>
      <w:bookmarkStart w:id="5230" w:name="_Toc83669884"/>
      <w:r>
        <w:lastRenderedPageBreak/>
        <w:t xml:space="preserve">Press </w:t>
      </w:r>
      <w:r w:rsidRPr="00AD5418">
        <w:t>Releases</w:t>
      </w:r>
      <w:bookmarkEnd w:id="5229"/>
      <w:bookmarkEnd w:id="5230"/>
    </w:p>
    <w:p w14:paraId="5237B638" w14:textId="6B0C6651" w:rsidR="00F43C89" w:rsidRDefault="00F43C89" w:rsidP="00A1590F">
      <w:pPr>
        <w:ind w:left="360"/>
      </w:pPr>
      <w:r>
        <w:t xml:space="preserve">Press releases are regularly sent to the </w:t>
      </w:r>
      <w:r w:rsidR="00032DC9">
        <w:rPr>
          <w:i/>
        </w:rPr>
        <w:t>Big Green Lake</w:t>
      </w:r>
      <w:r w:rsidRPr="00913706">
        <w:rPr>
          <w:i/>
        </w:rPr>
        <w:t xml:space="preserve"> Reporter</w:t>
      </w:r>
      <w:r>
        <w:t xml:space="preserve">, </w:t>
      </w:r>
      <w:r w:rsidRPr="00913706">
        <w:rPr>
          <w:i/>
        </w:rPr>
        <w:t>Ripon Commonwealth Press</w:t>
      </w:r>
      <w:r>
        <w:t xml:space="preserve">, </w:t>
      </w:r>
      <w:r w:rsidR="00032DC9">
        <w:rPr>
          <w:i/>
        </w:rPr>
        <w:t>Big Green Lake</w:t>
      </w:r>
      <w:r w:rsidRPr="00913706">
        <w:rPr>
          <w:i/>
        </w:rPr>
        <w:t>r</w:t>
      </w:r>
      <w:r>
        <w:t>, and other local/regional newspaper publications</w:t>
      </w:r>
      <w:r w:rsidR="00010735">
        <w:t>, particularly by the GLA</w:t>
      </w:r>
      <w:r>
        <w:t>. At least 15 press releases were distributed in 2017</w:t>
      </w:r>
      <w:r w:rsidR="008B6151">
        <w:t xml:space="preserve">. </w:t>
      </w:r>
    </w:p>
    <w:p w14:paraId="3E566A58" w14:textId="77777777" w:rsidR="00F43C89" w:rsidRDefault="00F43C89" w:rsidP="00F43C89">
      <w:pPr>
        <w:pStyle w:val="Heading3"/>
      </w:pPr>
      <w:bookmarkStart w:id="5231" w:name="_Toc503382833"/>
      <w:bookmarkStart w:id="5232" w:name="_Toc83669885"/>
      <w:r w:rsidRPr="00AD5418">
        <w:t>Annual</w:t>
      </w:r>
      <w:r>
        <w:t xml:space="preserve"> Meetings</w:t>
      </w:r>
      <w:bookmarkEnd w:id="5231"/>
      <w:bookmarkEnd w:id="5232"/>
    </w:p>
    <w:p w14:paraId="143A904E" w14:textId="36B02E63" w:rsidR="00F43C89" w:rsidRDefault="00F43C89" w:rsidP="00A1590F">
      <w:pPr>
        <w:ind w:left="360"/>
      </w:pPr>
      <w:r>
        <w:t xml:space="preserve">The </w:t>
      </w:r>
      <w:r w:rsidR="00010735">
        <w:t>GLA</w:t>
      </w:r>
      <w:r>
        <w:t xml:space="preserve"> hosts an annual meeting held the third Saturday of June. Approximately 50-70 members and community members attend this event to receive updates on current initiatives and lake projects.</w:t>
      </w:r>
    </w:p>
    <w:p w14:paraId="25BECE1D" w14:textId="77777777" w:rsidR="00F43C89" w:rsidRDefault="00F43C89" w:rsidP="00F43C89">
      <w:pPr>
        <w:pStyle w:val="Heading3"/>
      </w:pPr>
      <w:bookmarkStart w:id="5233" w:name="_Toc503382834"/>
      <w:bookmarkStart w:id="5234" w:name="_Toc83669886"/>
      <w:r w:rsidRPr="00AD5418">
        <w:t>State</w:t>
      </w:r>
      <w:r>
        <w:t xml:space="preserve"> of the Lake Presentation and Annual Report</w:t>
      </w:r>
      <w:bookmarkEnd w:id="5233"/>
      <w:bookmarkEnd w:id="5234"/>
    </w:p>
    <w:p w14:paraId="23F5F6D8" w14:textId="77777777" w:rsidR="00F43C89" w:rsidRDefault="00F43C89" w:rsidP="00A1590F">
      <w:pPr>
        <w:ind w:left="360"/>
      </w:pPr>
      <w:r>
        <w:t xml:space="preserve">The USGS provides an annual State of the Lake presentation in the spring of each year. Generally, one presentation is given directly to the </w:t>
      </w:r>
      <w:r w:rsidR="00B12001">
        <w:t>LMPT</w:t>
      </w:r>
      <w:r>
        <w:t xml:space="preserve"> and other is given to the </w:t>
      </w:r>
      <w:r w:rsidR="00032DC9">
        <w:t>Green Lake Sanitary District</w:t>
      </w:r>
      <w:r>
        <w:t>’s commissioners and open to the public.</w:t>
      </w:r>
    </w:p>
    <w:p w14:paraId="2E0B7ACF" w14:textId="77777777" w:rsidR="00F43C89" w:rsidRDefault="00F43C89" w:rsidP="00A1590F">
      <w:pPr>
        <w:ind w:left="360"/>
      </w:pPr>
      <w:r>
        <w:t xml:space="preserve">There may be an opportunity to produce an annual State of the Lake publication on behalf of the </w:t>
      </w:r>
      <w:r w:rsidR="00B12001">
        <w:t>LMPT</w:t>
      </w:r>
      <w:r>
        <w:t>.</w:t>
      </w:r>
    </w:p>
    <w:p w14:paraId="097335D6" w14:textId="77777777" w:rsidR="00AB4BCA" w:rsidRDefault="00AB4BCA" w:rsidP="00AB4BCA">
      <w:pPr>
        <w:pStyle w:val="Heading2"/>
      </w:pPr>
      <w:bookmarkStart w:id="5235" w:name="_Toc533246010"/>
      <w:bookmarkStart w:id="5236" w:name="_Toc533247648"/>
      <w:bookmarkStart w:id="5237" w:name="_Toc83669887"/>
      <w:bookmarkEnd w:id="5235"/>
      <w:bookmarkEnd w:id="5236"/>
      <w:proofErr w:type="gramStart"/>
      <w:r>
        <w:t>Making Adjustments to</w:t>
      </w:r>
      <w:proofErr w:type="gramEnd"/>
      <w:r>
        <w:t xml:space="preserve"> Plan</w:t>
      </w:r>
      <w:bookmarkEnd w:id="5237"/>
    </w:p>
    <w:p w14:paraId="152EEC96" w14:textId="3838DB6B" w:rsidR="00010735" w:rsidRDefault="00BF066F" w:rsidP="00BF066F">
      <w:r>
        <w:t>The Plan</w:t>
      </w:r>
      <w:r w:rsidR="00134C91">
        <w:t>’s effectiveness</w:t>
      </w:r>
      <w:r>
        <w:t xml:space="preserve"> will be evaluated in an ongoing manner as discussed in Section A above</w:t>
      </w:r>
      <w:r w:rsidR="00134C91">
        <w:t>.</w:t>
      </w:r>
      <w:r>
        <w:t xml:space="preserve"> In addition, the Plan will be revisited annually by the LMPT to determine if adjustments to the Plan are warranted</w:t>
      </w:r>
      <w:r w:rsidR="00134C91">
        <w:t xml:space="preserve">, as illustrated in </w:t>
      </w:r>
      <w:r w:rsidR="00EC4DFD">
        <w:fldChar w:fldCharType="begin"/>
      </w:r>
      <w:r w:rsidR="00EC4DFD">
        <w:instrText xml:space="preserve"> REF _Ref68512347 \h </w:instrText>
      </w:r>
      <w:r w:rsidR="00EC4DFD">
        <w:fldChar w:fldCharType="separate"/>
      </w:r>
      <w:r w:rsidR="00306E88">
        <w:t xml:space="preserve">Figure </w:t>
      </w:r>
      <w:r w:rsidR="00306E88">
        <w:rPr>
          <w:noProof/>
        </w:rPr>
        <w:t>73</w:t>
      </w:r>
      <w:r w:rsidR="00EC4DFD">
        <w:fldChar w:fldCharType="end"/>
      </w:r>
      <w:r w:rsidR="00EC4DFD">
        <w:t xml:space="preserve"> </w:t>
      </w:r>
      <w:r w:rsidR="00134C91">
        <w:t xml:space="preserve">below. </w:t>
      </w:r>
    </w:p>
    <w:p w14:paraId="23E51608" w14:textId="1364982F" w:rsidR="00BF066F" w:rsidRDefault="00134C91" w:rsidP="00BF066F">
      <w:r>
        <w:t>The LMPT will employ a standard iterative process that incorporates the basic steps following development of implementation, assessment, and adjustment.</w:t>
      </w:r>
      <w:r w:rsidR="00BF066F">
        <w:t xml:space="preserve"> Adjustments to the Plan will be considered “Draft” until approved by the relevant agency.</w:t>
      </w:r>
    </w:p>
    <w:p w14:paraId="268AE8BB" w14:textId="77777777" w:rsidR="006A7CF7" w:rsidRDefault="00805FF2" w:rsidP="006A7CF7">
      <w:pPr>
        <w:keepNext/>
      </w:pPr>
      <w:r w:rsidRPr="00554466">
        <w:rPr>
          <w:noProof/>
        </w:rPr>
        <w:lastRenderedPageBreak/>
        <w:drawing>
          <wp:inline distT="0" distB="0" distL="0" distR="0" wp14:anchorId="7EDF12BD" wp14:editId="4EDEE794">
            <wp:extent cx="5943600" cy="4330700"/>
            <wp:effectExtent l="0" t="0" r="0" b="0"/>
            <wp:docPr id="71"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a:picLocks/>
                    </pic:cNvPicPr>
                  </pic:nvPicPr>
                  <pic:blipFill>
                    <a:blip r:embed="rId148">
                      <a:extLst>
                        <a:ext uri="{28A0092B-C50C-407E-A947-70E740481C1C}">
                          <a14:useLocalDpi xmlns:a14="http://schemas.microsoft.com/office/drawing/2010/main" val="0"/>
                        </a:ext>
                      </a:extLst>
                    </a:blip>
                    <a:srcRect l="6250" t="8743" r="14424" b="49191"/>
                    <a:stretch>
                      <a:fillRect/>
                    </a:stretch>
                  </pic:blipFill>
                  <pic:spPr bwMode="auto">
                    <a:xfrm>
                      <a:off x="0" y="0"/>
                      <a:ext cx="5943600" cy="4330700"/>
                    </a:xfrm>
                    <a:prstGeom prst="rect">
                      <a:avLst/>
                    </a:prstGeom>
                    <a:noFill/>
                    <a:ln>
                      <a:noFill/>
                    </a:ln>
                  </pic:spPr>
                </pic:pic>
              </a:graphicData>
            </a:graphic>
          </wp:inline>
        </w:drawing>
      </w:r>
    </w:p>
    <w:p w14:paraId="3A0F0DC6" w14:textId="13072926" w:rsidR="006A7CF7" w:rsidRDefault="006A7CF7" w:rsidP="006A7CF7">
      <w:pPr>
        <w:pStyle w:val="Caption"/>
      </w:pPr>
      <w:bookmarkStart w:id="5238" w:name="_Ref68512347"/>
      <w:r>
        <w:t xml:space="preserve">Figure </w:t>
      </w:r>
      <w:r w:rsidR="009A597A">
        <w:rPr>
          <w:noProof/>
        </w:rPr>
        <w:fldChar w:fldCharType="begin"/>
      </w:r>
      <w:r w:rsidR="009A597A">
        <w:rPr>
          <w:noProof/>
        </w:rPr>
        <w:instrText xml:space="preserve"> SEQ Figure \* ARABIC </w:instrText>
      </w:r>
      <w:r w:rsidR="009A597A">
        <w:rPr>
          <w:noProof/>
        </w:rPr>
        <w:fldChar w:fldCharType="separate"/>
      </w:r>
      <w:r w:rsidR="00306E88">
        <w:rPr>
          <w:noProof/>
        </w:rPr>
        <w:t>73</w:t>
      </w:r>
      <w:r w:rsidR="009A597A">
        <w:rPr>
          <w:noProof/>
        </w:rPr>
        <w:fldChar w:fldCharType="end"/>
      </w:r>
      <w:bookmarkEnd w:id="5238"/>
      <w:r>
        <w:t xml:space="preserve">. The LMPT will evaluate the Plan using an iterative process using the guidelines outlined in the Handbook for Developing Watershed Plans </w:t>
      </w:r>
      <w:sdt>
        <w:sdtPr>
          <w:id w:val="-1634091845"/>
          <w:citation/>
        </w:sdtPr>
        <w:sdtEndPr/>
        <w:sdtContent>
          <w:r w:rsidR="000217BB">
            <w:fldChar w:fldCharType="begin"/>
          </w:r>
          <w:r w:rsidR="000217BB">
            <w:rPr>
              <w:noProof/>
            </w:rPr>
            <w:instrText xml:space="preserve"> CITATION Uni08 \l 1033 </w:instrText>
          </w:r>
          <w:r w:rsidR="000217BB">
            <w:fldChar w:fldCharType="separate"/>
          </w:r>
          <w:r w:rsidR="00306E88">
            <w:rPr>
              <w:noProof/>
            </w:rPr>
            <w:t>[1]</w:t>
          </w:r>
          <w:r w:rsidR="000217BB">
            <w:fldChar w:fldCharType="end"/>
          </w:r>
        </w:sdtContent>
      </w:sdt>
      <w:r w:rsidR="000217BB">
        <w:t>.</w:t>
      </w:r>
    </w:p>
    <w:p w14:paraId="6E90357A" w14:textId="77777777" w:rsidR="00BF066F" w:rsidRPr="00BF066F" w:rsidRDefault="00BF066F" w:rsidP="00BF066F"/>
    <w:p w14:paraId="2D606D47" w14:textId="77777777" w:rsidR="00AB4BCA" w:rsidRPr="00AB4BCA" w:rsidRDefault="00AB4BCA" w:rsidP="00AB4BCA"/>
    <w:p w14:paraId="674CFC41" w14:textId="77777777" w:rsidR="00B423F0" w:rsidRPr="00B423F0" w:rsidRDefault="00AA7921" w:rsidP="00CE4ABA">
      <w:r>
        <w:t xml:space="preserve"> </w:t>
      </w:r>
    </w:p>
    <w:p w14:paraId="0F76440D" w14:textId="77777777" w:rsidR="00203BB9" w:rsidRDefault="00203BB9" w:rsidP="00B50A4E">
      <w:pPr>
        <w:pStyle w:val="Heading1"/>
        <w:numPr>
          <w:ilvl w:val="0"/>
          <w:numId w:val="0"/>
        </w:numPr>
      </w:pPr>
      <w:bookmarkStart w:id="5239" w:name="_Toc83669888"/>
      <w:r>
        <w:lastRenderedPageBreak/>
        <w:t>References</w:t>
      </w:r>
      <w:bookmarkEnd w:id="5239"/>
    </w:p>
    <w:p w14:paraId="022A0FC0" w14:textId="77777777" w:rsidR="00F01F13" w:rsidRDefault="00A262B3" w:rsidP="00A262B3">
      <w:pPr>
        <w:rPr>
          <w:noProof/>
          <w:sz w:val="20"/>
          <w:szCs w:val="20"/>
        </w:rPr>
      </w:pPr>
      <w:r>
        <w:fldChar w:fldCharType="begin"/>
      </w:r>
      <w:r>
        <w:instrText xml:space="preserve"> BIBLIOGRAPHY  \l 1033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45"/>
        <w:gridCol w:w="8905"/>
      </w:tblGrid>
      <w:tr w:rsidR="00F01F13" w14:paraId="61CC0B70" w14:textId="77777777">
        <w:trPr>
          <w:divId w:val="666053051"/>
          <w:tblCellSpacing w:w="15" w:type="dxa"/>
        </w:trPr>
        <w:tc>
          <w:tcPr>
            <w:tcW w:w="50" w:type="pct"/>
            <w:hideMark/>
          </w:tcPr>
          <w:p w14:paraId="020EFF1C" w14:textId="6EAD1C78" w:rsidR="00F01F13" w:rsidRDefault="00F01F13">
            <w:pPr>
              <w:pStyle w:val="Bibliography"/>
              <w:rPr>
                <w:noProof/>
                <w:sz w:val="24"/>
                <w:szCs w:val="24"/>
              </w:rPr>
            </w:pPr>
            <w:r>
              <w:rPr>
                <w:noProof/>
              </w:rPr>
              <w:t xml:space="preserve">[1] </w:t>
            </w:r>
          </w:p>
        </w:tc>
        <w:tc>
          <w:tcPr>
            <w:tcW w:w="0" w:type="auto"/>
            <w:hideMark/>
          </w:tcPr>
          <w:p w14:paraId="145D7E89" w14:textId="77777777" w:rsidR="00F01F13" w:rsidRDefault="00F01F13">
            <w:pPr>
              <w:pStyle w:val="Bibliography"/>
              <w:rPr>
                <w:noProof/>
              </w:rPr>
            </w:pPr>
            <w:r>
              <w:rPr>
                <w:noProof/>
              </w:rPr>
              <w:t>United States Environmental Protection Agency, "Handbook for Developing Watershed Plans to Restore and Protect Our Waters," March 2008.</w:t>
            </w:r>
          </w:p>
        </w:tc>
      </w:tr>
      <w:tr w:rsidR="00F01F13" w14:paraId="1A0B11D8" w14:textId="77777777">
        <w:trPr>
          <w:divId w:val="666053051"/>
          <w:tblCellSpacing w:w="15" w:type="dxa"/>
        </w:trPr>
        <w:tc>
          <w:tcPr>
            <w:tcW w:w="50" w:type="pct"/>
            <w:hideMark/>
          </w:tcPr>
          <w:p w14:paraId="6BDFA4F9" w14:textId="77777777" w:rsidR="00F01F13" w:rsidRDefault="00F01F13">
            <w:pPr>
              <w:pStyle w:val="Bibliography"/>
              <w:rPr>
                <w:noProof/>
              </w:rPr>
            </w:pPr>
            <w:r>
              <w:rPr>
                <w:noProof/>
              </w:rPr>
              <w:t xml:space="preserve">[2] </w:t>
            </w:r>
          </w:p>
        </w:tc>
        <w:tc>
          <w:tcPr>
            <w:tcW w:w="0" w:type="auto"/>
            <w:hideMark/>
          </w:tcPr>
          <w:p w14:paraId="7DC8C3C3" w14:textId="77777777" w:rsidR="00F01F13" w:rsidRDefault="00F01F13">
            <w:pPr>
              <w:pStyle w:val="Bibliography"/>
              <w:rPr>
                <w:noProof/>
              </w:rPr>
            </w:pPr>
            <w:r>
              <w:rPr>
                <w:noProof/>
              </w:rPr>
              <w:t>Cadmus Group, "Total Maximum Daily Loads for Total Phosphorus and Total Suspended Solids Upper Fox and Wolf Basin," US EPA, 2020.</w:t>
            </w:r>
          </w:p>
        </w:tc>
      </w:tr>
      <w:tr w:rsidR="00F01F13" w14:paraId="776C1292" w14:textId="77777777">
        <w:trPr>
          <w:divId w:val="666053051"/>
          <w:tblCellSpacing w:w="15" w:type="dxa"/>
        </w:trPr>
        <w:tc>
          <w:tcPr>
            <w:tcW w:w="50" w:type="pct"/>
            <w:hideMark/>
          </w:tcPr>
          <w:p w14:paraId="35B844A4" w14:textId="77777777" w:rsidR="00F01F13" w:rsidRDefault="00F01F13">
            <w:pPr>
              <w:pStyle w:val="Bibliography"/>
              <w:rPr>
                <w:noProof/>
              </w:rPr>
            </w:pPr>
            <w:r>
              <w:rPr>
                <w:noProof/>
              </w:rPr>
              <w:t xml:space="preserve">[3] </w:t>
            </w:r>
          </w:p>
        </w:tc>
        <w:tc>
          <w:tcPr>
            <w:tcW w:w="0" w:type="auto"/>
            <w:hideMark/>
          </w:tcPr>
          <w:p w14:paraId="792E11C1" w14:textId="77777777" w:rsidR="00F01F13" w:rsidRDefault="00F01F13">
            <w:pPr>
              <w:pStyle w:val="Bibliography"/>
              <w:rPr>
                <w:noProof/>
              </w:rPr>
            </w:pPr>
            <w:r>
              <w:rPr>
                <w:noProof/>
              </w:rPr>
              <w:t>Cadmus Group, "TMDL Subbasin Map," 27 February 2020. [Online]. Available: https://dnr.wisconsin.gov/sites/default/files/topic/TMDLs/UFWBSubbasins.pdf. [Accessed 24 March 2021].</w:t>
            </w:r>
          </w:p>
        </w:tc>
      </w:tr>
      <w:tr w:rsidR="00F01F13" w14:paraId="0E4919B3" w14:textId="77777777">
        <w:trPr>
          <w:divId w:val="666053051"/>
          <w:tblCellSpacing w:w="15" w:type="dxa"/>
        </w:trPr>
        <w:tc>
          <w:tcPr>
            <w:tcW w:w="50" w:type="pct"/>
            <w:hideMark/>
          </w:tcPr>
          <w:p w14:paraId="081155D1" w14:textId="77777777" w:rsidR="00F01F13" w:rsidRDefault="00F01F13">
            <w:pPr>
              <w:pStyle w:val="Bibliography"/>
              <w:rPr>
                <w:noProof/>
              </w:rPr>
            </w:pPr>
            <w:r>
              <w:rPr>
                <w:noProof/>
              </w:rPr>
              <w:t xml:space="preserve">[4] </w:t>
            </w:r>
          </w:p>
        </w:tc>
        <w:tc>
          <w:tcPr>
            <w:tcW w:w="0" w:type="auto"/>
            <w:hideMark/>
          </w:tcPr>
          <w:p w14:paraId="1C15E043" w14:textId="77777777" w:rsidR="00F01F13" w:rsidRDefault="00F01F13">
            <w:pPr>
              <w:pStyle w:val="Bibliography"/>
              <w:rPr>
                <w:noProof/>
              </w:rPr>
            </w:pPr>
            <w:r>
              <w:rPr>
                <w:noProof/>
              </w:rPr>
              <w:t>LMP, "A Lake Management Plan for Green Lake: Green Lake, Wisconsin," Green Lake, 2013.</w:t>
            </w:r>
          </w:p>
        </w:tc>
      </w:tr>
      <w:tr w:rsidR="00F01F13" w14:paraId="66C3DD87" w14:textId="77777777">
        <w:trPr>
          <w:divId w:val="666053051"/>
          <w:tblCellSpacing w:w="15" w:type="dxa"/>
        </w:trPr>
        <w:tc>
          <w:tcPr>
            <w:tcW w:w="50" w:type="pct"/>
            <w:hideMark/>
          </w:tcPr>
          <w:p w14:paraId="256B93B6" w14:textId="77777777" w:rsidR="00F01F13" w:rsidRDefault="00F01F13">
            <w:pPr>
              <w:pStyle w:val="Bibliography"/>
              <w:rPr>
                <w:noProof/>
              </w:rPr>
            </w:pPr>
            <w:r>
              <w:rPr>
                <w:noProof/>
              </w:rPr>
              <w:t xml:space="preserve">[5] </w:t>
            </w:r>
          </w:p>
        </w:tc>
        <w:tc>
          <w:tcPr>
            <w:tcW w:w="0" w:type="auto"/>
            <w:hideMark/>
          </w:tcPr>
          <w:p w14:paraId="2B0E82FD" w14:textId="77777777" w:rsidR="00F01F13" w:rsidRDefault="00F01F13">
            <w:pPr>
              <w:pStyle w:val="Bibliography"/>
              <w:rPr>
                <w:noProof/>
              </w:rPr>
            </w:pPr>
            <w:r>
              <w:rPr>
                <w:noProof/>
              </w:rPr>
              <w:t>University of Wisconsin-Extension Lakes, "Lake Organizations," [Online]. Available: https://www.uwsp.edu/cnr-ap/UWEXLakes/Pages/organizations/default.aspx.</w:t>
            </w:r>
          </w:p>
        </w:tc>
      </w:tr>
      <w:tr w:rsidR="00F01F13" w14:paraId="1150792B" w14:textId="77777777">
        <w:trPr>
          <w:divId w:val="666053051"/>
          <w:tblCellSpacing w:w="15" w:type="dxa"/>
        </w:trPr>
        <w:tc>
          <w:tcPr>
            <w:tcW w:w="50" w:type="pct"/>
            <w:hideMark/>
          </w:tcPr>
          <w:p w14:paraId="03167809" w14:textId="77777777" w:rsidR="00F01F13" w:rsidRDefault="00F01F13">
            <w:pPr>
              <w:pStyle w:val="Bibliography"/>
              <w:rPr>
                <w:noProof/>
              </w:rPr>
            </w:pPr>
            <w:r>
              <w:rPr>
                <w:noProof/>
              </w:rPr>
              <w:t xml:space="preserve">[6] </w:t>
            </w:r>
          </w:p>
        </w:tc>
        <w:tc>
          <w:tcPr>
            <w:tcW w:w="0" w:type="auto"/>
            <w:hideMark/>
          </w:tcPr>
          <w:p w14:paraId="1007ABA4" w14:textId="77777777" w:rsidR="00F01F13" w:rsidRDefault="00F01F13">
            <w:pPr>
              <w:pStyle w:val="Bibliography"/>
              <w:rPr>
                <w:noProof/>
              </w:rPr>
            </w:pPr>
            <w:r>
              <w:rPr>
                <w:noProof/>
              </w:rPr>
              <w:t>Wisconsin Department of Natural Resources, "Wisconsin's Nonpoint Source Program Management Plan: FFY 2011-2015," 2011.</w:t>
            </w:r>
          </w:p>
        </w:tc>
      </w:tr>
      <w:tr w:rsidR="00F01F13" w14:paraId="49790A03" w14:textId="77777777">
        <w:trPr>
          <w:divId w:val="666053051"/>
          <w:tblCellSpacing w:w="15" w:type="dxa"/>
        </w:trPr>
        <w:tc>
          <w:tcPr>
            <w:tcW w:w="50" w:type="pct"/>
            <w:hideMark/>
          </w:tcPr>
          <w:p w14:paraId="57450EC8" w14:textId="77777777" w:rsidR="00F01F13" w:rsidRDefault="00F01F13">
            <w:pPr>
              <w:pStyle w:val="Bibliography"/>
              <w:rPr>
                <w:noProof/>
              </w:rPr>
            </w:pPr>
            <w:r>
              <w:rPr>
                <w:noProof/>
              </w:rPr>
              <w:t xml:space="preserve">[7] </w:t>
            </w:r>
          </w:p>
        </w:tc>
        <w:tc>
          <w:tcPr>
            <w:tcW w:w="0" w:type="auto"/>
            <w:hideMark/>
          </w:tcPr>
          <w:p w14:paraId="0F54F649" w14:textId="77777777" w:rsidR="00F01F13" w:rsidRDefault="00F01F13">
            <w:pPr>
              <w:pStyle w:val="Bibliography"/>
              <w:rPr>
                <w:noProof/>
              </w:rPr>
            </w:pPr>
            <w:r>
              <w:rPr>
                <w:noProof/>
              </w:rPr>
              <w:t>Green Lake Sanitary District; Green Lake County Land Conservancy Department; R.A. Smith &amp; Associates, Inc., "Big Green Lake Priority Watershed Plan," 12 June 1981. [Online]. Available: https://dnr.wi.gov/water/wsSWIMSDocument.ashx?documentSeqNo=11980154. [Accessed 23 March 2021].</w:t>
            </w:r>
          </w:p>
        </w:tc>
      </w:tr>
      <w:tr w:rsidR="00F01F13" w14:paraId="492C0347" w14:textId="77777777">
        <w:trPr>
          <w:divId w:val="666053051"/>
          <w:tblCellSpacing w:w="15" w:type="dxa"/>
        </w:trPr>
        <w:tc>
          <w:tcPr>
            <w:tcW w:w="50" w:type="pct"/>
            <w:hideMark/>
          </w:tcPr>
          <w:p w14:paraId="4381F779" w14:textId="77777777" w:rsidR="00F01F13" w:rsidRDefault="00F01F13">
            <w:pPr>
              <w:pStyle w:val="Bibliography"/>
              <w:rPr>
                <w:noProof/>
              </w:rPr>
            </w:pPr>
            <w:r>
              <w:rPr>
                <w:noProof/>
              </w:rPr>
              <w:t xml:space="preserve">[8] </w:t>
            </w:r>
          </w:p>
        </w:tc>
        <w:tc>
          <w:tcPr>
            <w:tcW w:w="0" w:type="auto"/>
            <w:hideMark/>
          </w:tcPr>
          <w:p w14:paraId="6BFFA363" w14:textId="77777777" w:rsidR="00F01F13" w:rsidRDefault="00F01F13">
            <w:pPr>
              <w:pStyle w:val="Bibliography"/>
              <w:rPr>
                <w:noProof/>
              </w:rPr>
            </w:pPr>
            <w:r>
              <w:rPr>
                <w:noProof/>
              </w:rPr>
              <w:t>Wisconsin Department of Natural Resources, "An Interim Evaluation of the Big Green Lake Nonpoint Source Control Project," 1988.</w:t>
            </w:r>
          </w:p>
        </w:tc>
      </w:tr>
      <w:tr w:rsidR="00F01F13" w14:paraId="47B12491" w14:textId="77777777">
        <w:trPr>
          <w:divId w:val="666053051"/>
          <w:tblCellSpacing w:w="15" w:type="dxa"/>
        </w:trPr>
        <w:tc>
          <w:tcPr>
            <w:tcW w:w="50" w:type="pct"/>
            <w:hideMark/>
          </w:tcPr>
          <w:p w14:paraId="38868D71" w14:textId="77777777" w:rsidR="00F01F13" w:rsidRDefault="00F01F13">
            <w:pPr>
              <w:pStyle w:val="Bibliography"/>
              <w:rPr>
                <w:noProof/>
              </w:rPr>
            </w:pPr>
            <w:r>
              <w:rPr>
                <w:noProof/>
              </w:rPr>
              <w:t xml:space="preserve">[9] </w:t>
            </w:r>
          </w:p>
        </w:tc>
        <w:tc>
          <w:tcPr>
            <w:tcW w:w="0" w:type="auto"/>
            <w:hideMark/>
          </w:tcPr>
          <w:p w14:paraId="1CECE8F1" w14:textId="77777777" w:rsidR="00F01F13" w:rsidRDefault="00F01F13">
            <w:pPr>
              <w:pStyle w:val="Bibliography"/>
              <w:rPr>
                <w:noProof/>
              </w:rPr>
            </w:pPr>
            <w:r>
              <w:rPr>
                <w:noProof/>
              </w:rPr>
              <w:t>Wisconsin Department of Natural Resources, "Green Lake Priority Watershed Project: Final Report," 1997.</w:t>
            </w:r>
          </w:p>
        </w:tc>
      </w:tr>
      <w:tr w:rsidR="00F01F13" w14:paraId="08DD700B" w14:textId="77777777">
        <w:trPr>
          <w:divId w:val="666053051"/>
          <w:tblCellSpacing w:w="15" w:type="dxa"/>
        </w:trPr>
        <w:tc>
          <w:tcPr>
            <w:tcW w:w="50" w:type="pct"/>
            <w:hideMark/>
          </w:tcPr>
          <w:p w14:paraId="71D49F4C" w14:textId="77777777" w:rsidR="00F01F13" w:rsidRDefault="00F01F13">
            <w:pPr>
              <w:pStyle w:val="Bibliography"/>
              <w:rPr>
                <w:noProof/>
              </w:rPr>
            </w:pPr>
            <w:r>
              <w:rPr>
                <w:noProof/>
              </w:rPr>
              <w:t xml:space="preserve">[10] </w:t>
            </w:r>
          </w:p>
        </w:tc>
        <w:tc>
          <w:tcPr>
            <w:tcW w:w="0" w:type="auto"/>
            <w:hideMark/>
          </w:tcPr>
          <w:p w14:paraId="04F01189" w14:textId="77777777" w:rsidR="00F01F13" w:rsidRDefault="00F01F13">
            <w:pPr>
              <w:pStyle w:val="Bibliography"/>
              <w:rPr>
                <w:noProof/>
              </w:rPr>
            </w:pPr>
            <w:r>
              <w:rPr>
                <w:noProof/>
              </w:rPr>
              <w:t>Wisconsin Department of Natural Resources, "Big Green Lake Priority Watershed Project: Final Evaluation Monitoring Report," 1995.</w:t>
            </w:r>
          </w:p>
        </w:tc>
      </w:tr>
      <w:tr w:rsidR="00F01F13" w14:paraId="32DF11EB" w14:textId="77777777">
        <w:trPr>
          <w:divId w:val="666053051"/>
          <w:tblCellSpacing w:w="15" w:type="dxa"/>
        </w:trPr>
        <w:tc>
          <w:tcPr>
            <w:tcW w:w="50" w:type="pct"/>
            <w:hideMark/>
          </w:tcPr>
          <w:p w14:paraId="321FFD1C" w14:textId="77777777" w:rsidR="00F01F13" w:rsidRDefault="00F01F13">
            <w:pPr>
              <w:pStyle w:val="Bibliography"/>
              <w:rPr>
                <w:noProof/>
              </w:rPr>
            </w:pPr>
            <w:r>
              <w:rPr>
                <w:noProof/>
              </w:rPr>
              <w:t xml:space="preserve">[11] </w:t>
            </w:r>
          </w:p>
        </w:tc>
        <w:tc>
          <w:tcPr>
            <w:tcW w:w="0" w:type="auto"/>
            <w:hideMark/>
          </w:tcPr>
          <w:p w14:paraId="103DEDF9" w14:textId="77777777" w:rsidR="00F01F13" w:rsidRDefault="00F01F13">
            <w:pPr>
              <w:pStyle w:val="Bibliography"/>
              <w:rPr>
                <w:noProof/>
              </w:rPr>
            </w:pPr>
            <w:r>
              <w:rPr>
                <w:noProof/>
              </w:rPr>
              <w:t>R.A. Smith &amp; Associates, Inc., "Big Green Lake Watershed Protection Strategy," 1997.</w:t>
            </w:r>
          </w:p>
        </w:tc>
      </w:tr>
      <w:tr w:rsidR="00F01F13" w14:paraId="4B4E7676" w14:textId="77777777">
        <w:trPr>
          <w:divId w:val="666053051"/>
          <w:tblCellSpacing w:w="15" w:type="dxa"/>
        </w:trPr>
        <w:tc>
          <w:tcPr>
            <w:tcW w:w="50" w:type="pct"/>
            <w:hideMark/>
          </w:tcPr>
          <w:p w14:paraId="32BF4182" w14:textId="77777777" w:rsidR="00F01F13" w:rsidRDefault="00F01F13">
            <w:pPr>
              <w:pStyle w:val="Bibliography"/>
              <w:rPr>
                <w:noProof/>
              </w:rPr>
            </w:pPr>
            <w:r>
              <w:rPr>
                <w:noProof/>
              </w:rPr>
              <w:t xml:space="preserve">[12] </w:t>
            </w:r>
          </w:p>
        </w:tc>
        <w:tc>
          <w:tcPr>
            <w:tcW w:w="0" w:type="auto"/>
            <w:hideMark/>
          </w:tcPr>
          <w:p w14:paraId="6E40E999" w14:textId="77777777" w:rsidR="00F01F13" w:rsidRDefault="00F01F13">
            <w:pPr>
              <w:pStyle w:val="Bibliography"/>
              <w:rPr>
                <w:noProof/>
              </w:rPr>
            </w:pPr>
            <w:r>
              <w:rPr>
                <w:noProof/>
              </w:rPr>
              <w:t xml:space="preserve">United States Department of Agriculture, Wissconsin Conservation History, Natural Resources Conservation Service, 2010. </w:t>
            </w:r>
          </w:p>
        </w:tc>
      </w:tr>
      <w:tr w:rsidR="00F01F13" w14:paraId="28A61EC6" w14:textId="77777777">
        <w:trPr>
          <w:divId w:val="666053051"/>
          <w:tblCellSpacing w:w="15" w:type="dxa"/>
        </w:trPr>
        <w:tc>
          <w:tcPr>
            <w:tcW w:w="50" w:type="pct"/>
            <w:hideMark/>
          </w:tcPr>
          <w:p w14:paraId="1C236BA7" w14:textId="77777777" w:rsidR="00F01F13" w:rsidRDefault="00F01F13">
            <w:pPr>
              <w:pStyle w:val="Bibliography"/>
              <w:rPr>
                <w:noProof/>
              </w:rPr>
            </w:pPr>
            <w:r>
              <w:rPr>
                <w:noProof/>
              </w:rPr>
              <w:t xml:space="preserve">[13] </w:t>
            </w:r>
          </w:p>
        </w:tc>
        <w:tc>
          <w:tcPr>
            <w:tcW w:w="0" w:type="auto"/>
            <w:hideMark/>
          </w:tcPr>
          <w:p w14:paraId="15E5B6E5" w14:textId="77777777" w:rsidR="00F01F13" w:rsidRDefault="00F01F13">
            <w:pPr>
              <w:pStyle w:val="Bibliography"/>
              <w:rPr>
                <w:noProof/>
              </w:rPr>
            </w:pPr>
            <w:r>
              <w:rPr>
                <w:noProof/>
              </w:rPr>
              <w:t xml:space="preserve">Wisconsin Department of Natural Resources, "Urban Nonpoint Source Grant Program Awards For </w:t>
            </w:r>
            <w:r>
              <w:rPr>
                <w:noProof/>
              </w:rPr>
              <w:lastRenderedPageBreak/>
              <w:t>Calendar Year 2016," 21 December 2016. [Online]. Available: https://dnr.wi.gov/Aid/documents/awards/urbannonpoint.pdf. [Accessed 2 October 2018].</w:t>
            </w:r>
          </w:p>
        </w:tc>
      </w:tr>
      <w:tr w:rsidR="00F01F13" w14:paraId="57F23665" w14:textId="77777777">
        <w:trPr>
          <w:divId w:val="666053051"/>
          <w:tblCellSpacing w:w="15" w:type="dxa"/>
        </w:trPr>
        <w:tc>
          <w:tcPr>
            <w:tcW w:w="50" w:type="pct"/>
            <w:hideMark/>
          </w:tcPr>
          <w:p w14:paraId="07F75286" w14:textId="77777777" w:rsidR="00F01F13" w:rsidRDefault="00F01F13">
            <w:pPr>
              <w:pStyle w:val="Bibliography"/>
              <w:rPr>
                <w:noProof/>
              </w:rPr>
            </w:pPr>
            <w:r>
              <w:rPr>
                <w:noProof/>
              </w:rPr>
              <w:t xml:space="preserve">[14] </w:t>
            </w:r>
          </w:p>
        </w:tc>
        <w:tc>
          <w:tcPr>
            <w:tcW w:w="0" w:type="auto"/>
            <w:hideMark/>
          </w:tcPr>
          <w:p w14:paraId="362581D2" w14:textId="77777777" w:rsidR="00F01F13" w:rsidRDefault="00F01F13">
            <w:pPr>
              <w:pStyle w:val="Bibliography"/>
              <w:rPr>
                <w:noProof/>
              </w:rPr>
            </w:pPr>
            <w:r>
              <w:rPr>
                <w:noProof/>
              </w:rPr>
              <w:t>City of Ripon, "About the Wastewater Treatment Facility," [Online]. Available: https://www.cityofripon.com/index.asp?SEC=64BC4A07-B2B4-472A-AC2A-DAE700E04655&amp;Type=B_BASIC. [Accessed 4 August 2020].</w:t>
            </w:r>
          </w:p>
        </w:tc>
      </w:tr>
      <w:tr w:rsidR="00F01F13" w14:paraId="66D752EA" w14:textId="77777777">
        <w:trPr>
          <w:divId w:val="666053051"/>
          <w:tblCellSpacing w:w="15" w:type="dxa"/>
        </w:trPr>
        <w:tc>
          <w:tcPr>
            <w:tcW w:w="50" w:type="pct"/>
            <w:hideMark/>
          </w:tcPr>
          <w:p w14:paraId="021DAA1F" w14:textId="77777777" w:rsidR="00F01F13" w:rsidRDefault="00F01F13">
            <w:pPr>
              <w:pStyle w:val="Bibliography"/>
              <w:rPr>
                <w:noProof/>
              </w:rPr>
            </w:pPr>
            <w:r>
              <w:rPr>
                <w:noProof/>
              </w:rPr>
              <w:t xml:space="preserve">[15] </w:t>
            </w:r>
          </w:p>
        </w:tc>
        <w:tc>
          <w:tcPr>
            <w:tcW w:w="0" w:type="auto"/>
            <w:hideMark/>
          </w:tcPr>
          <w:p w14:paraId="47140A2E" w14:textId="77777777" w:rsidR="00F01F13" w:rsidRDefault="00F01F13">
            <w:pPr>
              <w:pStyle w:val="Bibliography"/>
              <w:rPr>
                <w:noProof/>
              </w:rPr>
            </w:pPr>
            <w:r>
              <w:rPr>
                <w:noProof/>
              </w:rPr>
              <w:t>Wisconsin Lakes Partnership, "People of the Lakes: A Guide for Wisconsin Lake Organizations," 2018.</w:t>
            </w:r>
          </w:p>
        </w:tc>
      </w:tr>
      <w:tr w:rsidR="00F01F13" w14:paraId="32373E09" w14:textId="77777777">
        <w:trPr>
          <w:divId w:val="666053051"/>
          <w:tblCellSpacing w:w="15" w:type="dxa"/>
        </w:trPr>
        <w:tc>
          <w:tcPr>
            <w:tcW w:w="50" w:type="pct"/>
            <w:hideMark/>
          </w:tcPr>
          <w:p w14:paraId="6D94C16F" w14:textId="77777777" w:rsidR="00F01F13" w:rsidRDefault="00F01F13">
            <w:pPr>
              <w:pStyle w:val="Bibliography"/>
              <w:rPr>
                <w:noProof/>
              </w:rPr>
            </w:pPr>
            <w:r>
              <w:rPr>
                <w:noProof/>
              </w:rPr>
              <w:t xml:space="preserve">[16] </w:t>
            </w:r>
          </w:p>
        </w:tc>
        <w:tc>
          <w:tcPr>
            <w:tcW w:w="0" w:type="auto"/>
            <w:hideMark/>
          </w:tcPr>
          <w:p w14:paraId="7ECDA4C6" w14:textId="77777777" w:rsidR="00F01F13" w:rsidRDefault="00F01F13">
            <w:pPr>
              <w:pStyle w:val="Bibliography"/>
              <w:rPr>
                <w:noProof/>
              </w:rPr>
            </w:pPr>
            <w:r>
              <w:rPr>
                <w:noProof/>
              </w:rPr>
              <w:t>Nelson Institute for Environmental Studies, "Green Lake Watershed Information Systems," 2017. [Online]. Available: http://nelson.wisc.edu/greenlake. [Accessed 28 September 2017].</w:t>
            </w:r>
          </w:p>
        </w:tc>
      </w:tr>
      <w:tr w:rsidR="00F01F13" w14:paraId="014FB07B" w14:textId="77777777">
        <w:trPr>
          <w:divId w:val="666053051"/>
          <w:tblCellSpacing w:w="15" w:type="dxa"/>
        </w:trPr>
        <w:tc>
          <w:tcPr>
            <w:tcW w:w="50" w:type="pct"/>
            <w:hideMark/>
          </w:tcPr>
          <w:p w14:paraId="0C53ADB9" w14:textId="77777777" w:rsidR="00F01F13" w:rsidRDefault="00F01F13">
            <w:pPr>
              <w:pStyle w:val="Bibliography"/>
              <w:rPr>
                <w:noProof/>
              </w:rPr>
            </w:pPr>
            <w:r>
              <w:rPr>
                <w:noProof/>
              </w:rPr>
              <w:t xml:space="preserve">[17] </w:t>
            </w:r>
          </w:p>
        </w:tc>
        <w:tc>
          <w:tcPr>
            <w:tcW w:w="0" w:type="auto"/>
            <w:hideMark/>
          </w:tcPr>
          <w:p w14:paraId="013C4C81" w14:textId="77777777" w:rsidR="00F01F13" w:rsidRDefault="00F01F13">
            <w:pPr>
              <w:pStyle w:val="Bibliography"/>
              <w:rPr>
                <w:noProof/>
              </w:rPr>
            </w:pPr>
            <w:r>
              <w:rPr>
                <w:noProof/>
              </w:rPr>
              <w:t>S. Fuller, "Temporal and spatial variation of nutrients and sediment in the marshes of Green Lake," Department of Biological Systems Engineering, University of Wisconsin-Madison, 2019.</w:t>
            </w:r>
          </w:p>
        </w:tc>
      </w:tr>
      <w:tr w:rsidR="00F01F13" w14:paraId="34D84F55" w14:textId="77777777">
        <w:trPr>
          <w:divId w:val="666053051"/>
          <w:tblCellSpacing w:w="15" w:type="dxa"/>
        </w:trPr>
        <w:tc>
          <w:tcPr>
            <w:tcW w:w="50" w:type="pct"/>
            <w:hideMark/>
          </w:tcPr>
          <w:p w14:paraId="69321A53" w14:textId="77777777" w:rsidR="00F01F13" w:rsidRDefault="00F01F13">
            <w:pPr>
              <w:pStyle w:val="Bibliography"/>
              <w:rPr>
                <w:noProof/>
              </w:rPr>
            </w:pPr>
            <w:r>
              <w:rPr>
                <w:noProof/>
              </w:rPr>
              <w:t xml:space="preserve">[18] </w:t>
            </w:r>
          </w:p>
        </w:tc>
        <w:tc>
          <w:tcPr>
            <w:tcW w:w="0" w:type="auto"/>
            <w:hideMark/>
          </w:tcPr>
          <w:p w14:paraId="4228DDF8" w14:textId="77777777" w:rsidR="00F01F13" w:rsidRDefault="00F01F13">
            <w:pPr>
              <w:pStyle w:val="Bibliography"/>
              <w:rPr>
                <w:noProof/>
              </w:rPr>
            </w:pPr>
            <w:r>
              <w:rPr>
                <w:noProof/>
              </w:rPr>
              <w:t>R. Johnson and A. Thompson, "Research preview: Legacy phosphorus in the County Highway K watershed," 2018.</w:t>
            </w:r>
          </w:p>
        </w:tc>
      </w:tr>
      <w:tr w:rsidR="00F01F13" w14:paraId="61087AC1" w14:textId="77777777">
        <w:trPr>
          <w:divId w:val="666053051"/>
          <w:tblCellSpacing w:w="15" w:type="dxa"/>
        </w:trPr>
        <w:tc>
          <w:tcPr>
            <w:tcW w:w="50" w:type="pct"/>
            <w:hideMark/>
          </w:tcPr>
          <w:p w14:paraId="69683A5B" w14:textId="77777777" w:rsidR="00F01F13" w:rsidRDefault="00F01F13">
            <w:pPr>
              <w:pStyle w:val="Bibliography"/>
              <w:rPr>
                <w:noProof/>
              </w:rPr>
            </w:pPr>
            <w:r>
              <w:rPr>
                <w:noProof/>
              </w:rPr>
              <w:t xml:space="preserve">[19] </w:t>
            </w:r>
          </w:p>
        </w:tc>
        <w:tc>
          <w:tcPr>
            <w:tcW w:w="0" w:type="auto"/>
            <w:hideMark/>
          </w:tcPr>
          <w:p w14:paraId="5E93A407" w14:textId="77777777" w:rsidR="00F01F13" w:rsidRDefault="00F01F13">
            <w:pPr>
              <w:pStyle w:val="Bibliography"/>
              <w:rPr>
                <w:noProof/>
              </w:rPr>
            </w:pPr>
            <w:r>
              <w:rPr>
                <w:noProof/>
              </w:rPr>
              <w:t>M. Moul, "An Assessment of the Trophic State of Green Lake Using Limnological Measurements of AHOD and TSI," 2014.</w:t>
            </w:r>
          </w:p>
        </w:tc>
      </w:tr>
      <w:tr w:rsidR="00F01F13" w14:paraId="6237C087" w14:textId="77777777">
        <w:trPr>
          <w:divId w:val="666053051"/>
          <w:tblCellSpacing w:w="15" w:type="dxa"/>
        </w:trPr>
        <w:tc>
          <w:tcPr>
            <w:tcW w:w="50" w:type="pct"/>
            <w:hideMark/>
          </w:tcPr>
          <w:p w14:paraId="1D5A32A1" w14:textId="77777777" w:rsidR="00F01F13" w:rsidRDefault="00F01F13">
            <w:pPr>
              <w:pStyle w:val="Bibliography"/>
              <w:rPr>
                <w:noProof/>
              </w:rPr>
            </w:pPr>
            <w:r>
              <w:rPr>
                <w:noProof/>
              </w:rPr>
              <w:t xml:space="preserve">[20] </w:t>
            </w:r>
          </w:p>
        </w:tc>
        <w:tc>
          <w:tcPr>
            <w:tcW w:w="0" w:type="auto"/>
            <w:hideMark/>
          </w:tcPr>
          <w:p w14:paraId="28550F46" w14:textId="77777777" w:rsidR="00F01F13" w:rsidRDefault="00F01F13">
            <w:pPr>
              <w:pStyle w:val="Bibliography"/>
              <w:rPr>
                <w:noProof/>
              </w:rPr>
            </w:pPr>
            <w:r>
              <w:rPr>
                <w:noProof/>
              </w:rPr>
              <w:t>B. Richard, "Aquatic Vegetation Changes in Green Lake (Green Lake Co., WI) over the Past Century," 2013.</w:t>
            </w:r>
          </w:p>
        </w:tc>
      </w:tr>
      <w:tr w:rsidR="00F01F13" w14:paraId="1D685C97" w14:textId="77777777">
        <w:trPr>
          <w:divId w:val="666053051"/>
          <w:tblCellSpacing w:w="15" w:type="dxa"/>
        </w:trPr>
        <w:tc>
          <w:tcPr>
            <w:tcW w:w="50" w:type="pct"/>
            <w:hideMark/>
          </w:tcPr>
          <w:p w14:paraId="0FE1DB8E" w14:textId="77777777" w:rsidR="00F01F13" w:rsidRDefault="00F01F13">
            <w:pPr>
              <w:pStyle w:val="Bibliography"/>
              <w:rPr>
                <w:noProof/>
              </w:rPr>
            </w:pPr>
            <w:r>
              <w:rPr>
                <w:noProof/>
              </w:rPr>
              <w:t xml:space="preserve">[21] </w:t>
            </w:r>
          </w:p>
        </w:tc>
        <w:tc>
          <w:tcPr>
            <w:tcW w:w="0" w:type="auto"/>
            <w:hideMark/>
          </w:tcPr>
          <w:p w14:paraId="66B08843" w14:textId="77777777" w:rsidR="00F01F13" w:rsidRDefault="00F01F13">
            <w:pPr>
              <w:pStyle w:val="Bibliography"/>
              <w:rPr>
                <w:noProof/>
              </w:rPr>
            </w:pPr>
            <w:r>
              <w:rPr>
                <w:noProof/>
              </w:rPr>
              <w:t>M. Busch, "Exploring hypotheses for the explanation of the metalminetic oxygen minimum in Green Lake," 2015.</w:t>
            </w:r>
          </w:p>
        </w:tc>
      </w:tr>
      <w:tr w:rsidR="00F01F13" w14:paraId="28ED44E8" w14:textId="77777777">
        <w:trPr>
          <w:divId w:val="666053051"/>
          <w:tblCellSpacing w:w="15" w:type="dxa"/>
        </w:trPr>
        <w:tc>
          <w:tcPr>
            <w:tcW w:w="50" w:type="pct"/>
            <w:hideMark/>
          </w:tcPr>
          <w:p w14:paraId="47B4D60F" w14:textId="77777777" w:rsidR="00F01F13" w:rsidRDefault="00F01F13">
            <w:pPr>
              <w:pStyle w:val="Bibliography"/>
              <w:rPr>
                <w:noProof/>
              </w:rPr>
            </w:pPr>
            <w:r>
              <w:rPr>
                <w:noProof/>
              </w:rPr>
              <w:t xml:space="preserve">[22] </w:t>
            </w:r>
          </w:p>
        </w:tc>
        <w:tc>
          <w:tcPr>
            <w:tcW w:w="0" w:type="auto"/>
            <w:hideMark/>
          </w:tcPr>
          <w:p w14:paraId="7F84E90B" w14:textId="77777777" w:rsidR="00F01F13" w:rsidRDefault="00F01F13">
            <w:pPr>
              <w:pStyle w:val="Bibliography"/>
              <w:rPr>
                <w:noProof/>
              </w:rPr>
            </w:pPr>
            <w:r>
              <w:rPr>
                <w:noProof/>
              </w:rPr>
              <w:t>D. Wohlfert, "Influence of selected tributary waters of Green Lake to phosphate concentration and biological oxidation demand," 2015.</w:t>
            </w:r>
          </w:p>
        </w:tc>
      </w:tr>
      <w:tr w:rsidR="00F01F13" w14:paraId="3DD4A474" w14:textId="77777777">
        <w:trPr>
          <w:divId w:val="666053051"/>
          <w:tblCellSpacing w:w="15" w:type="dxa"/>
        </w:trPr>
        <w:tc>
          <w:tcPr>
            <w:tcW w:w="50" w:type="pct"/>
            <w:hideMark/>
          </w:tcPr>
          <w:p w14:paraId="31794024" w14:textId="77777777" w:rsidR="00F01F13" w:rsidRDefault="00F01F13">
            <w:pPr>
              <w:pStyle w:val="Bibliography"/>
              <w:rPr>
                <w:noProof/>
              </w:rPr>
            </w:pPr>
            <w:r>
              <w:rPr>
                <w:noProof/>
              </w:rPr>
              <w:t xml:space="preserve">[23] </w:t>
            </w:r>
          </w:p>
        </w:tc>
        <w:tc>
          <w:tcPr>
            <w:tcW w:w="0" w:type="auto"/>
            <w:hideMark/>
          </w:tcPr>
          <w:p w14:paraId="139E5FFA" w14:textId="77777777" w:rsidR="00F01F13" w:rsidRDefault="00F01F13">
            <w:pPr>
              <w:pStyle w:val="Bibliography"/>
              <w:rPr>
                <w:noProof/>
              </w:rPr>
            </w:pPr>
            <w:r>
              <w:rPr>
                <w:noProof/>
              </w:rPr>
              <w:t>D. Wohlfert, "Green Lake: Levels of Dissolved Materials Flowing into the Lake".</w:t>
            </w:r>
          </w:p>
        </w:tc>
      </w:tr>
      <w:tr w:rsidR="00F01F13" w14:paraId="132F0629" w14:textId="77777777">
        <w:trPr>
          <w:divId w:val="666053051"/>
          <w:tblCellSpacing w:w="15" w:type="dxa"/>
        </w:trPr>
        <w:tc>
          <w:tcPr>
            <w:tcW w:w="50" w:type="pct"/>
            <w:hideMark/>
          </w:tcPr>
          <w:p w14:paraId="21B5DD8B" w14:textId="77777777" w:rsidR="00F01F13" w:rsidRDefault="00F01F13">
            <w:pPr>
              <w:pStyle w:val="Bibliography"/>
              <w:rPr>
                <w:noProof/>
              </w:rPr>
            </w:pPr>
            <w:r>
              <w:rPr>
                <w:noProof/>
              </w:rPr>
              <w:t xml:space="preserve">[24] </w:t>
            </w:r>
          </w:p>
        </w:tc>
        <w:tc>
          <w:tcPr>
            <w:tcW w:w="0" w:type="auto"/>
            <w:hideMark/>
          </w:tcPr>
          <w:p w14:paraId="5900EA72" w14:textId="77777777" w:rsidR="00F01F13" w:rsidRDefault="00F01F13">
            <w:pPr>
              <w:pStyle w:val="Bibliography"/>
              <w:rPr>
                <w:noProof/>
              </w:rPr>
            </w:pPr>
            <w:r>
              <w:rPr>
                <w:noProof/>
              </w:rPr>
              <w:t>R. Jaimes, J. Dornfeld, D. Wohlfert and D. Kavanaugh, "Field Survey of Silver Creek in Fond du Lac County Flowing into Big Green Lake," 2016.</w:t>
            </w:r>
          </w:p>
        </w:tc>
      </w:tr>
      <w:tr w:rsidR="00F01F13" w14:paraId="5F512271" w14:textId="77777777">
        <w:trPr>
          <w:divId w:val="666053051"/>
          <w:tblCellSpacing w:w="15" w:type="dxa"/>
        </w:trPr>
        <w:tc>
          <w:tcPr>
            <w:tcW w:w="50" w:type="pct"/>
            <w:hideMark/>
          </w:tcPr>
          <w:p w14:paraId="0E0C1835" w14:textId="77777777" w:rsidR="00F01F13" w:rsidRDefault="00F01F13">
            <w:pPr>
              <w:pStyle w:val="Bibliography"/>
              <w:rPr>
                <w:noProof/>
              </w:rPr>
            </w:pPr>
            <w:r>
              <w:rPr>
                <w:noProof/>
              </w:rPr>
              <w:t xml:space="preserve">[25] </w:t>
            </w:r>
          </w:p>
        </w:tc>
        <w:tc>
          <w:tcPr>
            <w:tcW w:w="0" w:type="auto"/>
            <w:hideMark/>
          </w:tcPr>
          <w:p w14:paraId="01095D68" w14:textId="77777777" w:rsidR="00F01F13" w:rsidRDefault="00F01F13">
            <w:pPr>
              <w:pStyle w:val="Bibliography"/>
              <w:rPr>
                <w:noProof/>
              </w:rPr>
            </w:pPr>
            <w:r>
              <w:rPr>
                <w:noProof/>
              </w:rPr>
              <w:t>R. Jaimes, R. Wallace, D. Kavanaugh, S. Prellwitz and N. Kincs, "Analysis of Phosphorus in the Sediment and Water of Silver Creek Flowing into Green Lake," 2016.</w:t>
            </w:r>
          </w:p>
        </w:tc>
      </w:tr>
      <w:tr w:rsidR="00F01F13" w14:paraId="77879EE6" w14:textId="77777777">
        <w:trPr>
          <w:divId w:val="666053051"/>
          <w:tblCellSpacing w:w="15" w:type="dxa"/>
        </w:trPr>
        <w:tc>
          <w:tcPr>
            <w:tcW w:w="50" w:type="pct"/>
            <w:hideMark/>
          </w:tcPr>
          <w:p w14:paraId="46A323B7" w14:textId="77777777" w:rsidR="00F01F13" w:rsidRDefault="00F01F13">
            <w:pPr>
              <w:pStyle w:val="Bibliography"/>
              <w:rPr>
                <w:noProof/>
              </w:rPr>
            </w:pPr>
            <w:r>
              <w:rPr>
                <w:noProof/>
              </w:rPr>
              <w:t xml:space="preserve">[26] </w:t>
            </w:r>
          </w:p>
        </w:tc>
        <w:tc>
          <w:tcPr>
            <w:tcW w:w="0" w:type="auto"/>
            <w:hideMark/>
          </w:tcPr>
          <w:p w14:paraId="7B9E008A" w14:textId="77777777" w:rsidR="00F01F13" w:rsidRDefault="00F01F13">
            <w:pPr>
              <w:pStyle w:val="Bibliography"/>
              <w:rPr>
                <w:noProof/>
              </w:rPr>
            </w:pPr>
            <w:r>
              <w:rPr>
                <w:noProof/>
              </w:rPr>
              <w:t>A. Young, A. Gradillas and M. Kermani, "A Model of the Common Carp Population in the CTH K Marsh: Preliminary Report," 2017.</w:t>
            </w:r>
          </w:p>
        </w:tc>
      </w:tr>
      <w:tr w:rsidR="00F01F13" w14:paraId="2BC99346" w14:textId="77777777">
        <w:trPr>
          <w:divId w:val="666053051"/>
          <w:tblCellSpacing w:w="15" w:type="dxa"/>
        </w:trPr>
        <w:tc>
          <w:tcPr>
            <w:tcW w:w="50" w:type="pct"/>
            <w:hideMark/>
          </w:tcPr>
          <w:p w14:paraId="28E7C5A2" w14:textId="77777777" w:rsidR="00F01F13" w:rsidRDefault="00F01F13">
            <w:pPr>
              <w:pStyle w:val="Bibliography"/>
              <w:rPr>
                <w:noProof/>
              </w:rPr>
            </w:pPr>
            <w:r>
              <w:rPr>
                <w:noProof/>
              </w:rPr>
              <w:t xml:space="preserve">[27] </w:t>
            </w:r>
          </w:p>
        </w:tc>
        <w:tc>
          <w:tcPr>
            <w:tcW w:w="0" w:type="auto"/>
            <w:hideMark/>
          </w:tcPr>
          <w:p w14:paraId="5E9596DD" w14:textId="77777777" w:rsidR="00F01F13" w:rsidRDefault="00F01F13">
            <w:pPr>
              <w:pStyle w:val="Bibliography"/>
              <w:rPr>
                <w:noProof/>
              </w:rPr>
            </w:pPr>
            <w:r>
              <w:rPr>
                <w:noProof/>
              </w:rPr>
              <w:t>Delta Institute, "The Green Lake Watershed Phosphorus Prioritization Tool," 2016.</w:t>
            </w:r>
          </w:p>
        </w:tc>
      </w:tr>
      <w:tr w:rsidR="00F01F13" w14:paraId="74BB6940" w14:textId="77777777">
        <w:trPr>
          <w:divId w:val="666053051"/>
          <w:tblCellSpacing w:w="15" w:type="dxa"/>
        </w:trPr>
        <w:tc>
          <w:tcPr>
            <w:tcW w:w="50" w:type="pct"/>
            <w:hideMark/>
          </w:tcPr>
          <w:p w14:paraId="6F23A8FD" w14:textId="77777777" w:rsidR="00F01F13" w:rsidRDefault="00F01F13">
            <w:pPr>
              <w:pStyle w:val="Bibliography"/>
              <w:rPr>
                <w:noProof/>
              </w:rPr>
            </w:pPr>
            <w:r>
              <w:rPr>
                <w:noProof/>
              </w:rPr>
              <w:t xml:space="preserve">[28] </w:t>
            </w:r>
          </w:p>
        </w:tc>
        <w:tc>
          <w:tcPr>
            <w:tcW w:w="0" w:type="auto"/>
            <w:hideMark/>
          </w:tcPr>
          <w:p w14:paraId="4616D377" w14:textId="77777777" w:rsidR="00F01F13" w:rsidRDefault="00F01F13">
            <w:pPr>
              <w:pStyle w:val="Bibliography"/>
              <w:rPr>
                <w:noProof/>
              </w:rPr>
            </w:pPr>
            <w:r>
              <w:rPr>
                <w:noProof/>
              </w:rPr>
              <w:t>M. M. Saeed, "Metalimnetic oxygen minima in Green Lake, Wisconsin," Department of Environmental Engineering, Michigan Technological University, 2020.</w:t>
            </w:r>
          </w:p>
        </w:tc>
      </w:tr>
      <w:tr w:rsidR="00F01F13" w14:paraId="0E3FED9B" w14:textId="77777777">
        <w:trPr>
          <w:divId w:val="666053051"/>
          <w:tblCellSpacing w:w="15" w:type="dxa"/>
        </w:trPr>
        <w:tc>
          <w:tcPr>
            <w:tcW w:w="50" w:type="pct"/>
            <w:hideMark/>
          </w:tcPr>
          <w:p w14:paraId="54C1A11A" w14:textId="77777777" w:rsidR="00F01F13" w:rsidRDefault="00F01F13">
            <w:pPr>
              <w:pStyle w:val="Bibliography"/>
              <w:rPr>
                <w:noProof/>
              </w:rPr>
            </w:pPr>
            <w:r>
              <w:rPr>
                <w:noProof/>
              </w:rPr>
              <w:t xml:space="preserve">[29] </w:t>
            </w:r>
          </w:p>
        </w:tc>
        <w:tc>
          <w:tcPr>
            <w:tcW w:w="0" w:type="auto"/>
            <w:hideMark/>
          </w:tcPr>
          <w:p w14:paraId="234E4F2B" w14:textId="77777777" w:rsidR="00F01F13" w:rsidRDefault="00F01F13">
            <w:pPr>
              <w:pStyle w:val="Bibliography"/>
              <w:rPr>
                <w:noProof/>
              </w:rPr>
            </w:pPr>
            <w:r>
              <w:rPr>
                <w:noProof/>
              </w:rPr>
              <w:t xml:space="preserve">C. Juday, "The hydrography and morphometry of the lakes.," in </w:t>
            </w:r>
            <w:r>
              <w:rPr>
                <w:i/>
                <w:iCs/>
                <w:noProof/>
              </w:rPr>
              <w:t>The inland lakes of Wisconsin.</w:t>
            </w:r>
            <w:r>
              <w:rPr>
                <w:noProof/>
              </w:rPr>
              <w:t xml:space="preserve">, </w:t>
            </w:r>
            <w:r>
              <w:rPr>
                <w:noProof/>
              </w:rPr>
              <w:lastRenderedPageBreak/>
              <w:t>Wisconsin Geological Natural History Survey Bulletin, 1914, p. 137.</w:t>
            </w:r>
          </w:p>
        </w:tc>
      </w:tr>
      <w:tr w:rsidR="00F01F13" w14:paraId="7968E647" w14:textId="77777777">
        <w:trPr>
          <w:divId w:val="666053051"/>
          <w:tblCellSpacing w:w="15" w:type="dxa"/>
        </w:trPr>
        <w:tc>
          <w:tcPr>
            <w:tcW w:w="50" w:type="pct"/>
            <w:hideMark/>
          </w:tcPr>
          <w:p w14:paraId="458B03A3" w14:textId="77777777" w:rsidR="00F01F13" w:rsidRDefault="00F01F13">
            <w:pPr>
              <w:pStyle w:val="Bibliography"/>
              <w:rPr>
                <w:noProof/>
              </w:rPr>
            </w:pPr>
            <w:r>
              <w:rPr>
                <w:noProof/>
              </w:rPr>
              <w:t xml:space="preserve">[30] </w:t>
            </w:r>
          </w:p>
        </w:tc>
        <w:tc>
          <w:tcPr>
            <w:tcW w:w="0" w:type="auto"/>
            <w:hideMark/>
          </w:tcPr>
          <w:p w14:paraId="01176421" w14:textId="77777777" w:rsidR="00F01F13" w:rsidRDefault="00F01F13">
            <w:pPr>
              <w:pStyle w:val="Bibliography"/>
              <w:rPr>
                <w:noProof/>
              </w:rPr>
            </w:pPr>
            <w:r>
              <w:rPr>
                <w:noProof/>
              </w:rPr>
              <w:t>BioBase, "Bathymetric Map of Big Green Lake," Minneapolis, 2018.</w:t>
            </w:r>
          </w:p>
        </w:tc>
      </w:tr>
      <w:tr w:rsidR="00F01F13" w14:paraId="1E9E8B1A" w14:textId="77777777">
        <w:trPr>
          <w:divId w:val="666053051"/>
          <w:tblCellSpacing w:w="15" w:type="dxa"/>
        </w:trPr>
        <w:tc>
          <w:tcPr>
            <w:tcW w:w="50" w:type="pct"/>
            <w:hideMark/>
          </w:tcPr>
          <w:p w14:paraId="48573D03" w14:textId="77777777" w:rsidR="00F01F13" w:rsidRDefault="00F01F13">
            <w:pPr>
              <w:pStyle w:val="Bibliography"/>
              <w:rPr>
                <w:noProof/>
              </w:rPr>
            </w:pPr>
            <w:r>
              <w:rPr>
                <w:noProof/>
              </w:rPr>
              <w:t xml:space="preserve">[31] </w:t>
            </w:r>
          </w:p>
        </w:tc>
        <w:tc>
          <w:tcPr>
            <w:tcW w:w="0" w:type="auto"/>
            <w:hideMark/>
          </w:tcPr>
          <w:p w14:paraId="55CC6DD6" w14:textId="77777777" w:rsidR="00F01F13" w:rsidRDefault="00F01F13">
            <w:pPr>
              <w:pStyle w:val="Bibliography"/>
              <w:rPr>
                <w:noProof/>
              </w:rPr>
            </w:pPr>
            <w:r>
              <w:rPr>
                <w:noProof/>
              </w:rPr>
              <w:t>Wisconsin Department of Natural Resources, "Big Green Lake Targeted Watershed Assessment Water Quality Monitoring Plan 2017," 2017.</w:t>
            </w:r>
          </w:p>
        </w:tc>
      </w:tr>
      <w:tr w:rsidR="00F01F13" w14:paraId="28987C27" w14:textId="77777777">
        <w:trPr>
          <w:divId w:val="666053051"/>
          <w:tblCellSpacing w:w="15" w:type="dxa"/>
        </w:trPr>
        <w:tc>
          <w:tcPr>
            <w:tcW w:w="50" w:type="pct"/>
            <w:hideMark/>
          </w:tcPr>
          <w:p w14:paraId="434B2E8D" w14:textId="77777777" w:rsidR="00F01F13" w:rsidRDefault="00F01F13">
            <w:pPr>
              <w:pStyle w:val="Bibliography"/>
              <w:rPr>
                <w:noProof/>
              </w:rPr>
            </w:pPr>
            <w:r>
              <w:rPr>
                <w:noProof/>
              </w:rPr>
              <w:t xml:space="preserve">[32] </w:t>
            </w:r>
          </w:p>
        </w:tc>
        <w:tc>
          <w:tcPr>
            <w:tcW w:w="0" w:type="auto"/>
            <w:hideMark/>
          </w:tcPr>
          <w:p w14:paraId="3645A35A" w14:textId="77777777" w:rsidR="00F01F13" w:rsidRDefault="00F01F13">
            <w:pPr>
              <w:pStyle w:val="Bibliography"/>
              <w:rPr>
                <w:noProof/>
              </w:rPr>
            </w:pPr>
            <w:r>
              <w:rPr>
                <w:noProof/>
              </w:rPr>
              <w:t>Wisconsin Department of Natural Resources, "Find a Lake: Green Lake," [Online]. Available: http://dnr.wi.gov/lakes/lakepages/LakeDetail.aspx?wbic=146100&amp;page=facts. [Accessed 27 September 2017].</w:t>
            </w:r>
          </w:p>
        </w:tc>
      </w:tr>
      <w:tr w:rsidR="00F01F13" w14:paraId="667D584F" w14:textId="77777777">
        <w:trPr>
          <w:divId w:val="666053051"/>
          <w:tblCellSpacing w:w="15" w:type="dxa"/>
        </w:trPr>
        <w:tc>
          <w:tcPr>
            <w:tcW w:w="50" w:type="pct"/>
            <w:hideMark/>
          </w:tcPr>
          <w:p w14:paraId="7CDFB071" w14:textId="77777777" w:rsidR="00F01F13" w:rsidRDefault="00F01F13">
            <w:pPr>
              <w:pStyle w:val="Bibliography"/>
              <w:rPr>
                <w:noProof/>
              </w:rPr>
            </w:pPr>
            <w:r>
              <w:rPr>
                <w:noProof/>
              </w:rPr>
              <w:t xml:space="preserve">[33] </w:t>
            </w:r>
          </w:p>
        </w:tc>
        <w:tc>
          <w:tcPr>
            <w:tcW w:w="0" w:type="auto"/>
            <w:hideMark/>
          </w:tcPr>
          <w:p w14:paraId="2C80DBCF" w14:textId="77777777" w:rsidR="00F01F13" w:rsidRDefault="00F01F13">
            <w:pPr>
              <w:pStyle w:val="Bibliography"/>
              <w:rPr>
                <w:noProof/>
              </w:rPr>
            </w:pPr>
            <w:r>
              <w:rPr>
                <w:noProof/>
              </w:rPr>
              <w:t>United States Geological Survey, "Green Lake and Its Tributaries: Water Quality and Hydrology," [Online]. Available: https://www.usgs.gov/centers/wisconsin-water-science-center/science/hydrology-and-water-quality-green-lake-and-its?qt-science_center_objects=4#qt-science_center_objects. [Accessed 20 September 2018].</w:t>
            </w:r>
          </w:p>
        </w:tc>
      </w:tr>
      <w:tr w:rsidR="00F01F13" w14:paraId="42635711" w14:textId="77777777">
        <w:trPr>
          <w:divId w:val="666053051"/>
          <w:tblCellSpacing w:w="15" w:type="dxa"/>
        </w:trPr>
        <w:tc>
          <w:tcPr>
            <w:tcW w:w="50" w:type="pct"/>
            <w:hideMark/>
          </w:tcPr>
          <w:p w14:paraId="71B1ACCE" w14:textId="77777777" w:rsidR="00F01F13" w:rsidRDefault="00F01F13">
            <w:pPr>
              <w:pStyle w:val="Bibliography"/>
              <w:rPr>
                <w:noProof/>
              </w:rPr>
            </w:pPr>
            <w:r>
              <w:rPr>
                <w:noProof/>
              </w:rPr>
              <w:t xml:space="preserve">[34] </w:t>
            </w:r>
          </w:p>
        </w:tc>
        <w:tc>
          <w:tcPr>
            <w:tcW w:w="0" w:type="auto"/>
            <w:hideMark/>
          </w:tcPr>
          <w:p w14:paraId="483F606F" w14:textId="77777777" w:rsidR="00F01F13" w:rsidRDefault="00F01F13">
            <w:pPr>
              <w:pStyle w:val="Bibliography"/>
              <w:rPr>
                <w:noProof/>
              </w:rPr>
            </w:pPr>
            <w:r>
              <w:rPr>
                <w:noProof/>
              </w:rPr>
              <w:t>MSA Professional Services, Inc., "Storywater Quality Assessment and Improvement Plan: City of Green Lake," 2017.</w:t>
            </w:r>
          </w:p>
        </w:tc>
      </w:tr>
      <w:tr w:rsidR="00F01F13" w14:paraId="50778AB5" w14:textId="77777777">
        <w:trPr>
          <w:divId w:val="666053051"/>
          <w:tblCellSpacing w:w="15" w:type="dxa"/>
        </w:trPr>
        <w:tc>
          <w:tcPr>
            <w:tcW w:w="50" w:type="pct"/>
            <w:hideMark/>
          </w:tcPr>
          <w:p w14:paraId="781011B9" w14:textId="77777777" w:rsidR="00F01F13" w:rsidRDefault="00F01F13">
            <w:pPr>
              <w:pStyle w:val="Bibliography"/>
              <w:rPr>
                <w:noProof/>
              </w:rPr>
            </w:pPr>
            <w:r>
              <w:rPr>
                <w:noProof/>
              </w:rPr>
              <w:t xml:space="preserve">[35] </w:t>
            </w:r>
          </w:p>
        </w:tc>
        <w:tc>
          <w:tcPr>
            <w:tcW w:w="0" w:type="auto"/>
            <w:hideMark/>
          </w:tcPr>
          <w:p w14:paraId="1B84CB4A" w14:textId="77777777" w:rsidR="00F01F13" w:rsidRDefault="00F01F13">
            <w:pPr>
              <w:pStyle w:val="Bibliography"/>
              <w:rPr>
                <w:noProof/>
              </w:rPr>
            </w:pPr>
            <w:r>
              <w:rPr>
                <w:noProof/>
              </w:rPr>
              <w:t>University of Wisconsin-Extension: Wisconsin Geological and Natural History Survey, "Soil Regions of Wisconsin," [Online]. Available: http://learningstore.uwex.edu/Assets/pdfs/M052.pdf. [Accessed 12 December 2018].</w:t>
            </w:r>
          </w:p>
        </w:tc>
      </w:tr>
      <w:tr w:rsidR="00F01F13" w14:paraId="0E046E0D" w14:textId="77777777">
        <w:trPr>
          <w:divId w:val="666053051"/>
          <w:tblCellSpacing w:w="15" w:type="dxa"/>
        </w:trPr>
        <w:tc>
          <w:tcPr>
            <w:tcW w:w="50" w:type="pct"/>
            <w:hideMark/>
          </w:tcPr>
          <w:p w14:paraId="15111DC5" w14:textId="77777777" w:rsidR="00F01F13" w:rsidRDefault="00F01F13">
            <w:pPr>
              <w:pStyle w:val="Bibliography"/>
              <w:rPr>
                <w:noProof/>
              </w:rPr>
            </w:pPr>
            <w:r>
              <w:rPr>
                <w:noProof/>
              </w:rPr>
              <w:t xml:space="preserve">[36] </w:t>
            </w:r>
          </w:p>
        </w:tc>
        <w:tc>
          <w:tcPr>
            <w:tcW w:w="0" w:type="auto"/>
            <w:hideMark/>
          </w:tcPr>
          <w:p w14:paraId="4CAFC424" w14:textId="77777777" w:rsidR="00F01F13" w:rsidRDefault="00F01F13">
            <w:pPr>
              <w:pStyle w:val="Bibliography"/>
              <w:rPr>
                <w:noProof/>
              </w:rPr>
            </w:pPr>
            <w:r>
              <w:rPr>
                <w:noProof/>
              </w:rPr>
              <w:t>Wisconsin Department of Natural Resources, "White Creek, Big Green Lake Watershed," 2018. [Online]. Available: https://dnr.wi.gov/water/waterDetail.aspx?key=11026. [Accessed 1 October 2018].</w:t>
            </w:r>
          </w:p>
        </w:tc>
      </w:tr>
      <w:tr w:rsidR="00F01F13" w14:paraId="7B5BB502" w14:textId="77777777">
        <w:trPr>
          <w:divId w:val="666053051"/>
          <w:tblCellSpacing w:w="15" w:type="dxa"/>
        </w:trPr>
        <w:tc>
          <w:tcPr>
            <w:tcW w:w="50" w:type="pct"/>
            <w:hideMark/>
          </w:tcPr>
          <w:p w14:paraId="5AFE9B73" w14:textId="77777777" w:rsidR="00F01F13" w:rsidRDefault="00F01F13">
            <w:pPr>
              <w:pStyle w:val="Bibliography"/>
              <w:rPr>
                <w:noProof/>
              </w:rPr>
            </w:pPr>
            <w:r>
              <w:rPr>
                <w:noProof/>
              </w:rPr>
              <w:t xml:space="preserve">[37] </w:t>
            </w:r>
          </w:p>
        </w:tc>
        <w:tc>
          <w:tcPr>
            <w:tcW w:w="0" w:type="auto"/>
            <w:hideMark/>
          </w:tcPr>
          <w:p w14:paraId="749E637D" w14:textId="77777777" w:rsidR="00F01F13" w:rsidRDefault="00F01F13">
            <w:pPr>
              <w:pStyle w:val="Bibliography"/>
              <w:rPr>
                <w:noProof/>
              </w:rPr>
            </w:pPr>
            <w:r>
              <w:rPr>
                <w:noProof/>
              </w:rPr>
              <w:t>Wisconsin Department of Natural Resources, "Find a Lake: Twin Lakes," [Online]. Available: https://dnr.wi.gov/lakes/lakepages/LakeDetail.aspx?wbic=146500&amp;page=facts. [Accessed 20 September 2018].</w:t>
            </w:r>
          </w:p>
        </w:tc>
      </w:tr>
      <w:tr w:rsidR="00F01F13" w14:paraId="4DBCB0EA" w14:textId="77777777">
        <w:trPr>
          <w:divId w:val="666053051"/>
          <w:tblCellSpacing w:w="15" w:type="dxa"/>
        </w:trPr>
        <w:tc>
          <w:tcPr>
            <w:tcW w:w="50" w:type="pct"/>
            <w:hideMark/>
          </w:tcPr>
          <w:p w14:paraId="083BFEA6" w14:textId="77777777" w:rsidR="00F01F13" w:rsidRDefault="00F01F13">
            <w:pPr>
              <w:pStyle w:val="Bibliography"/>
              <w:rPr>
                <w:noProof/>
              </w:rPr>
            </w:pPr>
            <w:r>
              <w:rPr>
                <w:noProof/>
              </w:rPr>
              <w:t xml:space="preserve">[38] </w:t>
            </w:r>
          </w:p>
        </w:tc>
        <w:tc>
          <w:tcPr>
            <w:tcW w:w="0" w:type="auto"/>
            <w:hideMark/>
          </w:tcPr>
          <w:p w14:paraId="00A4CF98" w14:textId="77777777" w:rsidR="00F01F13" w:rsidRDefault="00F01F13">
            <w:pPr>
              <w:pStyle w:val="Bibliography"/>
              <w:rPr>
                <w:noProof/>
              </w:rPr>
            </w:pPr>
            <w:r>
              <w:rPr>
                <w:noProof/>
              </w:rPr>
              <w:t>Wisconsin Department of Natural Resources, "Find a Lake: Little Twin Lake," [Online]. Available: https://dnr.wi.gov/lakes/lakepages/LakeDetail.aspx?wbic=146400&amp;page=facts. [Accessed 20 September 2018].</w:t>
            </w:r>
          </w:p>
        </w:tc>
      </w:tr>
      <w:tr w:rsidR="00F01F13" w14:paraId="53CEF502" w14:textId="77777777">
        <w:trPr>
          <w:divId w:val="666053051"/>
          <w:tblCellSpacing w:w="15" w:type="dxa"/>
        </w:trPr>
        <w:tc>
          <w:tcPr>
            <w:tcW w:w="50" w:type="pct"/>
            <w:hideMark/>
          </w:tcPr>
          <w:p w14:paraId="5ADBF1C6" w14:textId="77777777" w:rsidR="00F01F13" w:rsidRDefault="00F01F13">
            <w:pPr>
              <w:pStyle w:val="Bibliography"/>
              <w:rPr>
                <w:noProof/>
              </w:rPr>
            </w:pPr>
            <w:r>
              <w:rPr>
                <w:noProof/>
              </w:rPr>
              <w:t xml:space="preserve">[39] </w:t>
            </w:r>
          </w:p>
        </w:tc>
        <w:tc>
          <w:tcPr>
            <w:tcW w:w="0" w:type="auto"/>
            <w:hideMark/>
          </w:tcPr>
          <w:p w14:paraId="42D72C65" w14:textId="77777777" w:rsidR="00F01F13" w:rsidRDefault="00F01F13">
            <w:pPr>
              <w:pStyle w:val="Bibliography"/>
              <w:rPr>
                <w:noProof/>
              </w:rPr>
            </w:pPr>
            <w:r>
              <w:rPr>
                <w:noProof/>
              </w:rPr>
              <w:t>Wisconsin Department of Natural Resources, "Big Twin Lakes (Twin Lakes) and Little Twin Lake - Green Lake County, Wisconsin DNR Lake Map," May 1966. [Online]. Available: https://dnr.wi.gov/lakes/maps/DNR/0146500a.pdf. [Accessed 20 September 2018].</w:t>
            </w:r>
          </w:p>
        </w:tc>
      </w:tr>
      <w:tr w:rsidR="00F01F13" w14:paraId="48779CBA" w14:textId="77777777">
        <w:trPr>
          <w:divId w:val="666053051"/>
          <w:tblCellSpacing w:w="15" w:type="dxa"/>
        </w:trPr>
        <w:tc>
          <w:tcPr>
            <w:tcW w:w="50" w:type="pct"/>
            <w:hideMark/>
          </w:tcPr>
          <w:p w14:paraId="459A3128" w14:textId="77777777" w:rsidR="00F01F13" w:rsidRDefault="00F01F13">
            <w:pPr>
              <w:pStyle w:val="Bibliography"/>
              <w:rPr>
                <w:noProof/>
              </w:rPr>
            </w:pPr>
            <w:r>
              <w:rPr>
                <w:noProof/>
              </w:rPr>
              <w:t xml:space="preserve">[40] </w:t>
            </w:r>
          </w:p>
        </w:tc>
        <w:tc>
          <w:tcPr>
            <w:tcW w:w="0" w:type="auto"/>
            <w:hideMark/>
          </w:tcPr>
          <w:p w14:paraId="475CA6CB" w14:textId="77777777" w:rsidR="00F01F13" w:rsidRDefault="00F01F13">
            <w:pPr>
              <w:pStyle w:val="Bibliography"/>
              <w:rPr>
                <w:noProof/>
              </w:rPr>
            </w:pPr>
            <w:r>
              <w:rPr>
                <w:noProof/>
              </w:rPr>
              <w:t>Wisconsin Department of Natural Resources, "Find a Lake: Spring Lake," [Online]. Available: https://dnr.wi.gov/lakes/lakepages/LakeDetail.aspx?wbic=148100&amp;page=facts. [Accessed 20 September 2018].</w:t>
            </w:r>
          </w:p>
        </w:tc>
      </w:tr>
      <w:tr w:rsidR="00F01F13" w14:paraId="6AD08644" w14:textId="77777777">
        <w:trPr>
          <w:divId w:val="666053051"/>
          <w:tblCellSpacing w:w="15" w:type="dxa"/>
        </w:trPr>
        <w:tc>
          <w:tcPr>
            <w:tcW w:w="50" w:type="pct"/>
            <w:hideMark/>
          </w:tcPr>
          <w:p w14:paraId="2FC46363" w14:textId="77777777" w:rsidR="00F01F13" w:rsidRDefault="00F01F13">
            <w:pPr>
              <w:pStyle w:val="Bibliography"/>
              <w:rPr>
                <w:noProof/>
              </w:rPr>
            </w:pPr>
            <w:r>
              <w:rPr>
                <w:noProof/>
              </w:rPr>
              <w:t xml:space="preserve">[41] </w:t>
            </w:r>
          </w:p>
        </w:tc>
        <w:tc>
          <w:tcPr>
            <w:tcW w:w="0" w:type="auto"/>
            <w:hideMark/>
          </w:tcPr>
          <w:p w14:paraId="1C25A250" w14:textId="77777777" w:rsidR="00F01F13" w:rsidRDefault="00F01F13">
            <w:pPr>
              <w:pStyle w:val="Bibliography"/>
              <w:rPr>
                <w:noProof/>
              </w:rPr>
            </w:pPr>
            <w:r>
              <w:rPr>
                <w:noProof/>
              </w:rPr>
              <w:t>Wisconsin Department of Natural Resources, "Spring Lake (Spirit Lake) - Green Lake County, Wisconsin DNR LAke Map," June 1972. [Online]. Available: https://dnr.wi.gov/lakes/maps/DNR/0148100a.pdf. [Accessed 20 September 2018].</w:t>
            </w:r>
          </w:p>
        </w:tc>
      </w:tr>
      <w:tr w:rsidR="00F01F13" w14:paraId="443EC49C" w14:textId="77777777">
        <w:trPr>
          <w:divId w:val="666053051"/>
          <w:tblCellSpacing w:w="15" w:type="dxa"/>
        </w:trPr>
        <w:tc>
          <w:tcPr>
            <w:tcW w:w="50" w:type="pct"/>
            <w:hideMark/>
          </w:tcPr>
          <w:p w14:paraId="5CBBC92D" w14:textId="77777777" w:rsidR="00F01F13" w:rsidRDefault="00F01F13">
            <w:pPr>
              <w:pStyle w:val="Bibliography"/>
              <w:rPr>
                <w:noProof/>
              </w:rPr>
            </w:pPr>
            <w:r>
              <w:rPr>
                <w:noProof/>
              </w:rPr>
              <w:lastRenderedPageBreak/>
              <w:t xml:space="preserve">[42] </w:t>
            </w:r>
          </w:p>
        </w:tc>
        <w:tc>
          <w:tcPr>
            <w:tcW w:w="0" w:type="auto"/>
            <w:hideMark/>
          </w:tcPr>
          <w:p w14:paraId="2B21A189" w14:textId="77777777" w:rsidR="00F01F13" w:rsidRDefault="00F01F13">
            <w:pPr>
              <w:pStyle w:val="Bibliography"/>
              <w:rPr>
                <w:noProof/>
              </w:rPr>
            </w:pPr>
            <w:r>
              <w:rPr>
                <w:noProof/>
              </w:rPr>
              <w:t>Wisconsin Department of Natural Resources, "Big Green Lake TWA WQM Plan 2017: Big Green Lake (UF07), HUC: 040302010902, Monitored 2014)," Wisconsin Department of Natural Resources, 2017.</w:t>
            </w:r>
          </w:p>
        </w:tc>
      </w:tr>
      <w:tr w:rsidR="00F01F13" w14:paraId="1B74BE4A" w14:textId="77777777">
        <w:trPr>
          <w:divId w:val="666053051"/>
          <w:tblCellSpacing w:w="15" w:type="dxa"/>
        </w:trPr>
        <w:tc>
          <w:tcPr>
            <w:tcW w:w="50" w:type="pct"/>
            <w:hideMark/>
          </w:tcPr>
          <w:p w14:paraId="37096538" w14:textId="77777777" w:rsidR="00F01F13" w:rsidRDefault="00F01F13">
            <w:pPr>
              <w:pStyle w:val="Bibliography"/>
              <w:rPr>
                <w:noProof/>
              </w:rPr>
            </w:pPr>
            <w:r>
              <w:rPr>
                <w:noProof/>
              </w:rPr>
              <w:t xml:space="preserve">[43] </w:t>
            </w:r>
          </w:p>
        </w:tc>
        <w:tc>
          <w:tcPr>
            <w:tcW w:w="0" w:type="auto"/>
            <w:hideMark/>
          </w:tcPr>
          <w:p w14:paraId="7E7CF94B" w14:textId="77777777" w:rsidR="00F01F13" w:rsidRDefault="00F01F13">
            <w:pPr>
              <w:pStyle w:val="Bibliography"/>
              <w:rPr>
                <w:noProof/>
              </w:rPr>
            </w:pPr>
            <w:r>
              <w:rPr>
                <w:noProof/>
              </w:rPr>
              <w:t>Wisconsin Department of Natural Resources, "Outstanding and Exceptional Resource Waters," [Online]. Available: https://dnr.wi.gov/topic/surfacewater/orwerw.html. [Accessed 20 September 2018].</w:t>
            </w:r>
          </w:p>
        </w:tc>
      </w:tr>
      <w:tr w:rsidR="00F01F13" w14:paraId="7B0779C5" w14:textId="77777777">
        <w:trPr>
          <w:divId w:val="666053051"/>
          <w:tblCellSpacing w:w="15" w:type="dxa"/>
        </w:trPr>
        <w:tc>
          <w:tcPr>
            <w:tcW w:w="50" w:type="pct"/>
            <w:hideMark/>
          </w:tcPr>
          <w:p w14:paraId="68B4E317" w14:textId="77777777" w:rsidR="00F01F13" w:rsidRDefault="00F01F13">
            <w:pPr>
              <w:pStyle w:val="Bibliography"/>
              <w:rPr>
                <w:noProof/>
              </w:rPr>
            </w:pPr>
            <w:r>
              <w:rPr>
                <w:noProof/>
              </w:rPr>
              <w:t xml:space="preserve">[44] </w:t>
            </w:r>
          </w:p>
        </w:tc>
        <w:tc>
          <w:tcPr>
            <w:tcW w:w="0" w:type="auto"/>
            <w:hideMark/>
          </w:tcPr>
          <w:p w14:paraId="7E78CAC2" w14:textId="77777777" w:rsidR="00F01F13" w:rsidRDefault="00F01F13">
            <w:pPr>
              <w:pStyle w:val="Bibliography"/>
              <w:rPr>
                <w:noProof/>
              </w:rPr>
            </w:pPr>
            <w:r>
              <w:rPr>
                <w:noProof/>
              </w:rPr>
              <w:t>Cadmus Group, "Upper Fox and Wolf Rivers TMDL: Appendix H - Total Phosphorus Allocation Tables," 27 February 2020. [Online]. Available: https://dnrx.wisconsin.gov/swims/downloadDocument.do?id=241757032. [Accessed 24 March 2021].</w:t>
            </w:r>
          </w:p>
        </w:tc>
      </w:tr>
      <w:tr w:rsidR="00F01F13" w14:paraId="32730A8D" w14:textId="77777777">
        <w:trPr>
          <w:divId w:val="666053051"/>
          <w:tblCellSpacing w:w="15" w:type="dxa"/>
        </w:trPr>
        <w:tc>
          <w:tcPr>
            <w:tcW w:w="50" w:type="pct"/>
            <w:hideMark/>
          </w:tcPr>
          <w:p w14:paraId="68D78029" w14:textId="77777777" w:rsidR="00F01F13" w:rsidRDefault="00F01F13">
            <w:pPr>
              <w:pStyle w:val="Bibliography"/>
              <w:rPr>
                <w:noProof/>
              </w:rPr>
            </w:pPr>
            <w:r>
              <w:rPr>
                <w:noProof/>
              </w:rPr>
              <w:t xml:space="preserve">[45] </w:t>
            </w:r>
          </w:p>
        </w:tc>
        <w:tc>
          <w:tcPr>
            <w:tcW w:w="0" w:type="auto"/>
            <w:hideMark/>
          </w:tcPr>
          <w:p w14:paraId="2E5CA001" w14:textId="77777777" w:rsidR="00F01F13" w:rsidRDefault="00F01F13">
            <w:pPr>
              <w:pStyle w:val="Bibliography"/>
              <w:rPr>
                <w:noProof/>
              </w:rPr>
            </w:pPr>
            <w:r>
              <w:rPr>
                <w:noProof/>
              </w:rPr>
              <w:t>Wisconsin Department of Natural Resources, "Waters in Watershed Watershed - Big Green Lake (UF07)," [Online]. Available: https://dnr.wi.gov/water/watershedWaters.aspx?code=UF07. [Accessed 2 October 2018].</w:t>
            </w:r>
          </w:p>
        </w:tc>
      </w:tr>
      <w:tr w:rsidR="00F01F13" w14:paraId="054AF206" w14:textId="77777777">
        <w:trPr>
          <w:divId w:val="666053051"/>
          <w:tblCellSpacing w:w="15" w:type="dxa"/>
        </w:trPr>
        <w:tc>
          <w:tcPr>
            <w:tcW w:w="50" w:type="pct"/>
            <w:hideMark/>
          </w:tcPr>
          <w:p w14:paraId="026881F1" w14:textId="77777777" w:rsidR="00F01F13" w:rsidRDefault="00F01F13">
            <w:pPr>
              <w:pStyle w:val="Bibliography"/>
              <w:rPr>
                <w:noProof/>
              </w:rPr>
            </w:pPr>
            <w:r>
              <w:rPr>
                <w:noProof/>
              </w:rPr>
              <w:t xml:space="preserve">[46] </w:t>
            </w:r>
          </w:p>
        </w:tc>
        <w:tc>
          <w:tcPr>
            <w:tcW w:w="0" w:type="auto"/>
            <w:hideMark/>
          </w:tcPr>
          <w:p w14:paraId="7E4DAF4C" w14:textId="77777777" w:rsidR="00F01F13" w:rsidRDefault="00F01F13">
            <w:pPr>
              <w:pStyle w:val="Bibliography"/>
              <w:rPr>
                <w:noProof/>
              </w:rPr>
            </w:pPr>
            <w:r>
              <w:rPr>
                <w:noProof/>
              </w:rPr>
              <w:t>Wisconsin Department of Natural Resources, "Watershed - Big Green Lake (UF07)," 2018. [Online]. Available: https://dnr.wi.gov/water/watershedDetail.aspx?code=UF07. [Accessed 1 October 2018].</w:t>
            </w:r>
          </w:p>
        </w:tc>
      </w:tr>
      <w:tr w:rsidR="00F01F13" w14:paraId="1A437D1F" w14:textId="77777777">
        <w:trPr>
          <w:divId w:val="666053051"/>
          <w:tblCellSpacing w:w="15" w:type="dxa"/>
        </w:trPr>
        <w:tc>
          <w:tcPr>
            <w:tcW w:w="50" w:type="pct"/>
            <w:hideMark/>
          </w:tcPr>
          <w:p w14:paraId="27337A84" w14:textId="77777777" w:rsidR="00F01F13" w:rsidRDefault="00F01F13">
            <w:pPr>
              <w:pStyle w:val="Bibliography"/>
              <w:rPr>
                <w:noProof/>
              </w:rPr>
            </w:pPr>
            <w:r>
              <w:rPr>
                <w:noProof/>
              </w:rPr>
              <w:t xml:space="preserve">[47] </w:t>
            </w:r>
          </w:p>
        </w:tc>
        <w:tc>
          <w:tcPr>
            <w:tcW w:w="0" w:type="auto"/>
            <w:hideMark/>
          </w:tcPr>
          <w:p w14:paraId="7CEFE57A" w14:textId="77777777" w:rsidR="00F01F13" w:rsidRDefault="00F01F13">
            <w:pPr>
              <w:pStyle w:val="Bibliography"/>
              <w:rPr>
                <w:noProof/>
              </w:rPr>
            </w:pPr>
            <w:r>
              <w:rPr>
                <w:noProof/>
              </w:rPr>
              <w:t>J. Panuska, "Lake Water Quality Model Study for Big Green Lake, Green Lake Co., Wisconsin," Wisconsin Departmentof Natural Resources, 1999.</w:t>
            </w:r>
          </w:p>
        </w:tc>
      </w:tr>
      <w:tr w:rsidR="00F01F13" w14:paraId="0E76BED8" w14:textId="77777777">
        <w:trPr>
          <w:divId w:val="666053051"/>
          <w:tblCellSpacing w:w="15" w:type="dxa"/>
        </w:trPr>
        <w:tc>
          <w:tcPr>
            <w:tcW w:w="50" w:type="pct"/>
            <w:hideMark/>
          </w:tcPr>
          <w:p w14:paraId="2A23D538" w14:textId="77777777" w:rsidR="00F01F13" w:rsidRDefault="00F01F13">
            <w:pPr>
              <w:pStyle w:val="Bibliography"/>
              <w:rPr>
                <w:noProof/>
              </w:rPr>
            </w:pPr>
            <w:r>
              <w:rPr>
                <w:noProof/>
              </w:rPr>
              <w:t xml:space="preserve">[48] </w:t>
            </w:r>
          </w:p>
        </w:tc>
        <w:tc>
          <w:tcPr>
            <w:tcW w:w="0" w:type="auto"/>
            <w:hideMark/>
          </w:tcPr>
          <w:p w14:paraId="3BB79FB5" w14:textId="77777777" w:rsidR="00F01F13" w:rsidRDefault="00F01F13">
            <w:pPr>
              <w:pStyle w:val="Bibliography"/>
              <w:rPr>
                <w:noProof/>
              </w:rPr>
            </w:pPr>
            <w:r>
              <w:rPr>
                <w:noProof/>
              </w:rPr>
              <w:t>P. Baumgart, "Application of the Soil and Water Assessment Tool (SWAT) to Evaluate Non-Point Source Phosphorus Loading and TSS Loads in the Big Green Lake Watershed, Wisconsin," University of Wisconsin-Green Bay, 2015.</w:t>
            </w:r>
          </w:p>
        </w:tc>
      </w:tr>
      <w:tr w:rsidR="00F01F13" w14:paraId="560F10BA" w14:textId="77777777">
        <w:trPr>
          <w:divId w:val="666053051"/>
          <w:tblCellSpacing w:w="15" w:type="dxa"/>
        </w:trPr>
        <w:tc>
          <w:tcPr>
            <w:tcW w:w="50" w:type="pct"/>
            <w:hideMark/>
          </w:tcPr>
          <w:p w14:paraId="7C842102" w14:textId="77777777" w:rsidR="00F01F13" w:rsidRDefault="00F01F13">
            <w:pPr>
              <w:pStyle w:val="Bibliography"/>
              <w:rPr>
                <w:noProof/>
              </w:rPr>
            </w:pPr>
            <w:r>
              <w:rPr>
                <w:noProof/>
              </w:rPr>
              <w:t xml:space="preserve">[49] </w:t>
            </w:r>
          </w:p>
        </w:tc>
        <w:tc>
          <w:tcPr>
            <w:tcW w:w="0" w:type="auto"/>
            <w:hideMark/>
          </w:tcPr>
          <w:p w14:paraId="73F340EF" w14:textId="77777777" w:rsidR="00F01F13" w:rsidRDefault="00F01F13">
            <w:pPr>
              <w:pStyle w:val="Bibliography"/>
              <w:rPr>
                <w:noProof/>
              </w:rPr>
            </w:pPr>
            <w:r>
              <w:rPr>
                <w:noProof/>
              </w:rPr>
              <w:t>S. Fuller and A. Thompson, "Wetland Water Quality Sampling: Silver Creek Estuary and County K Marsh," 2016.</w:t>
            </w:r>
          </w:p>
        </w:tc>
      </w:tr>
      <w:tr w:rsidR="00F01F13" w14:paraId="07A031D2" w14:textId="77777777">
        <w:trPr>
          <w:divId w:val="666053051"/>
          <w:tblCellSpacing w:w="15" w:type="dxa"/>
        </w:trPr>
        <w:tc>
          <w:tcPr>
            <w:tcW w:w="50" w:type="pct"/>
            <w:hideMark/>
          </w:tcPr>
          <w:p w14:paraId="1B018BCF" w14:textId="77777777" w:rsidR="00F01F13" w:rsidRDefault="00F01F13">
            <w:pPr>
              <w:pStyle w:val="Bibliography"/>
              <w:rPr>
                <w:noProof/>
              </w:rPr>
            </w:pPr>
            <w:r>
              <w:rPr>
                <w:noProof/>
              </w:rPr>
              <w:t xml:space="preserve">[50] </w:t>
            </w:r>
          </w:p>
        </w:tc>
        <w:tc>
          <w:tcPr>
            <w:tcW w:w="0" w:type="auto"/>
            <w:hideMark/>
          </w:tcPr>
          <w:p w14:paraId="255D4EAE" w14:textId="77777777" w:rsidR="00F01F13" w:rsidRDefault="00F01F13">
            <w:pPr>
              <w:pStyle w:val="Bibliography"/>
              <w:rPr>
                <w:noProof/>
              </w:rPr>
            </w:pPr>
            <w:r>
              <w:rPr>
                <w:noProof/>
              </w:rPr>
              <w:t xml:space="preserve">S. Fuller, </w:t>
            </w:r>
            <w:r>
              <w:rPr>
                <w:i/>
                <w:iCs/>
                <w:noProof/>
              </w:rPr>
              <w:t xml:space="preserve">CKM and SCE Residence Times, </w:t>
            </w:r>
            <w:r>
              <w:rPr>
                <w:noProof/>
              </w:rPr>
              <w:t xml:space="preserve">2018. </w:t>
            </w:r>
          </w:p>
        </w:tc>
      </w:tr>
      <w:tr w:rsidR="00F01F13" w14:paraId="19D7A438" w14:textId="77777777">
        <w:trPr>
          <w:divId w:val="666053051"/>
          <w:tblCellSpacing w:w="15" w:type="dxa"/>
        </w:trPr>
        <w:tc>
          <w:tcPr>
            <w:tcW w:w="50" w:type="pct"/>
            <w:hideMark/>
          </w:tcPr>
          <w:p w14:paraId="27A3F924" w14:textId="77777777" w:rsidR="00F01F13" w:rsidRDefault="00F01F13">
            <w:pPr>
              <w:pStyle w:val="Bibliography"/>
              <w:rPr>
                <w:noProof/>
              </w:rPr>
            </w:pPr>
            <w:r>
              <w:rPr>
                <w:noProof/>
              </w:rPr>
              <w:t xml:space="preserve">[51] </w:t>
            </w:r>
          </w:p>
        </w:tc>
        <w:tc>
          <w:tcPr>
            <w:tcW w:w="0" w:type="auto"/>
            <w:hideMark/>
          </w:tcPr>
          <w:p w14:paraId="5899A83A" w14:textId="77777777" w:rsidR="00F01F13" w:rsidRDefault="00F01F13">
            <w:pPr>
              <w:pStyle w:val="Bibliography"/>
              <w:rPr>
                <w:noProof/>
              </w:rPr>
            </w:pPr>
            <w:r>
              <w:rPr>
                <w:noProof/>
              </w:rPr>
              <w:t>B. e. a. Butterfield, "Green LAke aquatic platn community assessment Green Lake County, Wisconsin," De Pere, WI, 2015.</w:t>
            </w:r>
          </w:p>
        </w:tc>
      </w:tr>
      <w:tr w:rsidR="00F01F13" w14:paraId="3E1080FE" w14:textId="77777777">
        <w:trPr>
          <w:divId w:val="666053051"/>
          <w:tblCellSpacing w:w="15" w:type="dxa"/>
        </w:trPr>
        <w:tc>
          <w:tcPr>
            <w:tcW w:w="50" w:type="pct"/>
            <w:hideMark/>
          </w:tcPr>
          <w:p w14:paraId="00C3C872" w14:textId="77777777" w:rsidR="00F01F13" w:rsidRDefault="00F01F13">
            <w:pPr>
              <w:pStyle w:val="Bibliography"/>
              <w:rPr>
                <w:noProof/>
              </w:rPr>
            </w:pPr>
            <w:r>
              <w:rPr>
                <w:noProof/>
              </w:rPr>
              <w:t xml:space="preserve">[52] </w:t>
            </w:r>
          </w:p>
        </w:tc>
        <w:tc>
          <w:tcPr>
            <w:tcW w:w="0" w:type="auto"/>
            <w:hideMark/>
          </w:tcPr>
          <w:p w14:paraId="71ED778E" w14:textId="77777777" w:rsidR="00F01F13" w:rsidRDefault="00F01F13">
            <w:pPr>
              <w:pStyle w:val="Bibliography"/>
              <w:rPr>
                <w:noProof/>
              </w:rPr>
            </w:pPr>
            <w:r>
              <w:rPr>
                <w:noProof/>
              </w:rPr>
              <w:t xml:space="preserve">A. Thompson, </w:t>
            </w:r>
            <w:r>
              <w:rPr>
                <w:i/>
                <w:iCs/>
                <w:noProof/>
              </w:rPr>
              <w:t xml:space="preserve">Managing Sediment and Phosphorus in the Tributary Watersheds of Green Lake, </w:t>
            </w:r>
            <w:r>
              <w:rPr>
                <w:noProof/>
              </w:rPr>
              <w:t xml:space="preserve">2018. </w:t>
            </w:r>
          </w:p>
        </w:tc>
      </w:tr>
      <w:tr w:rsidR="00F01F13" w14:paraId="2CA631BC" w14:textId="77777777">
        <w:trPr>
          <w:divId w:val="666053051"/>
          <w:tblCellSpacing w:w="15" w:type="dxa"/>
        </w:trPr>
        <w:tc>
          <w:tcPr>
            <w:tcW w:w="50" w:type="pct"/>
            <w:hideMark/>
          </w:tcPr>
          <w:p w14:paraId="1A315FC6" w14:textId="77777777" w:rsidR="00F01F13" w:rsidRDefault="00F01F13">
            <w:pPr>
              <w:pStyle w:val="Bibliography"/>
              <w:rPr>
                <w:noProof/>
              </w:rPr>
            </w:pPr>
            <w:r>
              <w:rPr>
                <w:noProof/>
              </w:rPr>
              <w:t xml:space="preserve">[53] </w:t>
            </w:r>
          </w:p>
        </w:tc>
        <w:tc>
          <w:tcPr>
            <w:tcW w:w="0" w:type="auto"/>
            <w:hideMark/>
          </w:tcPr>
          <w:p w14:paraId="7333FE0D" w14:textId="77777777" w:rsidR="00F01F13" w:rsidRDefault="00F01F13">
            <w:pPr>
              <w:pStyle w:val="Bibliography"/>
              <w:rPr>
                <w:noProof/>
              </w:rPr>
            </w:pPr>
            <w:r>
              <w:rPr>
                <w:noProof/>
              </w:rPr>
              <w:t>P. Carpenter, "Vegetation analysis report," 2015.</w:t>
            </w:r>
          </w:p>
        </w:tc>
      </w:tr>
      <w:tr w:rsidR="00F01F13" w14:paraId="4AE4D6CE" w14:textId="77777777">
        <w:trPr>
          <w:divId w:val="666053051"/>
          <w:tblCellSpacing w:w="15" w:type="dxa"/>
        </w:trPr>
        <w:tc>
          <w:tcPr>
            <w:tcW w:w="50" w:type="pct"/>
            <w:hideMark/>
          </w:tcPr>
          <w:p w14:paraId="7ECEBA42" w14:textId="77777777" w:rsidR="00F01F13" w:rsidRDefault="00F01F13">
            <w:pPr>
              <w:pStyle w:val="Bibliography"/>
              <w:rPr>
                <w:noProof/>
              </w:rPr>
            </w:pPr>
            <w:r>
              <w:rPr>
                <w:noProof/>
              </w:rPr>
              <w:t xml:space="preserve">[54] </w:t>
            </w:r>
          </w:p>
        </w:tc>
        <w:tc>
          <w:tcPr>
            <w:tcW w:w="0" w:type="auto"/>
            <w:hideMark/>
          </w:tcPr>
          <w:p w14:paraId="5BCC6252" w14:textId="77777777" w:rsidR="00F01F13" w:rsidRDefault="00F01F13">
            <w:pPr>
              <w:pStyle w:val="Bibliography"/>
              <w:rPr>
                <w:noProof/>
              </w:rPr>
            </w:pPr>
            <w:r>
              <w:rPr>
                <w:noProof/>
              </w:rPr>
              <w:t>National Public Radio, "What's Wrong With The Argument 'The Climate Is Always Changing'," 12 December 2018. [Online]. Available: https://www.npr.org/2018/12/12/676198899/climate-scientist-says-argument-the-climate-is-always-changing-is-wrong. [Accessed 16 December 2018].</w:t>
            </w:r>
          </w:p>
        </w:tc>
      </w:tr>
      <w:tr w:rsidR="00F01F13" w14:paraId="2CA6FBE0" w14:textId="77777777">
        <w:trPr>
          <w:divId w:val="666053051"/>
          <w:tblCellSpacing w:w="15" w:type="dxa"/>
        </w:trPr>
        <w:tc>
          <w:tcPr>
            <w:tcW w:w="50" w:type="pct"/>
            <w:hideMark/>
          </w:tcPr>
          <w:p w14:paraId="48116FB5" w14:textId="77777777" w:rsidR="00F01F13" w:rsidRDefault="00F01F13">
            <w:pPr>
              <w:pStyle w:val="Bibliography"/>
              <w:rPr>
                <w:noProof/>
              </w:rPr>
            </w:pPr>
            <w:r>
              <w:rPr>
                <w:noProof/>
              </w:rPr>
              <w:t xml:space="preserve">[55] </w:t>
            </w:r>
          </w:p>
        </w:tc>
        <w:tc>
          <w:tcPr>
            <w:tcW w:w="0" w:type="auto"/>
            <w:hideMark/>
          </w:tcPr>
          <w:p w14:paraId="5FF7488C" w14:textId="77777777" w:rsidR="00F01F13" w:rsidRDefault="00F01F13">
            <w:pPr>
              <w:pStyle w:val="Bibliography"/>
              <w:rPr>
                <w:noProof/>
              </w:rPr>
            </w:pPr>
            <w:r>
              <w:rPr>
                <w:noProof/>
              </w:rPr>
              <w:t>Wisconsin Initiative on Climate Change Impacts, "Wisconsin's changing climate: Impacts and adaptation," WICCI, 2011.</w:t>
            </w:r>
          </w:p>
        </w:tc>
      </w:tr>
      <w:tr w:rsidR="00F01F13" w14:paraId="321D90DE" w14:textId="77777777">
        <w:trPr>
          <w:divId w:val="666053051"/>
          <w:tblCellSpacing w:w="15" w:type="dxa"/>
        </w:trPr>
        <w:tc>
          <w:tcPr>
            <w:tcW w:w="50" w:type="pct"/>
            <w:hideMark/>
          </w:tcPr>
          <w:p w14:paraId="1D199220" w14:textId="77777777" w:rsidR="00F01F13" w:rsidRDefault="00F01F13">
            <w:pPr>
              <w:pStyle w:val="Bibliography"/>
              <w:rPr>
                <w:noProof/>
              </w:rPr>
            </w:pPr>
            <w:r>
              <w:rPr>
                <w:noProof/>
              </w:rPr>
              <w:lastRenderedPageBreak/>
              <w:t xml:space="preserve">[56] </w:t>
            </w:r>
          </w:p>
        </w:tc>
        <w:tc>
          <w:tcPr>
            <w:tcW w:w="0" w:type="auto"/>
            <w:hideMark/>
          </w:tcPr>
          <w:p w14:paraId="79078F9E" w14:textId="77777777" w:rsidR="00F01F13" w:rsidRDefault="00F01F13">
            <w:pPr>
              <w:pStyle w:val="Bibliography"/>
              <w:rPr>
                <w:noProof/>
              </w:rPr>
            </w:pPr>
            <w:r>
              <w:rPr>
                <w:noProof/>
              </w:rPr>
              <w:t xml:space="preserve">S. G. Prellwitz and A. Thompson, "Biota and Hydrology Influence Soil Stability in Constructed Wetlands," </w:t>
            </w:r>
            <w:r>
              <w:rPr>
                <w:i/>
                <w:iCs/>
                <w:noProof/>
              </w:rPr>
              <w:t xml:space="preserve">Ecologica Engineering, </w:t>
            </w:r>
            <w:r>
              <w:rPr>
                <w:noProof/>
              </w:rPr>
              <w:t xml:space="preserve">vol. 64, pp. 360-366, 2014. </w:t>
            </w:r>
          </w:p>
        </w:tc>
      </w:tr>
      <w:tr w:rsidR="00F01F13" w14:paraId="46D44DEB" w14:textId="77777777">
        <w:trPr>
          <w:divId w:val="666053051"/>
          <w:tblCellSpacing w:w="15" w:type="dxa"/>
        </w:trPr>
        <w:tc>
          <w:tcPr>
            <w:tcW w:w="50" w:type="pct"/>
            <w:hideMark/>
          </w:tcPr>
          <w:p w14:paraId="334B60DA" w14:textId="77777777" w:rsidR="00F01F13" w:rsidRDefault="00F01F13">
            <w:pPr>
              <w:pStyle w:val="Bibliography"/>
              <w:rPr>
                <w:noProof/>
              </w:rPr>
            </w:pPr>
            <w:r>
              <w:rPr>
                <w:noProof/>
              </w:rPr>
              <w:t xml:space="preserve">[57] </w:t>
            </w:r>
          </w:p>
        </w:tc>
        <w:tc>
          <w:tcPr>
            <w:tcW w:w="0" w:type="auto"/>
            <w:hideMark/>
          </w:tcPr>
          <w:p w14:paraId="6DCF5A9E" w14:textId="77777777" w:rsidR="00F01F13" w:rsidRDefault="00F01F13">
            <w:pPr>
              <w:pStyle w:val="Bibliography"/>
              <w:rPr>
                <w:noProof/>
              </w:rPr>
            </w:pPr>
            <w:r>
              <w:rPr>
                <w:noProof/>
              </w:rPr>
              <w:t>Green Lake County Land Conservation Department, "Green Lake County Land &amp; Water Resource Management Plan," October 2018.</w:t>
            </w:r>
          </w:p>
        </w:tc>
      </w:tr>
      <w:tr w:rsidR="00F01F13" w14:paraId="0ADDE3A6" w14:textId="77777777">
        <w:trPr>
          <w:divId w:val="666053051"/>
          <w:tblCellSpacing w:w="15" w:type="dxa"/>
        </w:trPr>
        <w:tc>
          <w:tcPr>
            <w:tcW w:w="50" w:type="pct"/>
            <w:hideMark/>
          </w:tcPr>
          <w:p w14:paraId="59BE0736" w14:textId="77777777" w:rsidR="00F01F13" w:rsidRDefault="00F01F13">
            <w:pPr>
              <w:pStyle w:val="Bibliography"/>
              <w:rPr>
                <w:noProof/>
              </w:rPr>
            </w:pPr>
            <w:r>
              <w:rPr>
                <w:noProof/>
              </w:rPr>
              <w:t xml:space="preserve">[58] </w:t>
            </w:r>
          </w:p>
        </w:tc>
        <w:tc>
          <w:tcPr>
            <w:tcW w:w="0" w:type="auto"/>
            <w:hideMark/>
          </w:tcPr>
          <w:p w14:paraId="6A279076" w14:textId="77777777" w:rsidR="00F01F13" w:rsidRDefault="00F01F13">
            <w:pPr>
              <w:pStyle w:val="Bibliography"/>
              <w:rPr>
                <w:noProof/>
              </w:rPr>
            </w:pPr>
            <w:r>
              <w:rPr>
                <w:noProof/>
              </w:rPr>
              <w:t xml:space="preserve">J. Lyons, T. P. Parks, K. L. Minahan and A. S. Ruesch, "Evaluation of oxythermal metrics and benchmarks for the protection of cisco (Coregonus artedi) habitat quality and quantity in Wisconsin lakes," </w:t>
            </w:r>
            <w:r>
              <w:rPr>
                <w:i/>
                <w:iCs/>
                <w:noProof/>
              </w:rPr>
              <w:t xml:space="preserve">Canadian Journal of Fisheries and Aquatic Sciences, </w:t>
            </w:r>
            <w:r>
              <w:rPr>
                <w:noProof/>
              </w:rPr>
              <w:t xml:space="preserve">vol. 75, no. 4, pp. 600-608, 2017. </w:t>
            </w:r>
          </w:p>
        </w:tc>
      </w:tr>
      <w:tr w:rsidR="00F01F13" w14:paraId="58849CD0" w14:textId="77777777">
        <w:trPr>
          <w:divId w:val="666053051"/>
          <w:tblCellSpacing w:w="15" w:type="dxa"/>
        </w:trPr>
        <w:tc>
          <w:tcPr>
            <w:tcW w:w="50" w:type="pct"/>
            <w:hideMark/>
          </w:tcPr>
          <w:p w14:paraId="7D73168A" w14:textId="77777777" w:rsidR="00F01F13" w:rsidRDefault="00F01F13">
            <w:pPr>
              <w:pStyle w:val="Bibliography"/>
              <w:rPr>
                <w:noProof/>
              </w:rPr>
            </w:pPr>
            <w:r>
              <w:rPr>
                <w:noProof/>
              </w:rPr>
              <w:t xml:space="preserve">[59] </w:t>
            </w:r>
          </w:p>
        </w:tc>
        <w:tc>
          <w:tcPr>
            <w:tcW w:w="0" w:type="auto"/>
            <w:hideMark/>
          </w:tcPr>
          <w:p w14:paraId="4334B806" w14:textId="77777777" w:rsidR="00F01F13" w:rsidRDefault="00F01F13">
            <w:pPr>
              <w:pStyle w:val="Bibliography"/>
              <w:rPr>
                <w:noProof/>
              </w:rPr>
            </w:pPr>
            <w:r>
              <w:rPr>
                <w:noProof/>
              </w:rPr>
              <w:t xml:space="preserve">J. D. Rothlisberger, W. L. Chadderton, J. McNulty and D. M. Lodge, "Aquatic Invasive Species Transport via Trailered Boats: What is Being Moved, Who is Moving it, and What Can Be Done," </w:t>
            </w:r>
            <w:r>
              <w:rPr>
                <w:i/>
                <w:iCs/>
                <w:noProof/>
              </w:rPr>
              <w:t xml:space="preserve">Fisheries, </w:t>
            </w:r>
            <w:r>
              <w:rPr>
                <w:noProof/>
              </w:rPr>
              <w:t xml:space="preserve">vol. 35, no. 3, pp. 121-132, 2010. </w:t>
            </w:r>
          </w:p>
        </w:tc>
      </w:tr>
      <w:tr w:rsidR="00F01F13" w14:paraId="02BB28C1" w14:textId="77777777">
        <w:trPr>
          <w:divId w:val="666053051"/>
          <w:tblCellSpacing w:w="15" w:type="dxa"/>
        </w:trPr>
        <w:tc>
          <w:tcPr>
            <w:tcW w:w="50" w:type="pct"/>
            <w:hideMark/>
          </w:tcPr>
          <w:p w14:paraId="7280C135" w14:textId="77777777" w:rsidR="00F01F13" w:rsidRDefault="00F01F13">
            <w:pPr>
              <w:pStyle w:val="Bibliography"/>
              <w:rPr>
                <w:noProof/>
              </w:rPr>
            </w:pPr>
            <w:r>
              <w:rPr>
                <w:noProof/>
              </w:rPr>
              <w:t xml:space="preserve">[60] </w:t>
            </w:r>
          </w:p>
        </w:tc>
        <w:tc>
          <w:tcPr>
            <w:tcW w:w="0" w:type="auto"/>
            <w:hideMark/>
          </w:tcPr>
          <w:p w14:paraId="508112CD" w14:textId="77777777" w:rsidR="00F01F13" w:rsidRDefault="00F01F13">
            <w:pPr>
              <w:pStyle w:val="Bibliography"/>
              <w:rPr>
                <w:noProof/>
              </w:rPr>
            </w:pPr>
            <w:r>
              <w:rPr>
                <w:noProof/>
              </w:rPr>
              <w:t xml:space="preserve">Wisconsin Lakes Partnership, "Lake Tides," vol. 36, no. 1, Winter 2011. </w:t>
            </w:r>
          </w:p>
        </w:tc>
      </w:tr>
      <w:tr w:rsidR="00F01F13" w14:paraId="4B5F61D3" w14:textId="77777777">
        <w:trPr>
          <w:divId w:val="666053051"/>
          <w:tblCellSpacing w:w="15" w:type="dxa"/>
        </w:trPr>
        <w:tc>
          <w:tcPr>
            <w:tcW w:w="50" w:type="pct"/>
            <w:hideMark/>
          </w:tcPr>
          <w:p w14:paraId="61172544" w14:textId="77777777" w:rsidR="00F01F13" w:rsidRDefault="00F01F13">
            <w:pPr>
              <w:pStyle w:val="Bibliography"/>
              <w:rPr>
                <w:noProof/>
              </w:rPr>
            </w:pPr>
            <w:r>
              <w:rPr>
                <w:noProof/>
              </w:rPr>
              <w:t xml:space="preserve">[61] </w:t>
            </w:r>
          </w:p>
        </w:tc>
        <w:tc>
          <w:tcPr>
            <w:tcW w:w="0" w:type="auto"/>
            <w:hideMark/>
          </w:tcPr>
          <w:p w14:paraId="4FFD818A" w14:textId="77777777" w:rsidR="00F01F13" w:rsidRDefault="00F01F13">
            <w:pPr>
              <w:pStyle w:val="Bibliography"/>
              <w:rPr>
                <w:noProof/>
              </w:rPr>
            </w:pPr>
            <w:r>
              <w:rPr>
                <w:noProof/>
              </w:rPr>
              <w:t xml:space="preserve">H. Rickett, "A Quantitative Study of the Larger Aquatic Plants of Green Lake, Wisconsin," </w:t>
            </w:r>
            <w:r>
              <w:rPr>
                <w:i/>
                <w:iCs/>
                <w:noProof/>
              </w:rPr>
              <w:t xml:space="preserve">Transactions of the Wisconsin Academy of Sciences, Arts and Letters, </w:t>
            </w:r>
            <w:r>
              <w:rPr>
                <w:noProof/>
              </w:rPr>
              <w:t xml:space="preserve">vol. XXI, pp. 381-414, 1921. </w:t>
            </w:r>
          </w:p>
        </w:tc>
      </w:tr>
      <w:tr w:rsidR="00F01F13" w14:paraId="30A293F3" w14:textId="77777777">
        <w:trPr>
          <w:divId w:val="666053051"/>
          <w:tblCellSpacing w:w="15" w:type="dxa"/>
        </w:trPr>
        <w:tc>
          <w:tcPr>
            <w:tcW w:w="50" w:type="pct"/>
            <w:hideMark/>
          </w:tcPr>
          <w:p w14:paraId="2538BB90" w14:textId="77777777" w:rsidR="00F01F13" w:rsidRDefault="00F01F13">
            <w:pPr>
              <w:pStyle w:val="Bibliography"/>
              <w:rPr>
                <w:noProof/>
              </w:rPr>
            </w:pPr>
            <w:r>
              <w:rPr>
                <w:noProof/>
              </w:rPr>
              <w:t xml:space="preserve">[62] </w:t>
            </w:r>
          </w:p>
        </w:tc>
        <w:tc>
          <w:tcPr>
            <w:tcW w:w="0" w:type="auto"/>
            <w:hideMark/>
          </w:tcPr>
          <w:p w14:paraId="0C8049F9" w14:textId="77777777" w:rsidR="00F01F13" w:rsidRDefault="00F01F13">
            <w:pPr>
              <w:pStyle w:val="Bibliography"/>
              <w:rPr>
                <w:noProof/>
              </w:rPr>
            </w:pPr>
            <w:r>
              <w:rPr>
                <w:noProof/>
              </w:rPr>
              <w:t xml:space="preserve">M. J. Bumby, "Changes in Submerged Macrophytes in Green Lake, Wisconsin, From 1921 to 1971," </w:t>
            </w:r>
            <w:r>
              <w:rPr>
                <w:i/>
                <w:iCs/>
                <w:noProof/>
              </w:rPr>
              <w:t xml:space="preserve">Transactions of the Wisconsin Academy of Sciences, Arts, and Letters, </w:t>
            </w:r>
            <w:r>
              <w:rPr>
                <w:noProof/>
              </w:rPr>
              <w:t xml:space="preserve">vol. XV, pp. 120-151, 1977. </w:t>
            </w:r>
          </w:p>
        </w:tc>
      </w:tr>
      <w:tr w:rsidR="00F01F13" w14:paraId="3A23AE13" w14:textId="77777777">
        <w:trPr>
          <w:divId w:val="666053051"/>
          <w:tblCellSpacing w:w="15" w:type="dxa"/>
        </w:trPr>
        <w:tc>
          <w:tcPr>
            <w:tcW w:w="50" w:type="pct"/>
            <w:hideMark/>
          </w:tcPr>
          <w:p w14:paraId="6812977C" w14:textId="77777777" w:rsidR="00F01F13" w:rsidRDefault="00F01F13">
            <w:pPr>
              <w:pStyle w:val="Bibliography"/>
              <w:rPr>
                <w:noProof/>
              </w:rPr>
            </w:pPr>
            <w:r>
              <w:rPr>
                <w:noProof/>
              </w:rPr>
              <w:t xml:space="preserve">[63] </w:t>
            </w:r>
          </w:p>
        </w:tc>
        <w:tc>
          <w:tcPr>
            <w:tcW w:w="0" w:type="auto"/>
            <w:hideMark/>
          </w:tcPr>
          <w:p w14:paraId="2C4A5175" w14:textId="77777777" w:rsidR="00F01F13" w:rsidRDefault="00F01F13">
            <w:pPr>
              <w:pStyle w:val="Bibliography"/>
              <w:rPr>
                <w:noProof/>
              </w:rPr>
            </w:pPr>
            <w:r>
              <w:rPr>
                <w:noProof/>
              </w:rPr>
              <w:t xml:space="preserve">S. N. Francoer and e. al., "Stimulation of Saginaw Bay charophyte photosynthesis by phosphorus," </w:t>
            </w:r>
            <w:r>
              <w:rPr>
                <w:i/>
                <w:iCs/>
                <w:noProof/>
              </w:rPr>
              <w:t xml:space="preserve">Journal of Great Lakes Research, </w:t>
            </w:r>
            <w:r>
              <w:rPr>
                <w:noProof/>
              </w:rPr>
              <w:t xml:space="preserve">vol. 43, 2017. </w:t>
            </w:r>
          </w:p>
        </w:tc>
      </w:tr>
      <w:tr w:rsidR="00F01F13" w14:paraId="4009EE4A" w14:textId="77777777">
        <w:trPr>
          <w:divId w:val="666053051"/>
          <w:tblCellSpacing w:w="15" w:type="dxa"/>
        </w:trPr>
        <w:tc>
          <w:tcPr>
            <w:tcW w:w="50" w:type="pct"/>
            <w:hideMark/>
          </w:tcPr>
          <w:p w14:paraId="05D9EE11" w14:textId="77777777" w:rsidR="00F01F13" w:rsidRDefault="00F01F13">
            <w:pPr>
              <w:pStyle w:val="Bibliography"/>
              <w:rPr>
                <w:noProof/>
              </w:rPr>
            </w:pPr>
            <w:r>
              <w:rPr>
                <w:noProof/>
              </w:rPr>
              <w:t xml:space="preserve">[64] </w:t>
            </w:r>
          </w:p>
        </w:tc>
        <w:tc>
          <w:tcPr>
            <w:tcW w:w="0" w:type="auto"/>
            <w:hideMark/>
          </w:tcPr>
          <w:p w14:paraId="148EA984" w14:textId="77777777" w:rsidR="00F01F13" w:rsidRDefault="00F01F13">
            <w:pPr>
              <w:pStyle w:val="Bibliography"/>
              <w:rPr>
                <w:noProof/>
              </w:rPr>
            </w:pPr>
            <w:r>
              <w:rPr>
                <w:noProof/>
              </w:rPr>
              <w:t>Department of Natural Resources, "Chapter NR 109-Aquatic Plants: Introduction, Manual Removal and Mechanical Control Regulations," March 2011. [Online]. Available: https://docs.legis.wisconsin.gov/code/admin_code/nr/100/109/07. [Accessed 5 August 2020].</w:t>
            </w:r>
          </w:p>
        </w:tc>
      </w:tr>
      <w:tr w:rsidR="00F01F13" w14:paraId="52848342" w14:textId="77777777">
        <w:trPr>
          <w:divId w:val="666053051"/>
          <w:tblCellSpacing w:w="15" w:type="dxa"/>
        </w:trPr>
        <w:tc>
          <w:tcPr>
            <w:tcW w:w="50" w:type="pct"/>
            <w:hideMark/>
          </w:tcPr>
          <w:p w14:paraId="580775B5" w14:textId="77777777" w:rsidR="00F01F13" w:rsidRDefault="00F01F13">
            <w:pPr>
              <w:pStyle w:val="Bibliography"/>
              <w:rPr>
                <w:noProof/>
              </w:rPr>
            </w:pPr>
            <w:r>
              <w:rPr>
                <w:noProof/>
              </w:rPr>
              <w:t xml:space="preserve">[65] </w:t>
            </w:r>
          </w:p>
        </w:tc>
        <w:tc>
          <w:tcPr>
            <w:tcW w:w="0" w:type="auto"/>
            <w:hideMark/>
          </w:tcPr>
          <w:p w14:paraId="313B7F04" w14:textId="77777777" w:rsidR="00F01F13" w:rsidRDefault="00F01F13">
            <w:pPr>
              <w:pStyle w:val="Bibliography"/>
              <w:rPr>
                <w:noProof/>
              </w:rPr>
            </w:pPr>
            <w:r>
              <w:rPr>
                <w:noProof/>
              </w:rPr>
              <w:t>Department of Natural Resources, "Chapter NR 107: Aquatic Plant Management," December 2000. [Online]. Available: https://docs.legis.wisconsin.gov/code/admin_code/nr/100/107.pdf. [Accessed 5 August 2020].</w:t>
            </w:r>
          </w:p>
        </w:tc>
      </w:tr>
      <w:tr w:rsidR="00F01F13" w14:paraId="26482F90" w14:textId="77777777">
        <w:trPr>
          <w:divId w:val="666053051"/>
          <w:tblCellSpacing w:w="15" w:type="dxa"/>
        </w:trPr>
        <w:tc>
          <w:tcPr>
            <w:tcW w:w="50" w:type="pct"/>
            <w:hideMark/>
          </w:tcPr>
          <w:p w14:paraId="40AC6DC4" w14:textId="77777777" w:rsidR="00F01F13" w:rsidRDefault="00F01F13">
            <w:pPr>
              <w:pStyle w:val="Bibliography"/>
              <w:rPr>
                <w:noProof/>
              </w:rPr>
            </w:pPr>
            <w:r>
              <w:rPr>
                <w:noProof/>
              </w:rPr>
              <w:t xml:space="preserve">[66] </w:t>
            </w:r>
          </w:p>
        </w:tc>
        <w:tc>
          <w:tcPr>
            <w:tcW w:w="0" w:type="auto"/>
            <w:hideMark/>
          </w:tcPr>
          <w:p w14:paraId="31FBDC89" w14:textId="77777777" w:rsidR="00F01F13" w:rsidRDefault="00F01F13">
            <w:pPr>
              <w:pStyle w:val="Bibliography"/>
              <w:rPr>
                <w:noProof/>
              </w:rPr>
            </w:pPr>
            <w:r>
              <w:rPr>
                <w:noProof/>
              </w:rPr>
              <w:t xml:space="preserve">E. Birge and C. Juday, The Inland Lakes of Wisconsin: The Dissolved Gases of the Water and Their Biological Significance, Wisconsin Geological and Natural History Survey, 1911. </w:t>
            </w:r>
          </w:p>
        </w:tc>
      </w:tr>
      <w:tr w:rsidR="00F01F13" w14:paraId="2F42FE57" w14:textId="77777777">
        <w:trPr>
          <w:divId w:val="666053051"/>
          <w:tblCellSpacing w:w="15" w:type="dxa"/>
        </w:trPr>
        <w:tc>
          <w:tcPr>
            <w:tcW w:w="50" w:type="pct"/>
            <w:hideMark/>
          </w:tcPr>
          <w:p w14:paraId="3A557F34" w14:textId="77777777" w:rsidR="00F01F13" w:rsidRDefault="00F01F13">
            <w:pPr>
              <w:pStyle w:val="Bibliography"/>
              <w:rPr>
                <w:noProof/>
              </w:rPr>
            </w:pPr>
            <w:r>
              <w:rPr>
                <w:noProof/>
              </w:rPr>
              <w:t xml:space="preserve">[67] </w:t>
            </w:r>
          </w:p>
        </w:tc>
        <w:tc>
          <w:tcPr>
            <w:tcW w:w="0" w:type="auto"/>
            <w:hideMark/>
          </w:tcPr>
          <w:p w14:paraId="7CFDCA33" w14:textId="77777777" w:rsidR="00F01F13" w:rsidRDefault="00F01F13">
            <w:pPr>
              <w:pStyle w:val="Bibliography"/>
              <w:rPr>
                <w:noProof/>
              </w:rPr>
            </w:pPr>
            <w:r>
              <w:rPr>
                <w:noProof/>
              </w:rPr>
              <w:t xml:space="preserve">P. W. Gassman, M. R. Reyes, C. H. Green and J. G. Arnold, "The Soil and Water Assessment Tool: Historical Development, Applications and Future Research Directions," </w:t>
            </w:r>
            <w:r>
              <w:rPr>
                <w:i/>
                <w:iCs/>
                <w:noProof/>
              </w:rPr>
              <w:t xml:space="preserve">American Society of Agricultural and Biological Engineers , </w:t>
            </w:r>
            <w:r>
              <w:rPr>
                <w:noProof/>
              </w:rPr>
              <w:t xml:space="preserve">vol. 50, no. 4, pp. 1211-1250, 2007. </w:t>
            </w:r>
          </w:p>
        </w:tc>
      </w:tr>
      <w:tr w:rsidR="00F01F13" w14:paraId="6CC2C86E" w14:textId="77777777">
        <w:trPr>
          <w:divId w:val="666053051"/>
          <w:tblCellSpacing w:w="15" w:type="dxa"/>
        </w:trPr>
        <w:tc>
          <w:tcPr>
            <w:tcW w:w="50" w:type="pct"/>
            <w:hideMark/>
          </w:tcPr>
          <w:p w14:paraId="3824142A" w14:textId="77777777" w:rsidR="00F01F13" w:rsidRDefault="00F01F13">
            <w:pPr>
              <w:pStyle w:val="Bibliography"/>
              <w:rPr>
                <w:noProof/>
              </w:rPr>
            </w:pPr>
            <w:r>
              <w:rPr>
                <w:noProof/>
              </w:rPr>
              <w:t xml:space="preserve">[68] </w:t>
            </w:r>
          </w:p>
        </w:tc>
        <w:tc>
          <w:tcPr>
            <w:tcW w:w="0" w:type="auto"/>
            <w:hideMark/>
          </w:tcPr>
          <w:p w14:paraId="5B2670D0" w14:textId="77777777" w:rsidR="00F01F13" w:rsidRDefault="00F01F13">
            <w:pPr>
              <w:pStyle w:val="Bibliography"/>
              <w:rPr>
                <w:noProof/>
              </w:rPr>
            </w:pPr>
            <w:r>
              <w:rPr>
                <w:noProof/>
              </w:rPr>
              <w:t>P. Baumgart, "Predicting Phosphorus and TSS Export with the Soil and Water Assessment Tool (SAWT) to Evaluate Alternative Agricultural Management Practices in the Big Green Lake Watershed, Wisconsin," Fox-Wolf Basin 2000, 2000.</w:t>
            </w:r>
          </w:p>
        </w:tc>
      </w:tr>
      <w:tr w:rsidR="00F01F13" w14:paraId="314FD21E" w14:textId="77777777">
        <w:trPr>
          <w:divId w:val="666053051"/>
          <w:tblCellSpacing w:w="15" w:type="dxa"/>
        </w:trPr>
        <w:tc>
          <w:tcPr>
            <w:tcW w:w="50" w:type="pct"/>
            <w:hideMark/>
          </w:tcPr>
          <w:p w14:paraId="0790213F" w14:textId="77777777" w:rsidR="00F01F13" w:rsidRDefault="00F01F13">
            <w:pPr>
              <w:pStyle w:val="Bibliography"/>
              <w:rPr>
                <w:noProof/>
              </w:rPr>
            </w:pPr>
            <w:r>
              <w:rPr>
                <w:noProof/>
              </w:rPr>
              <w:t xml:space="preserve">[69] </w:t>
            </w:r>
          </w:p>
        </w:tc>
        <w:tc>
          <w:tcPr>
            <w:tcW w:w="0" w:type="auto"/>
            <w:hideMark/>
          </w:tcPr>
          <w:p w14:paraId="3F5815F9" w14:textId="77777777" w:rsidR="00F01F13" w:rsidRDefault="00F01F13">
            <w:pPr>
              <w:pStyle w:val="Bibliography"/>
              <w:rPr>
                <w:noProof/>
              </w:rPr>
            </w:pPr>
            <w:r>
              <w:rPr>
                <w:noProof/>
              </w:rPr>
              <w:t xml:space="preserve">Wisconsin Department of Natural Resources, "Surface Water Integrated Monitoring System (SWIMS)," [Online]. Available: https://dnr.wi.gov/topic/Surfacewater/SWIMS/. [Accessed 20 </w:t>
            </w:r>
            <w:r>
              <w:rPr>
                <w:noProof/>
              </w:rPr>
              <w:lastRenderedPageBreak/>
              <w:t>September 2018].</w:t>
            </w:r>
          </w:p>
        </w:tc>
      </w:tr>
      <w:tr w:rsidR="00F01F13" w14:paraId="6F541689" w14:textId="77777777">
        <w:trPr>
          <w:divId w:val="666053051"/>
          <w:tblCellSpacing w:w="15" w:type="dxa"/>
        </w:trPr>
        <w:tc>
          <w:tcPr>
            <w:tcW w:w="50" w:type="pct"/>
            <w:hideMark/>
          </w:tcPr>
          <w:p w14:paraId="5E3C8883" w14:textId="77777777" w:rsidR="00F01F13" w:rsidRDefault="00F01F13">
            <w:pPr>
              <w:pStyle w:val="Bibliography"/>
              <w:rPr>
                <w:noProof/>
              </w:rPr>
            </w:pPr>
            <w:r>
              <w:rPr>
                <w:noProof/>
              </w:rPr>
              <w:t xml:space="preserve">[70] </w:t>
            </w:r>
          </w:p>
        </w:tc>
        <w:tc>
          <w:tcPr>
            <w:tcW w:w="0" w:type="auto"/>
            <w:hideMark/>
          </w:tcPr>
          <w:p w14:paraId="534DEB98" w14:textId="77777777" w:rsidR="00F01F13" w:rsidRDefault="00F01F13">
            <w:pPr>
              <w:pStyle w:val="Bibliography"/>
              <w:rPr>
                <w:noProof/>
              </w:rPr>
            </w:pPr>
            <w:r>
              <w:rPr>
                <w:noProof/>
              </w:rPr>
              <w:t>Green Lake County Land Conservation Department; Golden Sands Resource &amp; Development Council, "Green Lake Shoreline Assessment Summary Report," 2017.</w:t>
            </w:r>
          </w:p>
        </w:tc>
      </w:tr>
      <w:tr w:rsidR="00F01F13" w14:paraId="40ADB077" w14:textId="77777777">
        <w:trPr>
          <w:divId w:val="666053051"/>
          <w:tblCellSpacing w:w="15" w:type="dxa"/>
        </w:trPr>
        <w:tc>
          <w:tcPr>
            <w:tcW w:w="50" w:type="pct"/>
            <w:hideMark/>
          </w:tcPr>
          <w:p w14:paraId="07F16A54" w14:textId="77777777" w:rsidR="00F01F13" w:rsidRDefault="00F01F13">
            <w:pPr>
              <w:pStyle w:val="Bibliography"/>
              <w:rPr>
                <w:noProof/>
              </w:rPr>
            </w:pPr>
            <w:r>
              <w:rPr>
                <w:noProof/>
              </w:rPr>
              <w:t xml:space="preserve">[71] </w:t>
            </w:r>
          </w:p>
        </w:tc>
        <w:tc>
          <w:tcPr>
            <w:tcW w:w="0" w:type="auto"/>
            <w:hideMark/>
          </w:tcPr>
          <w:p w14:paraId="5388C300" w14:textId="77777777" w:rsidR="00F01F13" w:rsidRDefault="00F01F13">
            <w:pPr>
              <w:pStyle w:val="Bibliography"/>
              <w:rPr>
                <w:noProof/>
              </w:rPr>
            </w:pPr>
            <w:r>
              <w:rPr>
                <w:noProof/>
              </w:rPr>
              <w:t xml:space="preserve">R. E. Stauffer, "Relationships between Phosphorus Loading and Trophic State in Calcareous Lakes of Southeast Wisconsin," </w:t>
            </w:r>
            <w:r>
              <w:rPr>
                <w:i/>
                <w:iCs/>
                <w:noProof/>
              </w:rPr>
              <w:t xml:space="preserve">Limnology and Oceanography, </w:t>
            </w:r>
            <w:r>
              <w:rPr>
                <w:noProof/>
              </w:rPr>
              <w:t xml:space="preserve">vol. 30, no. 1, pp. 123-145., 1985. </w:t>
            </w:r>
          </w:p>
        </w:tc>
      </w:tr>
      <w:tr w:rsidR="00F01F13" w14:paraId="107116CA" w14:textId="77777777">
        <w:trPr>
          <w:divId w:val="666053051"/>
          <w:tblCellSpacing w:w="15" w:type="dxa"/>
        </w:trPr>
        <w:tc>
          <w:tcPr>
            <w:tcW w:w="50" w:type="pct"/>
            <w:hideMark/>
          </w:tcPr>
          <w:p w14:paraId="62579A6C" w14:textId="77777777" w:rsidR="00F01F13" w:rsidRDefault="00F01F13">
            <w:pPr>
              <w:pStyle w:val="Bibliography"/>
              <w:rPr>
                <w:noProof/>
              </w:rPr>
            </w:pPr>
            <w:r>
              <w:rPr>
                <w:noProof/>
              </w:rPr>
              <w:t xml:space="preserve">[72] </w:t>
            </w:r>
          </w:p>
        </w:tc>
        <w:tc>
          <w:tcPr>
            <w:tcW w:w="0" w:type="auto"/>
            <w:hideMark/>
          </w:tcPr>
          <w:p w14:paraId="55CC0F3A" w14:textId="77777777" w:rsidR="00F01F13" w:rsidRDefault="00F01F13">
            <w:pPr>
              <w:pStyle w:val="Bibliography"/>
              <w:rPr>
                <w:noProof/>
              </w:rPr>
            </w:pPr>
            <w:r>
              <w:rPr>
                <w:noProof/>
              </w:rPr>
              <w:t xml:space="preserve">S. Effler, R. Gelda, M. Perkins, E. Owens, C. Stepczuk and A. Bader, "Characteristics and origins of metalimentic dissolved oxygen minima in a eutrophic reservoir," </w:t>
            </w:r>
            <w:r>
              <w:rPr>
                <w:i/>
                <w:iCs/>
                <w:noProof/>
              </w:rPr>
              <w:t xml:space="preserve">J. Lake and Res. Mgmt., </w:t>
            </w:r>
            <w:r>
              <w:rPr>
                <w:noProof/>
              </w:rPr>
              <w:t xml:space="preserve">vol. 14, no. 2-3, pp. 332-343, 1992. </w:t>
            </w:r>
          </w:p>
        </w:tc>
      </w:tr>
      <w:tr w:rsidR="00F01F13" w14:paraId="68C33C78" w14:textId="77777777">
        <w:trPr>
          <w:divId w:val="666053051"/>
          <w:tblCellSpacing w:w="15" w:type="dxa"/>
        </w:trPr>
        <w:tc>
          <w:tcPr>
            <w:tcW w:w="50" w:type="pct"/>
            <w:hideMark/>
          </w:tcPr>
          <w:p w14:paraId="5D83FA61" w14:textId="77777777" w:rsidR="00F01F13" w:rsidRDefault="00F01F13">
            <w:pPr>
              <w:pStyle w:val="Bibliography"/>
              <w:rPr>
                <w:noProof/>
              </w:rPr>
            </w:pPr>
            <w:r>
              <w:rPr>
                <w:noProof/>
              </w:rPr>
              <w:t xml:space="preserve">[73] </w:t>
            </w:r>
          </w:p>
        </w:tc>
        <w:tc>
          <w:tcPr>
            <w:tcW w:w="0" w:type="auto"/>
            <w:hideMark/>
          </w:tcPr>
          <w:p w14:paraId="2B294184" w14:textId="77777777" w:rsidR="00F01F13" w:rsidRDefault="00F01F13">
            <w:pPr>
              <w:pStyle w:val="Bibliography"/>
              <w:rPr>
                <w:noProof/>
              </w:rPr>
            </w:pPr>
            <w:r>
              <w:rPr>
                <w:noProof/>
              </w:rPr>
              <w:t xml:space="preserve">S. Kuznetsoc, The microflora of lakes adn its geochemical activity, University of Texas Press, 1975. </w:t>
            </w:r>
          </w:p>
        </w:tc>
      </w:tr>
      <w:tr w:rsidR="00F01F13" w14:paraId="4A1F5747" w14:textId="77777777">
        <w:trPr>
          <w:divId w:val="666053051"/>
          <w:tblCellSpacing w:w="15" w:type="dxa"/>
        </w:trPr>
        <w:tc>
          <w:tcPr>
            <w:tcW w:w="50" w:type="pct"/>
            <w:hideMark/>
          </w:tcPr>
          <w:p w14:paraId="24F3A76E" w14:textId="77777777" w:rsidR="00F01F13" w:rsidRDefault="00F01F13">
            <w:pPr>
              <w:pStyle w:val="Bibliography"/>
              <w:rPr>
                <w:noProof/>
              </w:rPr>
            </w:pPr>
            <w:r>
              <w:rPr>
                <w:noProof/>
              </w:rPr>
              <w:t xml:space="preserve">[74] </w:t>
            </w:r>
          </w:p>
        </w:tc>
        <w:tc>
          <w:tcPr>
            <w:tcW w:w="0" w:type="auto"/>
            <w:hideMark/>
          </w:tcPr>
          <w:p w14:paraId="326AE6A7" w14:textId="77777777" w:rsidR="00F01F13" w:rsidRDefault="00F01F13">
            <w:pPr>
              <w:pStyle w:val="Bibliography"/>
              <w:rPr>
                <w:noProof/>
              </w:rPr>
            </w:pPr>
            <w:r>
              <w:rPr>
                <w:noProof/>
              </w:rPr>
              <w:t xml:space="preserve">J. Rice, J. Thompson, J. Sykes and C. Waters, "The role of metalimnetic hypoxia in striped bass summer kills: Consequences and management implications," </w:t>
            </w:r>
            <w:r>
              <w:rPr>
                <w:i/>
                <w:iCs/>
                <w:noProof/>
              </w:rPr>
              <w:t xml:space="preserve">American Fish Society Symposium, </w:t>
            </w:r>
            <w:r>
              <w:rPr>
                <w:noProof/>
              </w:rPr>
              <w:t xml:space="preserve">2013. </w:t>
            </w:r>
          </w:p>
        </w:tc>
      </w:tr>
      <w:tr w:rsidR="00F01F13" w14:paraId="05DCD549" w14:textId="77777777">
        <w:trPr>
          <w:divId w:val="666053051"/>
          <w:tblCellSpacing w:w="15" w:type="dxa"/>
        </w:trPr>
        <w:tc>
          <w:tcPr>
            <w:tcW w:w="50" w:type="pct"/>
            <w:hideMark/>
          </w:tcPr>
          <w:p w14:paraId="2F642AFE" w14:textId="77777777" w:rsidR="00F01F13" w:rsidRDefault="00F01F13">
            <w:pPr>
              <w:pStyle w:val="Bibliography"/>
              <w:rPr>
                <w:noProof/>
              </w:rPr>
            </w:pPr>
            <w:r>
              <w:rPr>
                <w:noProof/>
              </w:rPr>
              <w:t xml:space="preserve">[75] </w:t>
            </w:r>
          </w:p>
        </w:tc>
        <w:tc>
          <w:tcPr>
            <w:tcW w:w="0" w:type="auto"/>
            <w:hideMark/>
          </w:tcPr>
          <w:p w14:paraId="30D210D7" w14:textId="77777777" w:rsidR="00F01F13" w:rsidRDefault="00F01F13">
            <w:pPr>
              <w:pStyle w:val="Bibliography"/>
              <w:rPr>
                <w:noProof/>
              </w:rPr>
            </w:pPr>
            <w:r>
              <w:rPr>
                <w:noProof/>
              </w:rPr>
              <w:t xml:space="preserve">J. Horppila, T. Malinen, L. Nurminen, P. P. Tallberg and M. Vinni., "A metalimnetic oxygen minimum indirectly contributing to the low biomass of cladocerans in Lake Hiidenvesi: A diurnal study on the refure effect," </w:t>
            </w:r>
            <w:r>
              <w:rPr>
                <w:i/>
                <w:iCs/>
                <w:noProof/>
              </w:rPr>
              <w:t xml:space="preserve">Hydobiologia, </w:t>
            </w:r>
            <w:r>
              <w:rPr>
                <w:noProof/>
              </w:rPr>
              <w:t xml:space="preserve">vol. 436, pp. 81-90, 2000. </w:t>
            </w:r>
          </w:p>
        </w:tc>
      </w:tr>
      <w:tr w:rsidR="00F01F13" w14:paraId="6917C30F" w14:textId="77777777">
        <w:trPr>
          <w:divId w:val="666053051"/>
          <w:tblCellSpacing w:w="15" w:type="dxa"/>
        </w:trPr>
        <w:tc>
          <w:tcPr>
            <w:tcW w:w="50" w:type="pct"/>
            <w:hideMark/>
          </w:tcPr>
          <w:p w14:paraId="03EF0872" w14:textId="77777777" w:rsidR="00F01F13" w:rsidRDefault="00F01F13">
            <w:pPr>
              <w:pStyle w:val="Bibliography"/>
              <w:rPr>
                <w:noProof/>
              </w:rPr>
            </w:pPr>
            <w:r>
              <w:rPr>
                <w:noProof/>
              </w:rPr>
              <w:t xml:space="preserve">[76] </w:t>
            </w:r>
          </w:p>
        </w:tc>
        <w:tc>
          <w:tcPr>
            <w:tcW w:w="0" w:type="auto"/>
            <w:hideMark/>
          </w:tcPr>
          <w:p w14:paraId="0423B65D" w14:textId="77777777" w:rsidR="00F01F13" w:rsidRDefault="00F01F13">
            <w:pPr>
              <w:pStyle w:val="Bibliography"/>
              <w:rPr>
                <w:noProof/>
              </w:rPr>
            </w:pPr>
            <w:r>
              <w:rPr>
                <w:noProof/>
              </w:rPr>
              <w:t xml:space="preserve">C. Juday and E. Birge, "Dissolved oxygen and oxygen consumed in the lake waters of northeastern Wisconsin," </w:t>
            </w:r>
            <w:r>
              <w:rPr>
                <w:i/>
                <w:iCs/>
                <w:noProof/>
              </w:rPr>
              <w:t xml:space="preserve">Trans. Wisc. Academc of Sciencs, Arts, and Letters, </w:t>
            </w:r>
            <w:r>
              <w:rPr>
                <w:noProof/>
              </w:rPr>
              <w:t xml:space="preserve">vol. 27, pp. 415-486, 1932. </w:t>
            </w:r>
          </w:p>
        </w:tc>
      </w:tr>
      <w:tr w:rsidR="00F01F13" w14:paraId="3000DEC7" w14:textId="77777777">
        <w:trPr>
          <w:divId w:val="666053051"/>
          <w:tblCellSpacing w:w="15" w:type="dxa"/>
        </w:trPr>
        <w:tc>
          <w:tcPr>
            <w:tcW w:w="50" w:type="pct"/>
            <w:hideMark/>
          </w:tcPr>
          <w:p w14:paraId="4FA2F5E8" w14:textId="77777777" w:rsidR="00F01F13" w:rsidRDefault="00F01F13">
            <w:pPr>
              <w:pStyle w:val="Bibliography"/>
              <w:rPr>
                <w:noProof/>
              </w:rPr>
            </w:pPr>
            <w:r>
              <w:rPr>
                <w:noProof/>
              </w:rPr>
              <w:t xml:space="preserve">[77] </w:t>
            </w:r>
          </w:p>
        </w:tc>
        <w:tc>
          <w:tcPr>
            <w:tcW w:w="0" w:type="auto"/>
            <w:hideMark/>
          </w:tcPr>
          <w:p w14:paraId="39C0AEDB" w14:textId="77777777" w:rsidR="00F01F13" w:rsidRDefault="00F01F13">
            <w:pPr>
              <w:pStyle w:val="Bibliography"/>
              <w:rPr>
                <w:noProof/>
              </w:rPr>
            </w:pPr>
            <w:r>
              <w:rPr>
                <w:noProof/>
              </w:rPr>
              <w:t xml:space="preserve">J. Shapiro, "The cause of a metalimentic minimum of dissolved oxygen," </w:t>
            </w:r>
            <w:r>
              <w:rPr>
                <w:i/>
                <w:iCs/>
                <w:noProof/>
              </w:rPr>
              <w:t xml:space="preserve">Limnol. Oceanogr., </w:t>
            </w:r>
            <w:r>
              <w:rPr>
                <w:noProof/>
              </w:rPr>
              <w:t xml:space="preserve">vol. 5, no. 2, pp. 216-227, 1960. </w:t>
            </w:r>
          </w:p>
        </w:tc>
      </w:tr>
      <w:tr w:rsidR="00F01F13" w14:paraId="11EC5B80" w14:textId="77777777">
        <w:trPr>
          <w:divId w:val="666053051"/>
          <w:tblCellSpacing w:w="15" w:type="dxa"/>
        </w:trPr>
        <w:tc>
          <w:tcPr>
            <w:tcW w:w="50" w:type="pct"/>
            <w:hideMark/>
          </w:tcPr>
          <w:p w14:paraId="2C6F3C41" w14:textId="77777777" w:rsidR="00F01F13" w:rsidRDefault="00F01F13">
            <w:pPr>
              <w:pStyle w:val="Bibliography"/>
              <w:rPr>
                <w:noProof/>
              </w:rPr>
            </w:pPr>
            <w:r>
              <w:rPr>
                <w:noProof/>
              </w:rPr>
              <w:t xml:space="preserve">[78] </w:t>
            </w:r>
          </w:p>
        </w:tc>
        <w:tc>
          <w:tcPr>
            <w:tcW w:w="0" w:type="auto"/>
            <w:hideMark/>
          </w:tcPr>
          <w:p w14:paraId="426759C9" w14:textId="77777777" w:rsidR="00F01F13" w:rsidRDefault="00F01F13">
            <w:pPr>
              <w:pStyle w:val="Bibliography"/>
              <w:rPr>
                <w:noProof/>
              </w:rPr>
            </w:pPr>
            <w:r>
              <w:rPr>
                <w:noProof/>
              </w:rPr>
              <w:t xml:space="preserve">M. Schram and G. Marzolf, "Metalimnetic oxygen depletion: Organic carbon flux and crustacean zooplankton distribution in a quarry embayment.," </w:t>
            </w:r>
            <w:r>
              <w:rPr>
                <w:i/>
                <w:iCs/>
                <w:noProof/>
              </w:rPr>
              <w:t xml:space="preserve">Trans. Amer. Micro. Soc., </w:t>
            </w:r>
            <w:r>
              <w:rPr>
                <w:noProof/>
              </w:rPr>
              <w:t xml:space="preserve">vol. 1132, no. 2, pp. 105-116, 1994. </w:t>
            </w:r>
          </w:p>
        </w:tc>
      </w:tr>
      <w:tr w:rsidR="00F01F13" w14:paraId="2133A5CD" w14:textId="77777777">
        <w:trPr>
          <w:divId w:val="666053051"/>
          <w:tblCellSpacing w:w="15" w:type="dxa"/>
        </w:trPr>
        <w:tc>
          <w:tcPr>
            <w:tcW w:w="50" w:type="pct"/>
            <w:hideMark/>
          </w:tcPr>
          <w:p w14:paraId="337EEB0F" w14:textId="77777777" w:rsidR="00F01F13" w:rsidRDefault="00F01F13">
            <w:pPr>
              <w:pStyle w:val="Bibliography"/>
              <w:rPr>
                <w:noProof/>
              </w:rPr>
            </w:pPr>
            <w:r>
              <w:rPr>
                <w:noProof/>
              </w:rPr>
              <w:t xml:space="preserve">[79] </w:t>
            </w:r>
          </w:p>
        </w:tc>
        <w:tc>
          <w:tcPr>
            <w:tcW w:w="0" w:type="auto"/>
            <w:hideMark/>
          </w:tcPr>
          <w:p w14:paraId="270C62B6" w14:textId="77777777" w:rsidR="00F01F13" w:rsidRDefault="00F01F13">
            <w:pPr>
              <w:pStyle w:val="Bibliography"/>
              <w:rPr>
                <w:noProof/>
              </w:rPr>
            </w:pPr>
            <w:r>
              <w:rPr>
                <w:noProof/>
              </w:rPr>
              <w:t xml:space="preserve">K. Joehnk and L. Umluf, "Modelling the metalimnetic oxygen minimum in a medium sized alpine lake," </w:t>
            </w:r>
            <w:r>
              <w:rPr>
                <w:i/>
                <w:iCs/>
                <w:noProof/>
              </w:rPr>
              <w:t xml:space="preserve">Ecol. Model, </w:t>
            </w:r>
            <w:r>
              <w:rPr>
                <w:noProof/>
              </w:rPr>
              <w:t xml:space="preserve">vol. 136, pp. 67-80, 2001. </w:t>
            </w:r>
          </w:p>
        </w:tc>
      </w:tr>
      <w:tr w:rsidR="00F01F13" w14:paraId="2F35FED8" w14:textId="77777777">
        <w:trPr>
          <w:divId w:val="666053051"/>
          <w:tblCellSpacing w:w="15" w:type="dxa"/>
        </w:trPr>
        <w:tc>
          <w:tcPr>
            <w:tcW w:w="50" w:type="pct"/>
            <w:hideMark/>
          </w:tcPr>
          <w:p w14:paraId="556C8077" w14:textId="77777777" w:rsidR="00F01F13" w:rsidRDefault="00F01F13">
            <w:pPr>
              <w:pStyle w:val="Bibliography"/>
              <w:rPr>
                <w:noProof/>
              </w:rPr>
            </w:pPr>
            <w:r>
              <w:rPr>
                <w:noProof/>
              </w:rPr>
              <w:t xml:space="preserve">[80] </w:t>
            </w:r>
          </w:p>
        </w:tc>
        <w:tc>
          <w:tcPr>
            <w:tcW w:w="0" w:type="auto"/>
            <w:hideMark/>
          </w:tcPr>
          <w:p w14:paraId="3E892AA6" w14:textId="77777777" w:rsidR="00F01F13" w:rsidRDefault="00F01F13">
            <w:pPr>
              <w:pStyle w:val="Bibliography"/>
              <w:rPr>
                <w:noProof/>
              </w:rPr>
            </w:pPr>
            <w:r>
              <w:rPr>
                <w:noProof/>
              </w:rPr>
              <w:t>C. Watras, "Investigations of oxygen depletion in Green Lake, Wisconsin: A pilot study using fine scale bio-optical profiling," 2014.</w:t>
            </w:r>
          </w:p>
        </w:tc>
      </w:tr>
      <w:tr w:rsidR="00F01F13" w14:paraId="7472579F" w14:textId="77777777">
        <w:trPr>
          <w:divId w:val="666053051"/>
          <w:tblCellSpacing w:w="15" w:type="dxa"/>
        </w:trPr>
        <w:tc>
          <w:tcPr>
            <w:tcW w:w="50" w:type="pct"/>
            <w:hideMark/>
          </w:tcPr>
          <w:p w14:paraId="457E6475" w14:textId="77777777" w:rsidR="00F01F13" w:rsidRDefault="00F01F13">
            <w:pPr>
              <w:pStyle w:val="Bibliography"/>
              <w:rPr>
                <w:noProof/>
              </w:rPr>
            </w:pPr>
            <w:r>
              <w:rPr>
                <w:noProof/>
              </w:rPr>
              <w:t xml:space="preserve">[81] </w:t>
            </w:r>
          </w:p>
        </w:tc>
        <w:tc>
          <w:tcPr>
            <w:tcW w:w="0" w:type="auto"/>
            <w:hideMark/>
          </w:tcPr>
          <w:p w14:paraId="1CE0BAFE" w14:textId="77777777" w:rsidR="00F01F13" w:rsidRDefault="00F01F13">
            <w:pPr>
              <w:pStyle w:val="Bibliography"/>
              <w:rPr>
                <w:noProof/>
              </w:rPr>
            </w:pPr>
            <w:r>
              <w:rPr>
                <w:noProof/>
              </w:rPr>
              <w:t>Wisconsin Department of Natural Resources, "Final Approved 2016 Impaired Waters List," 2016. [Online]. Available: http://dnr.wi.gov/topic/impairedwaters/2016ir_iwlist.html. [Accessed 6 October 2017].</w:t>
            </w:r>
          </w:p>
        </w:tc>
      </w:tr>
      <w:tr w:rsidR="00F01F13" w14:paraId="6F1D9D4A" w14:textId="77777777">
        <w:trPr>
          <w:divId w:val="666053051"/>
          <w:tblCellSpacing w:w="15" w:type="dxa"/>
        </w:trPr>
        <w:tc>
          <w:tcPr>
            <w:tcW w:w="50" w:type="pct"/>
            <w:hideMark/>
          </w:tcPr>
          <w:p w14:paraId="61985530" w14:textId="77777777" w:rsidR="00F01F13" w:rsidRDefault="00F01F13">
            <w:pPr>
              <w:pStyle w:val="Bibliography"/>
              <w:rPr>
                <w:noProof/>
              </w:rPr>
            </w:pPr>
            <w:r>
              <w:rPr>
                <w:noProof/>
              </w:rPr>
              <w:t xml:space="preserve">[82] </w:t>
            </w:r>
          </w:p>
        </w:tc>
        <w:tc>
          <w:tcPr>
            <w:tcW w:w="0" w:type="auto"/>
            <w:hideMark/>
          </w:tcPr>
          <w:p w14:paraId="2C08F7F8" w14:textId="77777777" w:rsidR="00F01F13" w:rsidRDefault="00F01F13">
            <w:pPr>
              <w:pStyle w:val="Bibliography"/>
              <w:rPr>
                <w:noProof/>
              </w:rPr>
            </w:pPr>
            <w:r>
              <w:rPr>
                <w:noProof/>
              </w:rPr>
              <w:t>D. M. Robertson, B. I. Siebers, R. Ladwig, D. P. Hamilton, P. Reneau, C. McDonald and 5. a. R. C. L. Stephanie Prellwitz, "Draft: Water-Quality Respone of Green Lake, Wisconsin, to Changes in Phosphorus Laoding with Special Emphasis on Metalimnetic Oxygen Minima and Total Phosphorus Concentrations," US Geological Survey, 2021.</w:t>
            </w:r>
          </w:p>
        </w:tc>
      </w:tr>
      <w:tr w:rsidR="00F01F13" w14:paraId="0913E31A" w14:textId="77777777">
        <w:trPr>
          <w:divId w:val="666053051"/>
          <w:tblCellSpacing w:w="15" w:type="dxa"/>
        </w:trPr>
        <w:tc>
          <w:tcPr>
            <w:tcW w:w="50" w:type="pct"/>
            <w:hideMark/>
          </w:tcPr>
          <w:p w14:paraId="5E280290" w14:textId="77777777" w:rsidR="00F01F13" w:rsidRDefault="00F01F13">
            <w:pPr>
              <w:pStyle w:val="Bibliography"/>
              <w:rPr>
                <w:noProof/>
              </w:rPr>
            </w:pPr>
            <w:r>
              <w:rPr>
                <w:noProof/>
              </w:rPr>
              <w:lastRenderedPageBreak/>
              <w:t xml:space="preserve">[83] </w:t>
            </w:r>
          </w:p>
        </w:tc>
        <w:tc>
          <w:tcPr>
            <w:tcW w:w="0" w:type="auto"/>
            <w:hideMark/>
          </w:tcPr>
          <w:p w14:paraId="3FF730B2" w14:textId="77777777" w:rsidR="00F01F13" w:rsidRDefault="00F01F13">
            <w:pPr>
              <w:pStyle w:val="Bibliography"/>
              <w:rPr>
                <w:noProof/>
              </w:rPr>
            </w:pPr>
            <w:r>
              <w:rPr>
                <w:noProof/>
              </w:rPr>
              <w:t>R. Johnson, "Phoshorus budget for the Green Lake watershed," Departments of Biological Systems Engineering and Water Resource Management, 2021.</w:t>
            </w:r>
          </w:p>
        </w:tc>
      </w:tr>
      <w:tr w:rsidR="00F01F13" w14:paraId="7E43AF9A" w14:textId="77777777">
        <w:trPr>
          <w:divId w:val="666053051"/>
          <w:tblCellSpacing w:w="15" w:type="dxa"/>
        </w:trPr>
        <w:tc>
          <w:tcPr>
            <w:tcW w:w="50" w:type="pct"/>
            <w:hideMark/>
          </w:tcPr>
          <w:p w14:paraId="5AFC0607" w14:textId="77777777" w:rsidR="00F01F13" w:rsidRDefault="00F01F13">
            <w:pPr>
              <w:pStyle w:val="Bibliography"/>
              <w:rPr>
                <w:noProof/>
              </w:rPr>
            </w:pPr>
            <w:r>
              <w:rPr>
                <w:noProof/>
              </w:rPr>
              <w:t xml:space="preserve">[84] </w:t>
            </w:r>
          </w:p>
        </w:tc>
        <w:tc>
          <w:tcPr>
            <w:tcW w:w="0" w:type="auto"/>
            <w:hideMark/>
          </w:tcPr>
          <w:p w14:paraId="1180337B" w14:textId="77777777" w:rsidR="00F01F13" w:rsidRDefault="00F01F13">
            <w:pPr>
              <w:pStyle w:val="Bibliography"/>
              <w:rPr>
                <w:noProof/>
              </w:rPr>
            </w:pPr>
            <w:r>
              <w:rPr>
                <w:noProof/>
              </w:rPr>
              <w:t>Wisconsin Department of Natural Resources, "Targeted Watershed Assessment Report for Tributaries on the South Side of Big Green Lake, Green Lake County, Wisconsin," 2015.</w:t>
            </w:r>
          </w:p>
        </w:tc>
      </w:tr>
      <w:tr w:rsidR="00F01F13" w14:paraId="1E1582D7" w14:textId="77777777">
        <w:trPr>
          <w:divId w:val="666053051"/>
          <w:tblCellSpacing w:w="15" w:type="dxa"/>
        </w:trPr>
        <w:tc>
          <w:tcPr>
            <w:tcW w:w="50" w:type="pct"/>
            <w:hideMark/>
          </w:tcPr>
          <w:p w14:paraId="05B49073" w14:textId="77777777" w:rsidR="00F01F13" w:rsidRDefault="00F01F13">
            <w:pPr>
              <w:pStyle w:val="Bibliography"/>
              <w:rPr>
                <w:noProof/>
              </w:rPr>
            </w:pPr>
            <w:r>
              <w:rPr>
                <w:noProof/>
              </w:rPr>
              <w:t xml:space="preserve">[85] </w:t>
            </w:r>
          </w:p>
        </w:tc>
        <w:tc>
          <w:tcPr>
            <w:tcW w:w="0" w:type="auto"/>
            <w:hideMark/>
          </w:tcPr>
          <w:p w14:paraId="7B1635A9" w14:textId="77777777" w:rsidR="00F01F13" w:rsidRDefault="00F01F13">
            <w:pPr>
              <w:pStyle w:val="Bibliography"/>
              <w:rPr>
                <w:noProof/>
              </w:rPr>
            </w:pPr>
            <w:r>
              <w:rPr>
                <w:noProof/>
              </w:rPr>
              <w:t>P. Garrison, "What Green Lake's Sediments Tell Us About its History," WDNR, PUB-22-966 2002, 2002.</w:t>
            </w:r>
          </w:p>
        </w:tc>
      </w:tr>
      <w:tr w:rsidR="00F01F13" w14:paraId="3DB23E51" w14:textId="77777777">
        <w:trPr>
          <w:divId w:val="666053051"/>
          <w:tblCellSpacing w:w="15" w:type="dxa"/>
        </w:trPr>
        <w:tc>
          <w:tcPr>
            <w:tcW w:w="50" w:type="pct"/>
            <w:hideMark/>
          </w:tcPr>
          <w:p w14:paraId="3A49420E" w14:textId="77777777" w:rsidR="00F01F13" w:rsidRDefault="00F01F13">
            <w:pPr>
              <w:pStyle w:val="Bibliography"/>
              <w:rPr>
                <w:noProof/>
              </w:rPr>
            </w:pPr>
            <w:r>
              <w:rPr>
                <w:noProof/>
              </w:rPr>
              <w:t xml:space="preserve">[86] </w:t>
            </w:r>
          </w:p>
        </w:tc>
        <w:tc>
          <w:tcPr>
            <w:tcW w:w="0" w:type="auto"/>
            <w:hideMark/>
          </w:tcPr>
          <w:p w14:paraId="2777E5A9" w14:textId="77777777" w:rsidR="00F01F13" w:rsidRDefault="00F01F13">
            <w:pPr>
              <w:pStyle w:val="Bibliography"/>
              <w:rPr>
                <w:noProof/>
              </w:rPr>
            </w:pPr>
            <w:r>
              <w:rPr>
                <w:noProof/>
              </w:rPr>
              <w:t>City of Ripon, "Treatment Plant Brochure," Ripon, 2018.</w:t>
            </w:r>
          </w:p>
        </w:tc>
      </w:tr>
      <w:tr w:rsidR="00F01F13" w14:paraId="62BE7C77" w14:textId="77777777">
        <w:trPr>
          <w:divId w:val="666053051"/>
          <w:tblCellSpacing w:w="15" w:type="dxa"/>
        </w:trPr>
        <w:tc>
          <w:tcPr>
            <w:tcW w:w="50" w:type="pct"/>
            <w:hideMark/>
          </w:tcPr>
          <w:p w14:paraId="7A0D6C8F" w14:textId="77777777" w:rsidR="00F01F13" w:rsidRDefault="00F01F13">
            <w:pPr>
              <w:pStyle w:val="Bibliography"/>
              <w:rPr>
                <w:noProof/>
              </w:rPr>
            </w:pPr>
            <w:r>
              <w:rPr>
                <w:noProof/>
              </w:rPr>
              <w:t xml:space="preserve">[87] </w:t>
            </w:r>
          </w:p>
        </w:tc>
        <w:tc>
          <w:tcPr>
            <w:tcW w:w="0" w:type="auto"/>
            <w:hideMark/>
          </w:tcPr>
          <w:p w14:paraId="700AA08F" w14:textId="77777777" w:rsidR="00F01F13" w:rsidRDefault="00F01F13">
            <w:pPr>
              <w:pStyle w:val="Bibliography"/>
              <w:rPr>
                <w:noProof/>
              </w:rPr>
            </w:pPr>
            <w:r>
              <w:rPr>
                <w:noProof/>
              </w:rPr>
              <w:t>National Oceanic and Atmospheric Administration, "Categories of Pollution: Point Source," [Online]. Available: https://oceanservice.noaa.gov/education/kits/pollution/03pointsource.html. [Accessed 12 December 2018].</w:t>
            </w:r>
          </w:p>
        </w:tc>
      </w:tr>
      <w:tr w:rsidR="00F01F13" w14:paraId="0505F467" w14:textId="77777777">
        <w:trPr>
          <w:divId w:val="666053051"/>
          <w:tblCellSpacing w:w="15" w:type="dxa"/>
        </w:trPr>
        <w:tc>
          <w:tcPr>
            <w:tcW w:w="50" w:type="pct"/>
            <w:hideMark/>
          </w:tcPr>
          <w:p w14:paraId="40B9DE70" w14:textId="77777777" w:rsidR="00F01F13" w:rsidRDefault="00F01F13">
            <w:pPr>
              <w:pStyle w:val="Bibliography"/>
              <w:rPr>
                <w:noProof/>
              </w:rPr>
            </w:pPr>
            <w:r>
              <w:rPr>
                <w:noProof/>
              </w:rPr>
              <w:t xml:space="preserve">[88] </w:t>
            </w:r>
          </w:p>
        </w:tc>
        <w:tc>
          <w:tcPr>
            <w:tcW w:w="0" w:type="auto"/>
            <w:hideMark/>
          </w:tcPr>
          <w:p w14:paraId="3597362C" w14:textId="77777777" w:rsidR="00F01F13" w:rsidRDefault="00F01F13">
            <w:pPr>
              <w:pStyle w:val="Bibliography"/>
              <w:rPr>
                <w:noProof/>
              </w:rPr>
            </w:pPr>
            <w:r>
              <w:rPr>
                <w:noProof/>
              </w:rPr>
              <w:t xml:space="preserve">R. K. Craig and A. M. Roberts, "When Will Governments Regulate Nonpoint Source Pollution? A Comparative Perspective," </w:t>
            </w:r>
            <w:r>
              <w:rPr>
                <w:i/>
                <w:iCs/>
                <w:noProof/>
              </w:rPr>
              <w:t xml:space="preserve">Boston College Environmental Affairs Law Review, </w:t>
            </w:r>
            <w:r>
              <w:rPr>
                <w:noProof/>
              </w:rPr>
              <w:t xml:space="preserve">vol. 42, no. 1, 2015. </w:t>
            </w:r>
          </w:p>
        </w:tc>
      </w:tr>
      <w:tr w:rsidR="00F01F13" w14:paraId="6376B882" w14:textId="77777777">
        <w:trPr>
          <w:divId w:val="666053051"/>
          <w:tblCellSpacing w:w="15" w:type="dxa"/>
        </w:trPr>
        <w:tc>
          <w:tcPr>
            <w:tcW w:w="50" w:type="pct"/>
            <w:hideMark/>
          </w:tcPr>
          <w:p w14:paraId="507DD2A8" w14:textId="77777777" w:rsidR="00F01F13" w:rsidRDefault="00F01F13">
            <w:pPr>
              <w:pStyle w:val="Bibliography"/>
              <w:rPr>
                <w:noProof/>
              </w:rPr>
            </w:pPr>
            <w:r>
              <w:rPr>
                <w:noProof/>
              </w:rPr>
              <w:t xml:space="preserve">[89] </w:t>
            </w:r>
          </w:p>
        </w:tc>
        <w:tc>
          <w:tcPr>
            <w:tcW w:w="0" w:type="auto"/>
            <w:hideMark/>
          </w:tcPr>
          <w:p w14:paraId="06075C90" w14:textId="77777777" w:rsidR="00F01F13" w:rsidRDefault="00F01F13">
            <w:pPr>
              <w:pStyle w:val="Bibliography"/>
              <w:rPr>
                <w:noProof/>
              </w:rPr>
            </w:pPr>
            <w:r>
              <w:rPr>
                <w:noProof/>
              </w:rPr>
              <w:t>University of Wisconsin-Madison, "Study quantifies role of ‘legacy phosphorus’ in reduced water quality," 14 March 2017. [Online]. Available: https://news.wisc.edu/study-quantifies-role-of-legacy-phosphorus-in-reduced-water-quality/. [Accessed 16 December 2018].</w:t>
            </w:r>
          </w:p>
        </w:tc>
      </w:tr>
      <w:tr w:rsidR="00F01F13" w14:paraId="7B3A4B51" w14:textId="77777777">
        <w:trPr>
          <w:divId w:val="666053051"/>
          <w:tblCellSpacing w:w="15" w:type="dxa"/>
        </w:trPr>
        <w:tc>
          <w:tcPr>
            <w:tcW w:w="50" w:type="pct"/>
            <w:hideMark/>
          </w:tcPr>
          <w:p w14:paraId="5C9135E8" w14:textId="77777777" w:rsidR="00F01F13" w:rsidRDefault="00F01F13">
            <w:pPr>
              <w:pStyle w:val="Bibliography"/>
              <w:rPr>
                <w:noProof/>
              </w:rPr>
            </w:pPr>
            <w:r>
              <w:rPr>
                <w:noProof/>
              </w:rPr>
              <w:t xml:space="preserve">[90] </w:t>
            </w:r>
          </w:p>
        </w:tc>
        <w:tc>
          <w:tcPr>
            <w:tcW w:w="0" w:type="auto"/>
            <w:hideMark/>
          </w:tcPr>
          <w:p w14:paraId="49CDE796" w14:textId="77777777" w:rsidR="00F01F13" w:rsidRDefault="00F01F13">
            <w:pPr>
              <w:pStyle w:val="Bibliography"/>
              <w:rPr>
                <w:noProof/>
              </w:rPr>
            </w:pPr>
            <w:r>
              <w:rPr>
                <w:noProof/>
              </w:rPr>
              <w:t xml:space="preserve">A. Sharpley, H. P. Jarvie, A. Buda, L. May, B. Spears and P. Kleinman, "Phosphorus Legacy: Overcoming the Effects of Past Management Practices to Mitigate Future Water Quality Impairment," </w:t>
            </w:r>
            <w:r>
              <w:rPr>
                <w:i/>
                <w:iCs/>
                <w:noProof/>
              </w:rPr>
              <w:t xml:space="preserve">Journal of Environmental Quality, </w:t>
            </w:r>
            <w:r>
              <w:rPr>
                <w:noProof/>
              </w:rPr>
              <w:t xml:space="preserve">vol. 42, no. 5, 2013. </w:t>
            </w:r>
          </w:p>
        </w:tc>
      </w:tr>
      <w:tr w:rsidR="00F01F13" w14:paraId="7E91C071" w14:textId="77777777">
        <w:trPr>
          <w:divId w:val="666053051"/>
          <w:tblCellSpacing w:w="15" w:type="dxa"/>
        </w:trPr>
        <w:tc>
          <w:tcPr>
            <w:tcW w:w="50" w:type="pct"/>
            <w:hideMark/>
          </w:tcPr>
          <w:p w14:paraId="06685CDD" w14:textId="77777777" w:rsidR="00F01F13" w:rsidRDefault="00F01F13">
            <w:pPr>
              <w:pStyle w:val="Bibliography"/>
              <w:rPr>
                <w:noProof/>
              </w:rPr>
            </w:pPr>
            <w:r>
              <w:rPr>
                <w:noProof/>
              </w:rPr>
              <w:t xml:space="preserve">[91] </w:t>
            </w:r>
          </w:p>
        </w:tc>
        <w:tc>
          <w:tcPr>
            <w:tcW w:w="0" w:type="auto"/>
            <w:hideMark/>
          </w:tcPr>
          <w:p w14:paraId="6CBF3644" w14:textId="77777777" w:rsidR="00F01F13" w:rsidRDefault="00F01F13">
            <w:pPr>
              <w:pStyle w:val="Bibliography"/>
              <w:rPr>
                <w:noProof/>
              </w:rPr>
            </w:pPr>
            <w:r>
              <w:rPr>
                <w:noProof/>
              </w:rPr>
              <w:t>Natural Resources Conservation Service, "Animal Feeding Operations," [Online]. Available: https://www.nrcs.usda.gov/wps/portal/nrcs/main/national/plantsanimals/livestock/afo/. [Accessed 17 October 2018].</w:t>
            </w:r>
          </w:p>
        </w:tc>
      </w:tr>
      <w:tr w:rsidR="00F01F13" w14:paraId="01EAC2A7" w14:textId="77777777">
        <w:trPr>
          <w:divId w:val="666053051"/>
          <w:tblCellSpacing w:w="15" w:type="dxa"/>
        </w:trPr>
        <w:tc>
          <w:tcPr>
            <w:tcW w:w="50" w:type="pct"/>
            <w:hideMark/>
          </w:tcPr>
          <w:p w14:paraId="3890A510" w14:textId="77777777" w:rsidR="00F01F13" w:rsidRDefault="00F01F13">
            <w:pPr>
              <w:pStyle w:val="Bibliography"/>
              <w:rPr>
                <w:noProof/>
              </w:rPr>
            </w:pPr>
            <w:r>
              <w:rPr>
                <w:noProof/>
              </w:rPr>
              <w:t xml:space="preserve">[92] </w:t>
            </w:r>
          </w:p>
        </w:tc>
        <w:tc>
          <w:tcPr>
            <w:tcW w:w="0" w:type="auto"/>
            <w:hideMark/>
          </w:tcPr>
          <w:p w14:paraId="201933F3" w14:textId="77777777" w:rsidR="00F01F13" w:rsidRDefault="00F01F13">
            <w:pPr>
              <w:pStyle w:val="Bibliography"/>
              <w:rPr>
                <w:noProof/>
              </w:rPr>
            </w:pPr>
            <w:r>
              <w:rPr>
                <w:noProof/>
              </w:rPr>
              <w:t xml:space="preserve">J. Erickson, M. PAlubicki, A. Fairbanks, S. Vitale and B. Mahoney, "An Investigation of Phosphorus Loading Through Lacustrine Groundwater Discharge in Mud Lake, Barron," in </w:t>
            </w:r>
            <w:r>
              <w:rPr>
                <w:i/>
                <w:iCs/>
                <w:noProof/>
              </w:rPr>
              <w:t>44th Annual Meeting Program &amp; Abstracts</w:t>
            </w:r>
            <w:r>
              <w:rPr>
                <w:noProof/>
              </w:rPr>
              <w:t xml:space="preserve">, Wisconsin Dells, 2020. </w:t>
            </w:r>
          </w:p>
        </w:tc>
      </w:tr>
      <w:tr w:rsidR="00F01F13" w14:paraId="2B7D5347" w14:textId="77777777">
        <w:trPr>
          <w:divId w:val="666053051"/>
          <w:tblCellSpacing w:w="15" w:type="dxa"/>
        </w:trPr>
        <w:tc>
          <w:tcPr>
            <w:tcW w:w="50" w:type="pct"/>
            <w:hideMark/>
          </w:tcPr>
          <w:p w14:paraId="263A3E30" w14:textId="77777777" w:rsidR="00F01F13" w:rsidRDefault="00F01F13">
            <w:pPr>
              <w:pStyle w:val="Bibliography"/>
              <w:rPr>
                <w:noProof/>
              </w:rPr>
            </w:pPr>
            <w:r>
              <w:rPr>
                <w:noProof/>
              </w:rPr>
              <w:t xml:space="preserve">[93] </w:t>
            </w:r>
          </w:p>
        </w:tc>
        <w:tc>
          <w:tcPr>
            <w:tcW w:w="0" w:type="auto"/>
            <w:hideMark/>
          </w:tcPr>
          <w:p w14:paraId="23706FCA" w14:textId="77777777" w:rsidR="00F01F13" w:rsidRDefault="00F01F13">
            <w:pPr>
              <w:pStyle w:val="Bibliography"/>
              <w:rPr>
                <w:noProof/>
              </w:rPr>
            </w:pPr>
            <w:r>
              <w:rPr>
                <w:noProof/>
              </w:rPr>
              <w:t>Cadmus Group LLC, "WiLMS Lake Model Setup and Results for the Upper Fox-Wolf Basins TMDL," US EPA Region 5, 2018.</w:t>
            </w:r>
          </w:p>
        </w:tc>
      </w:tr>
      <w:tr w:rsidR="00F01F13" w14:paraId="2FBA9AF9" w14:textId="77777777">
        <w:trPr>
          <w:divId w:val="666053051"/>
          <w:tblCellSpacing w:w="15" w:type="dxa"/>
        </w:trPr>
        <w:tc>
          <w:tcPr>
            <w:tcW w:w="50" w:type="pct"/>
            <w:hideMark/>
          </w:tcPr>
          <w:p w14:paraId="01F09BCB" w14:textId="77777777" w:rsidR="00F01F13" w:rsidRDefault="00F01F13">
            <w:pPr>
              <w:pStyle w:val="Bibliography"/>
              <w:rPr>
                <w:noProof/>
              </w:rPr>
            </w:pPr>
            <w:r>
              <w:rPr>
                <w:noProof/>
              </w:rPr>
              <w:t xml:space="preserve">[94] </w:t>
            </w:r>
          </w:p>
        </w:tc>
        <w:tc>
          <w:tcPr>
            <w:tcW w:w="0" w:type="auto"/>
            <w:hideMark/>
          </w:tcPr>
          <w:p w14:paraId="06957BCA" w14:textId="77777777" w:rsidR="00F01F13" w:rsidRDefault="00F01F13">
            <w:pPr>
              <w:pStyle w:val="Bibliography"/>
              <w:rPr>
                <w:noProof/>
              </w:rPr>
            </w:pPr>
            <w:r>
              <w:rPr>
                <w:noProof/>
              </w:rPr>
              <w:t>M. Sesing, "Estimating Phosphorus Load Reduction Due to Carp Harvesting," 2017.</w:t>
            </w:r>
          </w:p>
        </w:tc>
      </w:tr>
      <w:tr w:rsidR="00F01F13" w14:paraId="3BAD0B34" w14:textId="77777777">
        <w:trPr>
          <w:divId w:val="666053051"/>
          <w:tblCellSpacing w:w="15" w:type="dxa"/>
        </w:trPr>
        <w:tc>
          <w:tcPr>
            <w:tcW w:w="50" w:type="pct"/>
            <w:hideMark/>
          </w:tcPr>
          <w:p w14:paraId="24D821D5" w14:textId="77777777" w:rsidR="00F01F13" w:rsidRDefault="00F01F13">
            <w:pPr>
              <w:pStyle w:val="Bibliography"/>
              <w:rPr>
                <w:noProof/>
              </w:rPr>
            </w:pPr>
            <w:r>
              <w:rPr>
                <w:noProof/>
              </w:rPr>
              <w:t xml:space="preserve">[95] </w:t>
            </w:r>
          </w:p>
        </w:tc>
        <w:tc>
          <w:tcPr>
            <w:tcW w:w="0" w:type="auto"/>
            <w:hideMark/>
          </w:tcPr>
          <w:p w14:paraId="1296BBBD" w14:textId="77777777" w:rsidR="00F01F13" w:rsidRDefault="00F01F13">
            <w:pPr>
              <w:pStyle w:val="Bibliography"/>
              <w:rPr>
                <w:noProof/>
              </w:rPr>
            </w:pPr>
            <w:r>
              <w:rPr>
                <w:noProof/>
              </w:rPr>
              <w:t>A. Thompson, "Green Lake Watershed Social Science Assessment: Factors Motivating Conservation Agriculture.," University of Wisconsin-Stevens Point, UWEX CEnter for Land Use Education, 2017.</w:t>
            </w:r>
          </w:p>
        </w:tc>
      </w:tr>
      <w:tr w:rsidR="00F01F13" w14:paraId="5B3610EF" w14:textId="77777777">
        <w:trPr>
          <w:divId w:val="666053051"/>
          <w:tblCellSpacing w:w="15" w:type="dxa"/>
        </w:trPr>
        <w:tc>
          <w:tcPr>
            <w:tcW w:w="50" w:type="pct"/>
            <w:hideMark/>
          </w:tcPr>
          <w:p w14:paraId="78939B4C" w14:textId="77777777" w:rsidR="00F01F13" w:rsidRDefault="00F01F13">
            <w:pPr>
              <w:pStyle w:val="Bibliography"/>
              <w:rPr>
                <w:noProof/>
              </w:rPr>
            </w:pPr>
            <w:r>
              <w:rPr>
                <w:noProof/>
              </w:rPr>
              <w:t xml:space="preserve">[96] </w:t>
            </w:r>
          </w:p>
        </w:tc>
        <w:tc>
          <w:tcPr>
            <w:tcW w:w="0" w:type="auto"/>
            <w:hideMark/>
          </w:tcPr>
          <w:p w14:paraId="51B9AD31" w14:textId="77777777" w:rsidR="00F01F13" w:rsidRDefault="00F01F13">
            <w:pPr>
              <w:pStyle w:val="Bibliography"/>
              <w:rPr>
                <w:noProof/>
              </w:rPr>
            </w:pPr>
            <w:r>
              <w:rPr>
                <w:noProof/>
              </w:rPr>
              <w:t>Green Lake County Land Conservation Department, "Green Lake Buffer Assessment Project," 2014.</w:t>
            </w:r>
          </w:p>
        </w:tc>
      </w:tr>
      <w:tr w:rsidR="00F01F13" w14:paraId="60C1E1D5" w14:textId="77777777">
        <w:trPr>
          <w:divId w:val="666053051"/>
          <w:tblCellSpacing w:w="15" w:type="dxa"/>
        </w:trPr>
        <w:tc>
          <w:tcPr>
            <w:tcW w:w="50" w:type="pct"/>
            <w:hideMark/>
          </w:tcPr>
          <w:p w14:paraId="44347C63" w14:textId="77777777" w:rsidR="00F01F13" w:rsidRDefault="00F01F13">
            <w:pPr>
              <w:pStyle w:val="Bibliography"/>
              <w:rPr>
                <w:noProof/>
              </w:rPr>
            </w:pPr>
            <w:r>
              <w:rPr>
                <w:noProof/>
              </w:rPr>
              <w:t xml:space="preserve">[97] </w:t>
            </w:r>
          </w:p>
        </w:tc>
        <w:tc>
          <w:tcPr>
            <w:tcW w:w="0" w:type="auto"/>
            <w:hideMark/>
          </w:tcPr>
          <w:p w14:paraId="2C94BA75" w14:textId="77777777" w:rsidR="00F01F13" w:rsidRDefault="00F01F13">
            <w:pPr>
              <w:pStyle w:val="Bibliography"/>
              <w:rPr>
                <w:noProof/>
              </w:rPr>
            </w:pPr>
            <w:r>
              <w:rPr>
                <w:noProof/>
              </w:rPr>
              <w:t xml:space="preserve">D. Marsh, "Notes on Depth and Temperature of Green Lake," </w:t>
            </w:r>
            <w:r>
              <w:rPr>
                <w:i/>
                <w:iCs/>
                <w:noProof/>
              </w:rPr>
              <w:t xml:space="preserve">Transactions of the Wisconsin Academy of Science, Arts and Letters, </w:t>
            </w:r>
            <w:r>
              <w:rPr>
                <w:noProof/>
              </w:rPr>
              <w:t xml:space="preserve">vol. VIII, no. Plate VI, p. 214, 1888-1891. </w:t>
            </w:r>
          </w:p>
        </w:tc>
      </w:tr>
      <w:tr w:rsidR="00F01F13" w14:paraId="16C25F3D" w14:textId="77777777">
        <w:trPr>
          <w:divId w:val="666053051"/>
          <w:tblCellSpacing w:w="15" w:type="dxa"/>
        </w:trPr>
        <w:tc>
          <w:tcPr>
            <w:tcW w:w="50" w:type="pct"/>
            <w:hideMark/>
          </w:tcPr>
          <w:p w14:paraId="0901A596" w14:textId="77777777" w:rsidR="00F01F13" w:rsidRDefault="00F01F13">
            <w:pPr>
              <w:pStyle w:val="Bibliography"/>
              <w:rPr>
                <w:noProof/>
              </w:rPr>
            </w:pPr>
            <w:r>
              <w:rPr>
                <w:noProof/>
              </w:rPr>
              <w:lastRenderedPageBreak/>
              <w:t xml:space="preserve">[98] </w:t>
            </w:r>
          </w:p>
        </w:tc>
        <w:tc>
          <w:tcPr>
            <w:tcW w:w="0" w:type="auto"/>
            <w:hideMark/>
          </w:tcPr>
          <w:p w14:paraId="1F3A32FA" w14:textId="77777777" w:rsidR="00F01F13" w:rsidRDefault="00F01F13">
            <w:pPr>
              <w:pStyle w:val="Bibliography"/>
              <w:rPr>
                <w:noProof/>
              </w:rPr>
            </w:pPr>
            <w:r>
              <w:rPr>
                <w:noProof/>
              </w:rPr>
              <w:t>United States Environmental Protection Agency, "A Quick Guide to Developing Watershed Plans to Restore and Protect Our Waters," Office of Wetlands, Oceans, and Watersheds, Washington, DC, May 2013.</w:t>
            </w:r>
          </w:p>
        </w:tc>
      </w:tr>
      <w:tr w:rsidR="00F01F13" w14:paraId="05FDFEB1" w14:textId="77777777">
        <w:trPr>
          <w:divId w:val="666053051"/>
          <w:tblCellSpacing w:w="15" w:type="dxa"/>
        </w:trPr>
        <w:tc>
          <w:tcPr>
            <w:tcW w:w="50" w:type="pct"/>
            <w:hideMark/>
          </w:tcPr>
          <w:p w14:paraId="39CC6666" w14:textId="77777777" w:rsidR="00F01F13" w:rsidRDefault="00F01F13">
            <w:pPr>
              <w:pStyle w:val="Bibliography"/>
              <w:rPr>
                <w:noProof/>
              </w:rPr>
            </w:pPr>
            <w:r>
              <w:rPr>
                <w:noProof/>
              </w:rPr>
              <w:t xml:space="preserve">[99] </w:t>
            </w:r>
          </w:p>
        </w:tc>
        <w:tc>
          <w:tcPr>
            <w:tcW w:w="0" w:type="auto"/>
            <w:hideMark/>
          </w:tcPr>
          <w:p w14:paraId="71813C94" w14:textId="77777777" w:rsidR="00F01F13" w:rsidRDefault="00F01F13">
            <w:pPr>
              <w:pStyle w:val="Bibliography"/>
              <w:rPr>
                <w:noProof/>
              </w:rPr>
            </w:pPr>
            <w:r>
              <w:rPr>
                <w:noProof/>
              </w:rPr>
              <w:t>University of Wisconsin-Madison Libraries, "Digital Collections: The History of Limnology," [Online]. Available: http://digital.library.wisc.edu/1711.dl/UW.LimnHist. [Accessed 19 September 2018].</w:t>
            </w:r>
          </w:p>
        </w:tc>
      </w:tr>
      <w:tr w:rsidR="00F01F13" w14:paraId="33296E27" w14:textId="77777777">
        <w:trPr>
          <w:divId w:val="666053051"/>
          <w:tblCellSpacing w:w="15" w:type="dxa"/>
        </w:trPr>
        <w:tc>
          <w:tcPr>
            <w:tcW w:w="50" w:type="pct"/>
            <w:hideMark/>
          </w:tcPr>
          <w:p w14:paraId="7C2088C4" w14:textId="77777777" w:rsidR="00F01F13" w:rsidRDefault="00F01F13">
            <w:pPr>
              <w:pStyle w:val="Bibliography"/>
              <w:rPr>
                <w:noProof/>
              </w:rPr>
            </w:pPr>
            <w:r>
              <w:rPr>
                <w:noProof/>
              </w:rPr>
              <w:t xml:space="preserve">[100] </w:t>
            </w:r>
          </w:p>
        </w:tc>
        <w:tc>
          <w:tcPr>
            <w:tcW w:w="0" w:type="auto"/>
            <w:hideMark/>
          </w:tcPr>
          <w:p w14:paraId="072BB773" w14:textId="77777777" w:rsidR="00F01F13" w:rsidRDefault="00F01F13">
            <w:pPr>
              <w:pStyle w:val="Bibliography"/>
              <w:rPr>
                <w:noProof/>
              </w:rPr>
            </w:pPr>
            <w:r>
              <w:rPr>
                <w:noProof/>
              </w:rPr>
              <w:t>Wisconsin Department of Natural Resources, "Find a Lake: Lake WInnebago," [Online]. Available: http://dnr.wi.gov/lakes/lakepages/lakedetail.aspx?wbic=131100. [Accessed 27 September 2017].</w:t>
            </w:r>
          </w:p>
        </w:tc>
      </w:tr>
      <w:tr w:rsidR="00F01F13" w14:paraId="7C126169" w14:textId="77777777">
        <w:trPr>
          <w:divId w:val="666053051"/>
          <w:tblCellSpacing w:w="15" w:type="dxa"/>
        </w:trPr>
        <w:tc>
          <w:tcPr>
            <w:tcW w:w="50" w:type="pct"/>
            <w:hideMark/>
          </w:tcPr>
          <w:p w14:paraId="57738A8F" w14:textId="77777777" w:rsidR="00F01F13" w:rsidRDefault="00F01F13">
            <w:pPr>
              <w:pStyle w:val="Bibliography"/>
              <w:rPr>
                <w:noProof/>
              </w:rPr>
            </w:pPr>
            <w:r>
              <w:rPr>
                <w:noProof/>
              </w:rPr>
              <w:t xml:space="preserve">[101] </w:t>
            </w:r>
          </w:p>
        </w:tc>
        <w:tc>
          <w:tcPr>
            <w:tcW w:w="0" w:type="auto"/>
            <w:hideMark/>
          </w:tcPr>
          <w:p w14:paraId="0697793A" w14:textId="77777777" w:rsidR="00F01F13" w:rsidRDefault="00F01F13">
            <w:pPr>
              <w:pStyle w:val="Bibliography"/>
              <w:rPr>
                <w:noProof/>
              </w:rPr>
            </w:pPr>
            <w:r>
              <w:rPr>
                <w:noProof/>
              </w:rPr>
              <w:t>Cadmus Group LLC, The, "Draft Total Maximum Daily Loads for Total Phosphorus and Total Suspended Solids: Upper Fox and Wolf Basins, Wisconsin," July 2018. [Online]. Available: https://dnr.wi.gov/topic/TMDLs/documents/UFW/UFWDraftTMDLReport.pdf. [Accessed 17 October 2018].</w:t>
            </w:r>
          </w:p>
        </w:tc>
      </w:tr>
      <w:tr w:rsidR="00F01F13" w14:paraId="5132207F" w14:textId="77777777">
        <w:trPr>
          <w:divId w:val="666053051"/>
          <w:tblCellSpacing w:w="15" w:type="dxa"/>
        </w:trPr>
        <w:tc>
          <w:tcPr>
            <w:tcW w:w="50" w:type="pct"/>
            <w:hideMark/>
          </w:tcPr>
          <w:p w14:paraId="682FF3F3" w14:textId="77777777" w:rsidR="00F01F13" w:rsidRDefault="00F01F13">
            <w:pPr>
              <w:pStyle w:val="Bibliography"/>
              <w:rPr>
                <w:noProof/>
              </w:rPr>
            </w:pPr>
            <w:r>
              <w:rPr>
                <w:noProof/>
              </w:rPr>
              <w:t xml:space="preserve">[102] </w:t>
            </w:r>
          </w:p>
        </w:tc>
        <w:tc>
          <w:tcPr>
            <w:tcW w:w="0" w:type="auto"/>
            <w:hideMark/>
          </w:tcPr>
          <w:p w14:paraId="12AEA665" w14:textId="77777777" w:rsidR="00F01F13" w:rsidRDefault="00F01F13">
            <w:pPr>
              <w:pStyle w:val="Bibliography"/>
              <w:rPr>
                <w:noProof/>
              </w:rPr>
            </w:pPr>
            <w:r>
              <w:rPr>
                <w:noProof/>
              </w:rPr>
              <w:t>Cadmus Group LLC, "Draft total Maximum Daily Loads for Total Phosphorus and Total Suspended Solids," July 2018.</w:t>
            </w:r>
          </w:p>
        </w:tc>
      </w:tr>
      <w:tr w:rsidR="00F01F13" w14:paraId="4A3F2E81" w14:textId="77777777">
        <w:trPr>
          <w:divId w:val="666053051"/>
          <w:tblCellSpacing w:w="15" w:type="dxa"/>
        </w:trPr>
        <w:tc>
          <w:tcPr>
            <w:tcW w:w="50" w:type="pct"/>
            <w:hideMark/>
          </w:tcPr>
          <w:p w14:paraId="0B157DA2" w14:textId="77777777" w:rsidR="00F01F13" w:rsidRDefault="00F01F13">
            <w:pPr>
              <w:pStyle w:val="Bibliography"/>
              <w:rPr>
                <w:noProof/>
              </w:rPr>
            </w:pPr>
            <w:r>
              <w:rPr>
                <w:noProof/>
              </w:rPr>
              <w:t xml:space="preserve">[103] </w:t>
            </w:r>
          </w:p>
        </w:tc>
        <w:tc>
          <w:tcPr>
            <w:tcW w:w="0" w:type="auto"/>
            <w:hideMark/>
          </w:tcPr>
          <w:p w14:paraId="52816CFE" w14:textId="77777777" w:rsidR="00F01F13" w:rsidRDefault="00F01F13">
            <w:pPr>
              <w:pStyle w:val="Bibliography"/>
              <w:rPr>
                <w:noProof/>
              </w:rPr>
            </w:pPr>
            <w:r>
              <w:rPr>
                <w:noProof/>
              </w:rPr>
              <w:t>Wisconsin Department of Natural Resources, "Nine Key Element Watershed Plans," 27 September 2017. [Online]. Available: http://dnr.wi.gov/topic/nonpoint/9keyelementplans.html.</w:t>
            </w:r>
          </w:p>
        </w:tc>
      </w:tr>
      <w:tr w:rsidR="00F01F13" w14:paraId="5679B8F3" w14:textId="77777777">
        <w:trPr>
          <w:divId w:val="666053051"/>
          <w:tblCellSpacing w:w="15" w:type="dxa"/>
        </w:trPr>
        <w:tc>
          <w:tcPr>
            <w:tcW w:w="50" w:type="pct"/>
            <w:hideMark/>
          </w:tcPr>
          <w:p w14:paraId="74E7E9B8" w14:textId="77777777" w:rsidR="00F01F13" w:rsidRDefault="00F01F13">
            <w:pPr>
              <w:pStyle w:val="Bibliography"/>
              <w:rPr>
                <w:noProof/>
              </w:rPr>
            </w:pPr>
            <w:r>
              <w:rPr>
                <w:noProof/>
              </w:rPr>
              <w:t xml:space="preserve">[104] </w:t>
            </w:r>
          </w:p>
        </w:tc>
        <w:tc>
          <w:tcPr>
            <w:tcW w:w="0" w:type="auto"/>
            <w:hideMark/>
          </w:tcPr>
          <w:p w14:paraId="7FFE3665" w14:textId="77777777" w:rsidR="00F01F13" w:rsidRDefault="00F01F13">
            <w:pPr>
              <w:pStyle w:val="Bibliography"/>
              <w:rPr>
                <w:noProof/>
              </w:rPr>
            </w:pPr>
            <w:r>
              <w:rPr>
                <w:noProof/>
              </w:rPr>
              <w:t>W. S. Brooks, T. Fuller, T. Hines, T. Jones and G. Petersen, "The Annual Nutrient Contribution of Roosting Canada Geese to Green Lake, Wisconsin," Ripon College, 1980.</w:t>
            </w:r>
          </w:p>
        </w:tc>
      </w:tr>
    </w:tbl>
    <w:p w14:paraId="16B930A6" w14:textId="77777777" w:rsidR="00F01F13" w:rsidRDefault="00F01F13">
      <w:pPr>
        <w:divId w:val="666053051"/>
        <w:rPr>
          <w:noProof/>
        </w:rPr>
      </w:pPr>
    </w:p>
    <w:p w14:paraId="0955678D" w14:textId="3F83C681" w:rsidR="00A262B3" w:rsidRPr="00A262B3" w:rsidRDefault="00A262B3" w:rsidP="00A262B3">
      <w:r>
        <w:fldChar w:fldCharType="end"/>
      </w:r>
    </w:p>
    <w:sectPr w:rsidR="00A262B3" w:rsidRPr="00A262B3" w:rsidSect="002561E5">
      <w:pgSz w:w="12240" w:h="15840"/>
      <w:pgMar w:top="1440" w:right="1440" w:bottom="1440" w:left="1440" w:header="720" w:footer="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484" w:author="Craig, Andrew D - DNR" w:date="2021-03-25T11:06:00Z" w:initials="CAD">
    <w:p w14:paraId="67889D71" w14:textId="61279677" w:rsidR="009C3491" w:rsidRDefault="009C3491">
      <w:pPr>
        <w:pStyle w:val="CommentText"/>
      </w:pPr>
      <w:r>
        <w:rPr>
          <w:rStyle w:val="CommentReference"/>
        </w:rPr>
        <w:annotationRef/>
      </w:r>
      <w:r>
        <w:t xml:space="preserve">I think the 107 sq miles is incorrect. A HUC 12 is typically 30 sq miles. This is a two HUC 12 watershed = 60 sq miles. </w:t>
      </w:r>
    </w:p>
    <w:p w14:paraId="16298DF0" w14:textId="77777777" w:rsidR="009C3491" w:rsidRDefault="009C3491">
      <w:pPr>
        <w:pStyle w:val="CommentText"/>
      </w:pPr>
    </w:p>
    <w:p w14:paraId="5FA053E0" w14:textId="4C1DFE75" w:rsidR="009C3491" w:rsidRDefault="009C3491">
      <w:pPr>
        <w:pStyle w:val="CommentText"/>
      </w:pPr>
      <w:r>
        <w:t xml:space="preserve">The 2017 WDNR Targeted Watershed Assessment report shows GL watershed is </w:t>
      </w:r>
      <w:proofErr w:type="spellStart"/>
      <w:r>
        <w:t>is</w:t>
      </w:r>
      <w:proofErr w:type="spellEnd"/>
      <w:r>
        <w:t xml:space="preserve"> 68,676 acres in size and contains 141 miles of streams and rivers, 655 acres of lakes and 5,102 acres of wetlands; 44,640 – (65%) of the total acres is agriculture.</w:t>
      </w:r>
    </w:p>
  </w:comment>
  <w:comment w:id="485" w:author="GLA" w:date="2021-03-25T11:06:00Z" w:initials="GLA">
    <w:p w14:paraId="7372F596" w14:textId="5346B2AD" w:rsidR="009C3491" w:rsidRDefault="009C3491">
      <w:pPr>
        <w:pStyle w:val="CommentText"/>
      </w:pPr>
      <w:r>
        <w:rPr>
          <w:rStyle w:val="CommentReference"/>
        </w:rPr>
        <w:annotationRef/>
      </w:r>
      <w:r>
        <w:t>You found a typo – Watershed is 68,676 acres, not 38,676 acres. Therefore, 107 sq mi is correct.</w:t>
      </w:r>
    </w:p>
    <w:p w14:paraId="53F889E2" w14:textId="5C97F615" w:rsidR="009C3491" w:rsidRDefault="009C3491">
      <w:pPr>
        <w:pStyle w:val="CommentText"/>
      </w:pPr>
    </w:p>
  </w:comment>
  <w:comment w:id="494" w:author="Craig, Andrew D - DNR" w:date="2021-03-25T11:06:00Z" w:initials="CAD">
    <w:p w14:paraId="5E628B82" w14:textId="77777777" w:rsidR="009C3491" w:rsidRDefault="009C3491" w:rsidP="00213A6C">
      <w:pPr>
        <w:pStyle w:val="CommentText"/>
      </w:pPr>
      <w:r>
        <w:rPr>
          <w:rStyle w:val="CommentReference"/>
        </w:rPr>
        <w:annotationRef/>
      </w:r>
      <w:r>
        <w:t>See comment above on 107 sq miles</w:t>
      </w:r>
    </w:p>
  </w:comment>
  <w:comment w:id="495" w:author="GLA" w:date="2021-03-25T11:06:00Z" w:initials="GLA">
    <w:p w14:paraId="058EE42E" w14:textId="77777777" w:rsidR="009C3491" w:rsidRDefault="009C3491" w:rsidP="00213A6C">
      <w:pPr>
        <w:pStyle w:val="CommentText"/>
      </w:pPr>
      <w:r>
        <w:rPr>
          <w:rStyle w:val="CommentReference"/>
        </w:rPr>
        <w:annotationRef/>
      </w:r>
      <w:r>
        <w:t xml:space="preserve">See previous response; 107 sq mi is correct. </w:t>
      </w:r>
      <w:r>
        <w:br/>
      </w:r>
      <w:r>
        <w:br/>
        <w:t>68,676 acres = 107 sq mi</w:t>
      </w:r>
    </w:p>
  </w:comment>
  <w:comment w:id="966" w:author="Craig, Andrew D - DNR" w:date="2021-03-25T11:06:00Z" w:initials="CAD">
    <w:p w14:paraId="6CF81D72" w14:textId="76AC9414" w:rsidR="009C3491" w:rsidRDefault="009C3491">
      <w:pPr>
        <w:pStyle w:val="CommentText"/>
      </w:pPr>
      <w:r>
        <w:rPr>
          <w:rStyle w:val="CommentReference"/>
        </w:rPr>
        <w:annotationRef/>
      </w:r>
      <w:r>
        <w:t>Could this transition generate more TP loading to the lake from marsh plants/sediments (i.e., less plants holding TP in place)??</w:t>
      </w:r>
    </w:p>
  </w:comment>
  <w:comment w:id="967" w:author="GLA" w:date="2021-03-25T11:06:00Z" w:initials="GLA">
    <w:p w14:paraId="3A30F290" w14:textId="2D16CF88" w:rsidR="009C3491" w:rsidRDefault="009C3491">
      <w:pPr>
        <w:pStyle w:val="CommentText"/>
      </w:pPr>
      <w:r>
        <w:rPr>
          <w:rStyle w:val="CommentReference"/>
        </w:rPr>
        <w:annotationRef/>
      </w:r>
      <w:r>
        <w:t>We don’t know, but this is a possibility. I added some language in the following sentence to give some room for this possibility.</w:t>
      </w:r>
    </w:p>
  </w:comment>
  <w:comment w:id="1217" w:author="GLA" w:date="2021-04-30T15:42:00Z" w:initials="GLA">
    <w:p w14:paraId="7B9CDB9D" w14:textId="4BA21BDB" w:rsidR="009C3491" w:rsidRDefault="009C3491">
      <w:pPr>
        <w:pStyle w:val="CommentText"/>
      </w:pPr>
      <w:r>
        <w:rPr>
          <w:rStyle w:val="CommentReference"/>
        </w:rPr>
        <w:annotationRef/>
      </w:r>
      <w:r>
        <w:t>This is a new table added, but I forgot to track changes when adding it.</w:t>
      </w:r>
    </w:p>
  </w:comment>
  <w:comment w:id="1219" w:author="GLA" w:date="2021-04-30T15:42:00Z" w:initials="GLA">
    <w:p w14:paraId="2215283C" w14:textId="20B5554C" w:rsidR="009C3491" w:rsidRDefault="009C3491">
      <w:pPr>
        <w:pStyle w:val="CommentText"/>
      </w:pPr>
      <w:r>
        <w:rPr>
          <w:rStyle w:val="CommentReference"/>
        </w:rPr>
        <w:annotationRef/>
      </w:r>
      <w:r>
        <w:t>This is a new table, but I forgot to track changes when adding it.</w:t>
      </w:r>
    </w:p>
  </w:comment>
  <w:comment w:id="1346" w:author="Craig, Andrew D - DNR" w:date="2021-03-25T11:06:00Z" w:initials="CAD-D">
    <w:p w14:paraId="0DF1C655" w14:textId="2FF56B26" w:rsidR="009C3491" w:rsidRDefault="009C3491">
      <w:pPr>
        <w:pStyle w:val="CommentText"/>
      </w:pPr>
      <w:r>
        <w:rPr>
          <w:rStyle w:val="CommentReference"/>
        </w:rPr>
        <w:annotationRef/>
      </w:r>
      <w:r>
        <w:t>Please include a map or table (as shown below) that shows the appx location of the inventoried barnyard lots and number of feedlots that are causing or contributing to WQ problems.</w:t>
      </w:r>
    </w:p>
  </w:comment>
  <w:comment w:id="1347" w:author="GLA" w:date="2021-03-25T11:06:00Z" w:initials="GLA">
    <w:p w14:paraId="74AEA140" w14:textId="7032B9CD" w:rsidR="009C3491" w:rsidRDefault="009C3491">
      <w:pPr>
        <w:pStyle w:val="CommentText"/>
      </w:pPr>
      <w:r>
        <w:rPr>
          <w:rStyle w:val="CommentReference"/>
        </w:rPr>
        <w:annotationRef/>
      </w:r>
      <w:r>
        <w:t xml:space="preserve">Resolved. Map and table are now included. </w:t>
      </w:r>
    </w:p>
  </w:comment>
  <w:comment w:id="1433" w:author="GLA" w:date="2021-03-25T11:06:00Z" w:initials="GLA">
    <w:p w14:paraId="76E44C7C" w14:textId="54D23F9C" w:rsidR="009C3491" w:rsidRDefault="009C3491">
      <w:pPr>
        <w:pStyle w:val="CommentText"/>
      </w:pPr>
      <w:r>
        <w:rPr>
          <w:rStyle w:val="CommentReference"/>
        </w:rPr>
        <w:annotationRef/>
      </w:r>
      <w:r>
        <w:t>Big Twin Lake part of Hill Creek watershed, so removed here for clarity.</w:t>
      </w:r>
    </w:p>
  </w:comment>
  <w:comment w:id="1746" w:author="GLA" w:date="2021-04-05T11:23:00Z" w:initials="GLA">
    <w:p w14:paraId="019763A5" w14:textId="74188426" w:rsidR="009C3491" w:rsidRDefault="009C3491">
      <w:pPr>
        <w:pStyle w:val="CommentText"/>
      </w:pPr>
      <w:r>
        <w:rPr>
          <w:rStyle w:val="CommentReference"/>
        </w:rPr>
        <w:annotationRef/>
      </w:r>
      <w:r>
        <w:t xml:space="preserve">FYI, the GLSD made changes to the USGS contract, so White &amp; Hill Creek were removed in 2020. </w:t>
      </w:r>
    </w:p>
  </w:comment>
  <w:comment w:id="1867" w:author="Bill Miner" w:date="2021-03-25T11:06:00Z" w:initials="BM">
    <w:p w14:paraId="2AD49012" w14:textId="77777777" w:rsidR="009C3491" w:rsidRPr="007B5D20" w:rsidRDefault="009C3491" w:rsidP="009B4A7D">
      <w:pPr>
        <w:rPr>
          <w:i/>
          <w:color w:val="5B9BD5"/>
        </w:rPr>
      </w:pPr>
      <w:r>
        <w:rPr>
          <w:rStyle w:val="CommentReference"/>
        </w:rPr>
        <w:annotationRef/>
      </w:r>
      <w:r>
        <w:t xml:space="preserve">DNR Comment: </w:t>
      </w:r>
      <w:r w:rsidRPr="007B5D20">
        <w:rPr>
          <w:i/>
          <w:color w:val="5B9BD5"/>
        </w:rPr>
        <w:t>please include some of the completed spatial maps in plan to show location of the existing streambank restoration activities that have occurred in each sub-basin in watershed. This map can help show whether these sediment reduction projects were implemented in the critical area watersheds identified in the plan’s NLPAs or prior SWAT modeling loading sub-basins.</w:t>
      </w:r>
    </w:p>
    <w:p w14:paraId="37A7D3E9" w14:textId="77777777" w:rsidR="009C3491" w:rsidRDefault="009C3491">
      <w:pPr>
        <w:pStyle w:val="CommentText"/>
      </w:pPr>
    </w:p>
    <w:p w14:paraId="3C797586" w14:textId="77777777" w:rsidR="009C3491" w:rsidRDefault="009C3491">
      <w:pPr>
        <w:pStyle w:val="CommentText"/>
      </w:pPr>
      <w:r>
        <w:t xml:space="preserve">GLA RESPONSE: We do not have that type of data tracking capability </w:t>
      </w:r>
      <w:proofErr w:type="gramStart"/>
      <w:r>
        <w:t>yet, but</w:t>
      </w:r>
      <w:proofErr w:type="gramEnd"/>
      <w:r>
        <w:t xml:space="preserve"> are working with the Green Lake and FDL County LCDs to develop this GIS-based tracking capability via Transcendent. </w:t>
      </w:r>
    </w:p>
  </w:comment>
  <w:comment w:id="1873" w:author="Craig, Andrew D - DNR" w:date="2021-03-25T11:06:00Z" w:initials="CAD-D">
    <w:p w14:paraId="219D8431" w14:textId="2A86DFFF" w:rsidR="009C3491" w:rsidRDefault="009C3491" w:rsidP="00771E58">
      <w:pPr>
        <w:ind w:left="360"/>
      </w:pPr>
      <w:r>
        <w:rPr>
          <w:rStyle w:val="CommentReference"/>
        </w:rPr>
        <w:annotationRef/>
      </w:r>
      <w:r>
        <w:t xml:space="preserve">WDNR understands you do not yet have a GIS tracking system. What </w:t>
      </w:r>
      <w:proofErr w:type="gramStart"/>
      <w:r>
        <w:t>are</w:t>
      </w:r>
      <w:proofErr w:type="gramEnd"/>
      <w:r>
        <w:t xml:space="preserve"> comment asked for was to include more maps from the report, as </w:t>
      </w:r>
      <w:proofErr w:type="spellStart"/>
      <w:r>
        <w:t>showin</w:t>
      </w:r>
      <w:proofErr w:type="spellEnd"/>
      <w:r>
        <w:t xml:space="preserve"> in figure 51, for the other TMDL sub-basins </w:t>
      </w:r>
      <w:r w:rsidRPr="0093134C">
        <w:t xml:space="preserve">(Roy, </w:t>
      </w:r>
      <w:proofErr w:type="spellStart"/>
      <w:r w:rsidRPr="0093134C">
        <w:t>Wuerches</w:t>
      </w:r>
      <w:proofErr w:type="spellEnd"/>
      <w:r w:rsidRPr="0093134C">
        <w:t>, Hill, White, and Dakin</w:t>
      </w:r>
      <w:r>
        <w:t xml:space="preserve"> + In 2015, the Green Lake Association and Ripon College conducted a stream assessment for Silver Creek).</w:t>
      </w:r>
    </w:p>
    <w:p w14:paraId="0738406C" w14:textId="32E517A1" w:rsidR="009C3491" w:rsidRDefault="009C3491">
      <w:pPr>
        <w:pStyle w:val="CommentText"/>
      </w:pPr>
    </w:p>
  </w:comment>
  <w:comment w:id="1874" w:author="GLA" w:date="2021-04-30T15:51:00Z" w:initials="GLA">
    <w:p w14:paraId="616E0562" w14:textId="7710858A" w:rsidR="009C3491" w:rsidRDefault="009C3491">
      <w:pPr>
        <w:pStyle w:val="CommentText"/>
      </w:pPr>
      <w:r>
        <w:rPr>
          <w:rStyle w:val="CommentReference"/>
        </w:rPr>
        <w:annotationRef/>
      </w:r>
      <w:r>
        <w:br/>
      </w:r>
      <w:r>
        <w:br/>
        <w:t xml:space="preserve">Resolved. Similar maps are now provided for each of the five streams included in Green Lake County’s study. </w:t>
      </w:r>
    </w:p>
  </w:comment>
  <w:comment w:id="1883" w:author="Executive Director" w:date="2021-09-26T14:35:00Z" w:initials="ED">
    <w:p w14:paraId="54F8DE14" w14:textId="6A6C7729" w:rsidR="00931DE0" w:rsidRDefault="00931DE0">
      <w:pPr>
        <w:pStyle w:val="CommentText"/>
      </w:pPr>
      <w:r>
        <w:rPr>
          <w:rStyle w:val="CommentReference"/>
        </w:rPr>
        <w:annotationRef/>
      </w:r>
    </w:p>
  </w:comment>
  <w:comment w:id="2068" w:author="Craig, Andrew D - DNR" w:date="2021-03-25T11:06:00Z" w:initials="CAD-D">
    <w:p w14:paraId="50A8157C" w14:textId="04E8F49F" w:rsidR="009C3491" w:rsidRDefault="009C3491">
      <w:pPr>
        <w:pStyle w:val="CommentText"/>
      </w:pPr>
      <w:r>
        <w:rPr>
          <w:rStyle w:val="CommentReference"/>
        </w:rPr>
        <w:annotationRef/>
      </w:r>
      <w:proofErr w:type="gramStart"/>
      <w:r>
        <w:t>Does</w:t>
      </w:r>
      <w:proofErr w:type="gramEnd"/>
      <w:r>
        <w:t xml:space="preserve"> the plan milestones to reduce P sources include CKM restoration actions?</w:t>
      </w:r>
    </w:p>
  </w:comment>
  <w:comment w:id="2069" w:author="Executive Director" w:date="2021-09-26T13:23:00Z" w:initials="ED">
    <w:p w14:paraId="7E770246" w14:textId="282AF1B0" w:rsidR="005F1B45" w:rsidRDefault="005F1B45">
      <w:pPr>
        <w:pStyle w:val="CommentText"/>
      </w:pPr>
      <w:r>
        <w:rPr>
          <w:rStyle w:val="CommentReference"/>
        </w:rPr>
        <w:annotationRef/>
      </w:r>
      <w:r>
        <w:t>No, it does not. The CKM has not responded well to previous well-intentioned restoration activities, so to be conservative in our P reductions, we have not included any P reductions from the CKM.</w:t>
      </w:r>
    </w:p>
  </w:comment>
  <w:comment w:id="4481" w:author="Craig, Andrew D - DNR" w:date="2021-03-25T11:06:00Z" w:initials="CAD">
    <w:p w14:paraId="57BA0117" w14:textId="56C1410B" w:rsidR="009C3491" w:rsidRDefault="009C3491">
      <w:pPr>
        <w:pStyle w:val="CommentText"/>
      </w:pPr>
      <w:r>
        <w:rPr>
          <w:rStyle w:val="CommentReference"/>
        </w:rPr>
        <w:annotationRef/>
      </w:r>
      <w:r>
        <w:t xml:space="preserve">Please describe what sub-basin this demo farm is located in – </w:t>
      </w:r>
      <w:proofErr w:type="spellStart"/>
      <w:r>
        <w:t>Wuerches</w:t>
      </w:r>
      <w:proofErr w:type="spellEnd"/>
      <w:r>
        <w:t xml:space="preserve">, Green Lake, </w:t>
      </w:r>
      <w:proofErr w:type="spellStart"/>
      <w:proofErr w:type="gramStart"/>
      <w:r>
        <w:t>etc</w:t>
      </w:r>
      <w:proofErr w:type="spellEnd"/>
      <w:r>
        <w:t xml:space="preserve"> ??</w:t>
      </w:r>
      <w:proofErr w:type="gramEnd"/>
    </w:p>
  </w:comment>
  <w:comment w:id="4482" w:author="GLA" w:date="2021-03-25T11:06:00Z" w:initials="GLA">
    <w:p w14:paraId="67F8CDA0" w14:textId="2362DED7" w:rsidR="009C3491" w:rsidRDefault="009C3491">
      <w:pPr>
        <w:pStyle w:val="CommentText"/>
      </w:pPr>
      <w:r>
        <w:rPr>
          <w:rStyle w:val="CommentReference"/>
        </w:rPr>
        <w:annotationRef/>
      </w:r>
      <w:r>
        <w:t>Resolved.</w:t>
      </w:r>
    </w:p>
  </w:comment>
  <w:comment w:id="4490" w:author="Craig, Andrew D - DNR" w:date="2021-03-25T11:06:00Z" w:initials="CAD">
    <w:p w14:paraId="66B2878A" w14:textId="02DB8FBC" w:rsidR="009C3491" w:rsidRDefault="009C3491">
      <w:pPr>
        <w:pStyle w:val="CommentText"/>
      </w:pPr>
      <w:r>
        <w:rPr>
          <w:rStyle w:val="CommentReference"/>
        </w:rPr>
        <w:annotationRef/>
      </w:r>
      <w:r>
        <w:t xml:space="preserve">Please estimate the percent of the total cropland acres (44,600) are owned by non-farm/absentee landowners here. Also, if possible, please describe what sub-basin(s) contain the most absentee acres are located in – </w:t>
      </w:r>
      <w:proofErr w:type="spellStart"/>
      <w:r>
        <w:t>Wuerches</w:t>
      </w:r>
      <w:proofErr w:type="spellEnd"/>
      <w:r>
        <w:t xml:space="preserve">, Green Lake, </w:t>
      </w:r>
      <w:proofErr w:type="spellStart"/>
      <w:proofErr w:type="gramStart"/>
      <w:r>
        <w:t>etc</w:t>
      </w:r>
      <w:proofErr w:type="spellEnd"/>
      <w:r>
        <w:t xml:space="preserve"> ?</w:t>
      </w:r>
      <w:proofErr w:type="gramEnd"/>
    </w:p>
  </w:comment>
  <w:comment w:id="4491" w:author="Executive Director" w:date="2021-09-26T13:43:00Z" w:initials="ED">
    <w:p w14:paraId="23DFDC46" w14:textId="74867D41" w:rsidR="009F4C49" w:rsidRDefault="009F4C49">
      <w:pPr>
        <w:pStyle w:val="CommentText"/>
      </w:pPr>
      <w:r>
        <w:rPr>
          <w:rStyle w:val="CommentReference"/>
        </w:rPr>
        <w:annotationRef/>
      </w:r>
      <w:r>
        <w:t xml:space="preserve">The survey was anonymous and doesn’t allow for this type of geographic specificity. Additionally, we do not officially track NOLs in the Green Lake watershed. However, I did add much more detail about the Thompson survey in the text below. </w:t>
      </w:r>
    </w:p>
  </w:comment>
  <w:comment w:id="4879" w:author="Craig, Andrew D - DNR" w:date="2021-03-25T11:06:00Z" w:initials="CAD">
    <w:p w14:paraId="48AF6261" w14:textId="77777777" w:rsidR="009C3491" w:rsidRDefault="009C3491">
      <w:pPr>
        <w:pStyle w:val="CommentText"/>
      </w:pPr>
      <w:r>
        <w:rPr>
          <w:rStyle w:val="CommentReference"/>
        </w:rPr>
        <w:annotationRef/>
      </w:r>
      <w:r>
        <w:t>The plan has some cost estimates in section 5 from delta institute, but the costs are not based upon this plan’s P reduction milestones of 20%, 44% and 80%.</w:t>
      </w:r>
    </w:p>
    <w:p w14:paraId="4ED873DB" w14:textId="77777777" w:rsidR="009C3491" w:rsidRDefault="009C3491">
      <w:pPr>
        <w:pStyle w:val="CommentText"/>
      </w:pPr>
    </w:p>
    <w:p w14:paraId="27F59D16" w14:textId="009AD937" w:rsidR="009C3491" w:rsidRDefault="009C3491">
      <w:pPr>
        <w:pStyle w:val="CommentText"/>
      </w:pPr>
      <w:r>
        <w:t xml:space="preserve">For the 20yr BMPs cost, we simply multiplied the 5 </w:t>
      </w:r>
      <w:proofErr w:type="spellStart"/>
      <w:r>
        <w:t>yr</w:t>
      </w:r>
      <w:proofErr w:type="spellEnd"/>
      <w:r>
        <w:t xml:space="preserve"> cost by 3, due to triple number of acres needed to meet 80% load reduction. You may want to assume the same for some of the other cost categories.  </w:t>
      </w:r>
    </w:p>
  </w:comment>
  <w:comment w:id="4880" w:author="Executive Director" w:date="2021-09-27T21:32:00Z" w:initials="ED">
    <w:p w14:paraId="501E6A22" w14:textId="62B9AACE" w:rsidR="00751C58" w:rsidRDefault="00751C58">
      <w:pPr>
        <w:pStyle w:val="CommentText"/>
      </w:pPr>
      <w:r>
        <w:rPr>
          <w:rStyle w:val="CommentReference"/>
        </w:rPr>
        <w:annotationRef/>
      </w:r>
      <w:r>
        <w:t>Thanks. I really built out Tables 33 and 34 to help answer these questions. I multiplied the 5-year cost by 4 (20% x 4 = 80%). That seemed to be more intuitive to me than using acres. Do you agree?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FA053E0" w15:done="0"/>
  <w15:commentEx w15:paraId="53F889E2" w15:done="0"/>
  <w15:commentEx w15:paraId="5E628B82" w15:done="0"/>
  <w15:commentEx w15:paraId="058EE42E" w15:done="0"/>
  <w15:commentEx w15:paraId="6CF81D72" w15:done="0"/>
  <w15:commentEx w15:paraId="3A30F290" w15:done="0"/>
  <w15:commentEx w15:paraId="7B9CDB9D" w15:done="0"/>
  <w15:commentEx w15:paraId="2215283C" w15:done="0"/>
  <w15:commentEx w15:paraId="0DF1C655" w15:done="0"/>
  <w15:commentEx w15:paraId="74AEA140" w15:done="0"/>
  <w15:commentEx w15:paraId="76E44C7C" w15:done="0"/>
  <w15:commentEx w15:paraId="019763A5" w15:done="0"/>
  <w15:commentEx w15:paraId="3C797586" w15:done="0"/>
  <w15:commentEx w15:paraId="0738406C" w15:done="0"/>
  <w15:commentEx w15:paraId="616E0562" w15:done="0"/>
  <w15:commentEx w15:paraId="54F8DE14" w15:done="0"/>
  <w15:commentEx w15:paraId="50A8157C" w15:done="0"/>
  <w15:commentEx w15:paraId="7E770246" w15:paraIdParent="50A8157C" w15:done="0"/>
  <w15:commentEx w15:paraId="57BA0117" w15:done="0"/>
  <w15:commentEx w15:paraId="67F8CDA0" w15:done="0"/>
  <w15:commentEx w15:paraId="66B2878A" w15:done="0"/>
  <w15:commentEx w15:paraId="23DFDC46" w15:paraIdParent="66B2878A" w15:done="0"/>
  <w15:commentEx w15:paraId="27F59D16" w15:done="0"/>
  <w15:commentEx w15:paraId="501E6A22" w15:paraIdParent="27F59D1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FB03A8" w16cex:dateUtc="2021-09-26T19:35:00Z"/>
  <w16cex:commentExtensible w16cex:durableId="24FAF2E1" w16cex:dateUtc="2021-09-26T18:23:00Z"/>
  <w16cex:commentExtensible w16cex:durableId="24FAF765" w16cex:dateUtc="2021-09-26T18:43:00Z"/>
  <w16cex:commentExtensible w16cex:durableId="24FCB6E0" w16cex:dateUtc="2021-09-28T02:3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FA053E0" w16cid:durableId="2325D520"/>
  <w16cid:commentId w16cid:paraId="53F889E2" w16cid:durableId="24F866CD"/>
  <w16cid:commentId w16cid:paraId="5E628B82" w16cid:durableId="24F866CE"/>
  <w16cid:commentId w16cid:paraId="058EE42E" w16cid:durableId="24F866CF"/>
  <w16cid:commentId w16cid:paraId="6CF81D72" w16cid:durableId="23257652"/>
  <w16cid:commentId w16cid:paraId="3A30F290" w16cid:durableId="24F866D2"/>
  <w16cid:commentId w16cid:paraId="7B9CDB9D" w16cid:durableId="24F866D3"/>
  <w16cid:commentId w16cid:paraId="2215283C" w16cid:durableId="24F866D4"/>
  <w16cid:commentId w16cid:paraId="0DF1C655" w16cid:durableId="232ED152"/>
  <w16cid:commentId w16cid:paraId="74AEA140" w16cid:durableId="24F866D6"/>
  <w16cid:commentId w16cid:paraId="76E44C7C" w16cid:durableId="24F866D7"/>
  <w16cid:commentId w16cid:paraId="019763A5" w16cid:durableId="24F866D8"/>
  <w16cid:commentId w16cid:paraId="3C797586" w16cid:durableId="22D91505"/>
  <w16cid:commentId w16cid:paraId="0738406C" w16cid:durableId="232EC724"/>
  <w16cid:commentId w16cid:paraId="616E0562" w16cid:durableId="24F866DB"/>
  <w16cid:commentId w16cid:paraId="54F8DE14" w16cid:durableId="24FB03A8"/>
  <w16cid:commentId w16cid:paraId="50A8157C" w16cid:durableId="232ECA1D"/>
  <w16cid:commentId w16cid:paraId="7E770246" w16cid:durableId="24FAF2E1"/>
  <w16cid:commentId w16cid:paraId="57BA0117" w16cid:durableId="23272A64"/>
  <w16cid:commentId w16cid:paraId="67F8CDA0" w16cid:durableId="24F866E0"/>
  <w16cid:commentId w16cid:paraId="66B2878A" w16cid:durableId="23272AB4"/>
  <w16cid:commentId w16cid:paraId="23DFDC46" w16cid:durableId="24FAF765"/>
  <w16cid:commentId w16cid:paraId="27F59D16" w16cid:durableId="23274382"/>
  <w16cid:commentId w16cid:paraId="501E6A22" w16cid:durableId="24FCB6E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F73CE4" w14:textId="77777777" w:rsidR="004D7320" w:rsidRDefault="004D7320" w:rsidP="00DC1B1A">
      <w:pPr>
        <w:spacing w:after="0" w:line="240" w:lineRule="auto"/>
      </w:pPr>
      <w:r>
        <w:separator/>
      </w:r>
    </w:p>
  </w:endnote>
  <w:endnote w:type="continuationSeparator" w:id="0">
    <w:p w14:paraId="5225ABCF" w14:textId="77777777" w:rsidR="004D7320" w:rsidRDefault="004D7320" w:rsidP="00DC1B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8256F" w14:textId="77777777" w:rsidR="009C3491" w:rsidRPr="00196B03" w:rsidRDefault="009C3491" w:rsidP="00B75DC1">
    <w:pPr>
      <w:pStyle w:val="Footer"/>
      <w:jc w:val="center"/>
      <w:rPr>
        <w:sz w:val="20"/>
        <w:szCs w:val="20"/>
      </w:rPr>
    </w:pPr>
    <w:r w:rsidRPr="00B75DC1">
      <w:rPr>
        <w:sz w:val="20"/>
        <w:szCs w:val="20"/>
      </w:rPr>
      <w:fldChar w:fldCharType="begin"/>
    </w:r>
    <w:r w:rsidRPr="00B75DC1">
      <w:rPr>
        <w:sz w:val="20"/>
        <w:szCs w:val="20"/>
      </w:rPr>
      <w:instrText xml:space="preserve"> PAGE   \* MERGEFORMAT </w:instrText>
    </w:r>
    <w:r w:rsidRPr="00B75DC1">
      <w:rPr>
        <w:sz w:val="20"/>
        <w:szCs w:val="20"/>
      </w:rPr>
      <w:fldChar w:fldCharType="separate"/>
    </w:r>
    <w:r w:rsidR="00AE1C3A">
      <w:rPr>
        <w:noProof/>
        <w:sz w:val="20"/>
        <w:szCs w:val="20"/>
      </w:rPr>
      <w:t>xiv</w:t>
    </w:r>
    <w:r w:rsidRPr="00B75DC1">
      <w:rPr>
        <w:noProof/>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A50A41" w14:textId="77777777" w:rsidR="009C3491" w:rsidRDefault="009C3491"/>
  <w:tbl>
    <w:tblPr>
      <w:tblW w:w="10080" w:type="dxa"/>
      <w:jc w:val="center"/>
      <w:shd w:val="clear" w:color="auto" w:fill="5B9BD5"/>
      <w:tblCellMar>
        <w:left w:w="115" w:type="dxa"/>
        <w:right w:w="115" w:type="dxa"/>
      </w:tblCellMar>
      <w:tblLook w:val="04A0" w:firstRow="1" w:lastRow="0" w:firstColumn="1" w:lastColumn="0" w:noHBand="0" w:noVBand="1"/>
    </w:tblPr>
    <w:tblGrid>
      <w:gridCol w:w="8190"/>
      <w:gridCol w:w="1890"/>
    </w:tblGrid>
    <w:tr w:rsidR="009C3491" w:rsidRPr="007B5D20" w14:paraId="23D4356F" w14:textId="77777777" w:rsidTr="007B5D20">
      <w:trPr>
        <w:jc w:val="center"/>
      </w:trPr>
      <w:tc>
        <w:tcPr>
          <w:tcW w:w="10080" w:type="dxa"/>
          <w:gridSpan w:val="2"/>
          <w:shd w:val="clear" w:color="auto" w:fill="5B9BD5"/>
        </w:tcPr>
        <w:p w14:paraId="5D871F9A" w14:textId="57DA2B96" w:rsidR="009C3491" w:rsidRPr="007B5D20" w:rsidRDefault="009C3491" w:rsidP="001458C2">
          <w:pPr>
            <w:pStyle w:val="Footer"/>
            <w:tabs>
              <w:tab w:val="clear" w:pos="4680"/>
              <w:tab w:val="clear" w:pos="9360"/>
            </w:tabs>
            <w:spacing w:before="40" w:after="40"/>
            <w:rPr>
              <w:color w:val="FFFFFF"/>
              <w:sz w:val="18"/>
              <w:szCs w:val="18"/>
            </w:rPr>
          </w:pPr>
          <w:r w:rsidRPr="007B5D20">
            <w:rPr>
              <w:color w:val="FFFFFF"/>
              <w:sz w:val="18"/>
              <w:szCs w:val="18"/>
            </w:rPr>
            <w:fldChar w:fldCharType="begin"/>
          </w:r>
          <w:r w:rsidRPr="007B5D20">
            <w:rPr>
              <w:color w:val="FFFFFF"/>
              <w:sz w:val="18"/>
              <w:szCs w:val="18"/>
            </w:rPr>
            <w:instrText xml:space="preserve"> STYLEREF  "Heading 1"  \* MERGEFORMAT </w:instrText>
          </w:r>
          <w:r w:rsidRPr="007B5D20">
            <w:rPr>
              <w:color w:val="FFFFFF"/>
              <w:sz w:val="18"/>
              <w:szCs w:val="18"/>
            </w:rPr>
            <w:fldChar w:fldCharType="separate"/>
          </w:r>
          <w:r w:rsidR="0017314F">
            <w:rPr>
              <w:noProof/>
              <w:color w:val="FFFFFF"/>
              <w:sz w:val="18"/>
              <w:szCs w:val="18"/>
            </w:rPr>
            <w:t>Qualitative Characterization of Big Green Lake and Its Watershed</w:t>
          </w:r>
          <w:r w:rsidRPr="007B5D20">
            <w:rPr>
              <w:color w:val="FFFFFF"/>
              <w:sz w:val="18"/>
              <w:szCs w:val="18"/>
            </w:rPr>
            <w:fldChar w:fldCharType="end"/>
          </w:r>
          <w:r w:rsidRPr="007B5D20">
            <w:rPr>
              <w:color w:val="FFFFFF"/>
              <w:sz w:val="18"/>
              <w:szCs w:val="18"/>
            </w:rPr>
            <w:t xml:space="preserve">: </w:t>
          </w:r>
          <w:r w:rsidRPr="007B5D20">
            <w:rPr>
              <w:color w:val="FFFFFF"/>
              <w:sz w:val="18"/>
              <w:szCs w:val="18"/>
            </w:rPr>
            <w:fldChar w:fldCharType="begin"/>
          </w:r>
          <w:r w:rsidRPr="007B5D20">
            <w:rPr>
              <w:color w:val="FFFFFF"/>
              <w:sz w:val="18"/>
              <w:szCs w:val="18"/>
            </w:rPr>
            <w:instrText xml:space="preserve"> STYLEREF  "Heading 2"  \* MERGEFORMAT </w:instrText>
          </w:r>
          <w:r w:rsidRPr="007B5D20">
            <w:rPr>
              <w:color w:val="FFFFFF"/>
              <w:sz w:val="18"/>
              <w:szCs w:val="18"/>
            </w:rPr>
            <w:fldChar w:fldCharType="separate"/>
          </w:r>
          <w:r w:rsidR="0017314F">
            <w:rPr>
              <w:noProof/>
              <w:color w:val="FFFFFF"/>
              <w:sz w:val="18"/>
              <w:szCs w:val="18"/>
            </w:rPr>
            <w:t>Qualitative Characterization of the Land</w:t>
          </w:r>
          <w:r w:rsidRPr="007B5D20">
            <w:rPr>
              <w:color w:val="FFFFFF"/>
              <w:sz w:val="18"/>
              <w:szCs w:val="18"/>
            </w:rPr>
            <w:fldChar w:fldCharType="end"/>
          </w:r>
        </w:p>
      </w:tc>
    </w:tr>
    <w:tr w:rsidR="009C3491" w:rsidRPr="007B5D20" w14:paraId="3D95A419" w14:textId="77777777" w:rsidTr="007B5D20">
      <w:trPr>
        <w:jc w:val="center"/>
      </w:trPr>
      <w:tc>
        <w:tcPr>
          <w:tcW w:w="8190" w:type="dxa"/>
          <w:shd w:val="clear" w:color="auto" w:fill="5B9BD5"/>
        </w:tcPr>
        <w:p w14:paraId="1F1298AD" w14:textId="77777777" w:rsidR="009C3491" w:rsidRPr="007B5D20" w:rsidRDefault="009C3491" w:rsidP="001458C2">
          <w:pPr>
            <w:pStyle w:val="Footer"/>
            <w:tabs>
              <w:tab w:val="clear" w:pos="4680"/>
              <w:tab w:val="clear" w:pos="9360"/>
            </w:tabs>
            <w:spacing w:after="40"/>
            <w:rPr>
              <w:caps/>
              <w:color w:val="FFFFFF"/>
              <w:sz w:val="18"/>
              <w:szCs w:val="18"/>
            </w:rPr>
          </w:pPr>
          <w:r w:rsidRPr="007B5D20">
            <w:rPr>
              <w:caps/>
              <w:color w:val="FFFFFF"/>
              <w:sz w:val="18"/>
              <w:szCs w:val="18"/>
            </w:rPr>
            <w:t>Big Green Lake Watershed Plan</w:t>
          </w:r>
        </w:p>
      </w:tc>
      <w:tc>
        <w:tcPr>
          <w:tcW w:w="1890" w:type="dxa"/>
          <w:shd w:val="clear" w:color="auto" w:fill="5B9BD5"/>
        </w:tcPr>
        <w:p w14:paraId="2777E4EA" w14:textId="77777777" w:rsidR="009C3491" w:rsidRPr="007B5D20" w:rsidRDefault="009C3491" w:rsidP="001458C2">
          <w:pPr>
            <w:pStyle w:val="Footer"/>
            <w:tabs>
              <w:tab w:val="clear" w:pos="4680"/>
              <w:tab w:val="clear" w:pos="9360"/>
            </w:tabs>
            <w:spacing w:after="40"/>
            <w:jc w:val="right"/>
            <w:rPr>
              <w:color w:val="FFFFFF"/>
              <w:sz w:val="18"/>
              <w:szCs w:val="18"/>
            </w:rPr>
          </w:pPr>
          <w:r w:rsidRPr="007B5D20">
            <w:rPr>
              <w:color w:val="FFFFFF"/>
              <w:sz w:val="18"/>
              <w:szCs w:val="18"/>
            </w:rPr>
            <w:t xml:space="preserve">Page </w:t>
          </w:r>
          <w:r w:rsidRPr="007B5D20">
            <w:rPr>
              <w:color w:val="FFFFFF"/>
              <w:sz w:val="18"/>
              <w:szCs w:val="18"/>
            </w:rPr>
            <w:fldChar w:fldCharType="begin"/>
          </w:r>
          <w:r w:rsidRPr="007B5D20">
            <w:rPr>
              <w:color w:val="FFFFFF"/>
              <w:sz w:val="18"/>
              <w:szCs w:val="18"/>
            </w:rPr>
            <w:instrText xml:space="preserve"> PAGE   \* MERGEFORMAT </w:instrText>
          </w:r>
          <w:r w:rsidRPr="007B5D20">
            <w:rPr>
              <w:color w:val="FFFFFF"/>
              <w:sz w:val="18"/>
              <w:szCs w:val="18"/>
            </w:rPr>
            <w:fldChar w:fldCharType="separate"/>
          </w:r>
          <w:r w:rsidR="00AE1C3A">
            <w:rPr>
              <w:noProof/>
              <w:color w:val="FFFFFF"/>
              <w:sz w:val="18"/>
              <w:szCs w:val="18"/>
            </w:rPr>
            <w:t>74</w:t>
          </w:r>
          <w:r w:rsidRPr="007B5D20">
            <w:rPr>
              <w:noProof/>
              <w:color w:val="FFFFFF"/>
              <w:sz w:val="18"/>
              <w:szCs w:val="18"/>
            </w:rPr>
            <w:fldChar w:fldCharType="end"/>
          </w:r>
        </w:p>
      </w:tc>
    </w:tr>
  </w:tbl>
  <w:p w14:paraId="30C52AAD" w14:textId="77777777" w:rsidR="009C3491" w:rsidRPr="009A597A" w:rsidRDefault="009C3491" w:rsidP="009A597A">
    <w:pPr>
      <w:pStyle w:val="Footer"/>
      <w:rPr>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080" w:type="dxa"/>
      <w:jc w:val="center"/>
      <w:shd w:val="clear" w:color="auto" w:fill="5B9BD5"/>
      <w:tblCellMar>
        <w:left w:w="115" w:type="dxa"/>
        <w:right w:w="115" w:type="dxa"/>
      </w:tblCellMar>
      <w:tblLook w:val="04A0" w:firstRow="1" w:lastRow="0" w:firstColumn="1" w:lastColumn="0" w:noHBand="0" w:noVBand="1"/>
    </w:tblPr>
    <w:tblGrid>
      <w:gridCol w:w="8190"/>
      <w:gridCol w:w="1890"/>
    </w:tblGrid>
    <w:tr w:rsidR="009C3491" w:rsidRPr="007B5D20" w14:paraId="08B21621" w14:textId="77777777" w:rsidTr="007B5D20">
      <w:trPr>
        <w:jc w:val="center"/>
      </w:trPr>
      <w:tc>
        <w:tcPr>
          <w:tcW w:w="9360" w:type="dxa"/>
          <w:gridSpan w:val="2"/>
          <w:shd w:val="clear" w:color="auto" w:fill="5B9BD5"/>
        </w:tcPr>
        <w:p w14:paraId="66A2A573" w14:textId="5C4E1495" w:rsidR="009C3491" w:rsidRPr="007B5D20" w:rsidRDefault="009C3491" w:rsidP="001458C2">
          <w:pPr>
            <w:pStyle w:val="Footer"/>
            <w:tabs>
              <w:tab w:val="clear" w:pos="4680"/>
              <w:tab w:val="clear" w:pos="9360"/>
            </w:tabs>
            <w:spacing w:before="40" w:after="40"/>
            <w:rPr>
              <w:color w:val="FFFFFF"/>
              <w:sz w:val="18"/>
              <w:szCs w:val="18"/>
            </w:rPr>
          </w:pPr>
          <w:r w:rsidRPr="007B5D20">
            <w:rPr>
              <w:color w:val="FFFFFF"/>
              <w:sz w:val="18"/>
              <w:szCs w:val="18"/>
            </w:rPr>
            <w:fldChar w:fldCharType="begin"/>
          </w:r>
          <w:r w:rsidRPr="007B5D20">
            <w:rPr>
              <w:color w:val="FFFFFF"/>
              <w:sz w:val="18"/>
              <w:szCs w:val="18"/>
            </w:rPr>
            <w:instrText xml:space="preserve"> STYLEREF  "Heading 1"  \* MERGEFORMAT </w:instrText>
          </w:r>
          <w:r w:rsidRPr="007B5D20">
            <w:rPr>
              <w:color w:val="FFFFFF"/>
              <w:sz w:val="18"/>
              <w:szCs w:val="18"/>
            </w:rPr>
            <w:fldChar w:fldCharType="separate"/>
          </w:r>
          <w:r w:rsidR="0017314F">
            <w:rPr>
              <w:noProof/>
              <w:color w:val="FFFFFF"/>
              <w:sz w:val="18"/>
              <w:szCs w:val="18"/>
            </w:rPr>
            <w:t>Qualitative Characterization of Big Green Lake and Its Watershed</w:t>
          </w:r>
          <w:r w:rsidRPr="007B5D20">
            <w:rPr>
              <w:color w:val="FFFFFF"/>
              <w:sz w:val="18"/>
              <w:szCs w:val="18"/>
            </w:rPr>
            <w:fldChar w:fldCharType="end"/>
          </w:r>
          <w:r w:rsidRPr="007B5D20">
            <w:rPr>
              <w:color w:val="FFFFFF"/>
              <w:sz w:val="18"/>
              <w:szCs w:val="18"/>
            </w:rPr>
            <w:t xml:space="preserve">: </w:t>
          </w:r>
          <w:r w:rsidRPr="007B5D20">
            <w:rPr>
              <w:color w:val="FFFFFF"/>
              <w:sz w:val="18"/>
              <w:szCs w:val="18"/>
            </w:rPr>
            <w:fldChar w:fldCharType="begin"/>
          </w:r>
          <w:r w:rsidRPr="007B5D20">
            <w:rPr>
              <w:color w:val="FFFFFF"/>
              <w:sz w:val="18"/>
              <w:szCs w:val="18"/>
            </w:rPr>
            <w:instrText xml:space="preserve"> STYLEREF  "Heading 2"  \* MERGEFORMAT </w:instrText>
          </w:r>
          <w:r w:rsidRPr="007B5D20">
            <w:rPr>
              <w:color w:val="FFFFFF"/>
              <w:sz w:val="18"/>
              <w:szCs w:val="18"/>
            </w:rPr>
            <w:fldChar w:fldCharType="separate"/>
          </w:r>
          <w:r w:rsidR="0017314F">
            <w:rPr>
              <w:noProof/>
              <w:color w:val="FFFFFF"/>
              <w:sz w:val="18"/>
              <w:szCs w:val="18"/>
            </w:rPr>
            <w:t>Qualitative Characterization of Rivers</w:t>
          </w:r>
          <w:r w:rsidRPr="007B5D20">
            <w:rPr>
              <w:color w:val="FFFFFF"/>
              <w:sz w:val="18"/>
              <w:szCs w:val="18"/>
            </w:rPr>
            <w:fldChar w:fldCharType="end"/>
          </w:r>
        </w:p>
      </w:tc>
    </w:tr>
    <w:tr w:rsidR="009C3491" w:rsidRPr="007B5D20" w14:paraId="1DC1A6A9" w14:textId="77777777" w:rsidTr="007B5D20">
      <w:trPr>
        <w:jc w:val="center"/>
      </w:trPr>
      <w:tc>
        <w:tcPr>
          <w:tcW w:w="7605" w:type="dxa"/>
          <w:shd w:val="clear" w:color="auto" w:fill="5B9BD5"/>
        </w:tcPr>
        <w:p w14:paraId="3307B24D" w14:textId="77777777" w:rsidR="009C3491" w:rsidRPr="007B5D20" w:rsidRDefault="009C3491" w:rsidP="001458C2">
          <w:pPr>
            <w:pStyle w:val="Footer"/>
            <w:tabs>
              <w:tab w:val="clear" w:pos="4680"/>
              <w:tab w:val="clear" w:pos="9360"/>
            </w:tabs>
            <w:spacing w:after="40"/>
            <w:rPr>
              <w:caps/>
              <w:color w:val="FFFFFF"/>
              <w:sz w:val="18"/>
              <w:szCs w:val="18"/>
            </w:rPr>
          </w:pPr>
          <w:r w:rsidRPr="007B5D20">
            <w:rPr>
              <w:caps/>
              <w:color w:val="FFFFFF"/>
              <w:sz w:val="18"/>
              <w:szCs w:val="18"/>
            </w:rPr>
            <w:t>Big Green Lake Watershed Plan</w:t>
          </w:r>
        </w:p>
      </w:tc>
      <w:tc>
        <w:tcPr>
          <w:tcW w:w="1755" w:type="dxa"/>
          <w:shd w:val="clear" w:color="auto" w:fill="5B9BD5"/>
        </w:tcPr>
        <w:p w14:paraId="4950044C" w14:textId="77777777" w:rsidR="009C3491" w:rsidRPr="007B5D20" w:rsidRDefault="009C3491" w:rsidP="001458C2">
          <w:pPr>
            <w:pStyle w:val="Footer"/>
            <w:tabs>
              <w:tab w:val="clear" w:pos="4680"/>
              <w:tab w:val="clear" w:pos="9360"/>
            </w:tabs>
            <w:spacing w:after="40"/>
            <w:jc w:val="right"/>
            <w:rPr>
              <w:color w:val="FFFFFF"/>
              <w:sz w:val="18"/>
              <w:szCs w:val="18"/>
            </w:rPr>
          </w:pPr>
          <w:r w:rsidRPr="007B5D20">
            <w:rPr>
              <w:color w:val="FFFFFF"/>
              <w:sz w:val="18"/>
              <w:szCs w:val="18"/>
            </w:rPr>
            <w:t xml:space="preserve">Page </w:t>
          </w:r>
          <w:r w:rsidRPr="007B5D20">
            <w:rPr>
              <w:color w:val="FFFFFF"/>
              <w:sz w:val="18"/>
              <w:szCs w:val="18"/>
            </w:rPr>
            <w:fldChar w:fldCharType="begin"/>
          </w:r>
          <w:r w:rsidRPr="007B5D20">
            <w:rPr>
              <w:color w:val="FFFFFF"/>
              <w:sz w:val="18"/>
              <w:szCs w:val="18"/>
            </w:rPr>
            <w:instrText xml:space="preserve"> PAGE   \* MERGEFORMAT </w:instrText>
          </w:r>
          <w:r w:rsidRPr="007B5D20">
            <w:rPr>
              <w:color w:val="FFFFFF"/>
              <w:sz w:val="18"/>
              <w:szCs w:val="18"/>
            </w:rPr>
            <w:fldChar w:fldCharType="separate"/>
          </w:r>
          <w:r w:rsidR="00AE1C3A">
            <w:rPr>
              <w:noProof/>
              <w:color w:val="FFFFFF"/>
              <w:sz w:val="18"/>
              <w:szCs w:val="18"/>
            </w:rPr>
            <w:t>100</w:t>
          </w:r>
          <w:r w:rsidRPr="007B5D20">
            <w:rPr>
              <w:noProof/>
              <w:color w:val="FFFFFF"/>
              <w:sz w:val="18"/>
              <w:szCs w:val="18"/>
            </w:rPr>
            <w:fldChar w:fldCharType="end"/>
          </w:r>
        </w:p>
      </w:tc>
    </w:tr>
  </w:tbl>
  <w:p w14:paraId="29236D13" w14:textId="77777777" w:rsidR="009C3491" w:rsidRPr="00196B03" w:rsidRDefault="009C3491" w:rsidP="001458C2">
    <w:pPr>
      <w:pStyle w:val="Footer"/>
      <w:rPr>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080" w:type="dxa"/>
      <w:shd w:val="clear" w:color="auto" w:fill="5B9BD5"/>
      <w:tblCellMar>
        <w:left w:w="115" w:type="dxa"/>
        <w:right w:w="115" w:type="dxa"/>
      </w:tblCellMar>
      <w:tblLook w:val="04A0" w:firstRow="1" w:lastRow="0" w:firstColumn="1" w:lastColumn="0" w:noHBand="0" w:noVBand="1"/>
    </w:tblPr>
    <w:tblGrid>
      <w:gridCol w:w="8190"/>
      <w:gridCol w:w="1890"/>
    </w:tblGrid>
    <w:tr w:rsidR="009C3491" w:rsidRPr="007B5D20" w14:paraId="4F424D73" w14:textId="77777777" w:rsidTr="007B5D20">
      <w:tc>
        <w:tcPr>
          <w:tcW w:w="9360" w:type="dxa"/>
          <w:gridSpan w:val="2"/>
          <w:shd w:val="clear" w:color="auto" w:fill="5B9BD5"/>
        </w:tcPr>
        <w:p w14:paraId="08736DA7" w14:textId="7A75D836" w:rsidR="009C3491" w:rsidRPr="007B5D20" w:rsidRDefault="009C3491" w:rsidP="00C40BA8">
          <w:pPr>
            <w:pStyle w:val="Footer"/>
            <w:tabs>
              <w:tab w:val="clear" w:pos="4680"/>
              <w:tab w:val="clear" w:pos="9360"/>
            </w:tabs>
            <w:spacing w:before="40" w:after="40"/>
            <w:rPr>
              <w:color w:val="FFFFFF"/>
              <w:sz w:val="18"/>
              <w:szCs w:val="18"/>
            </w:rPr>
          </w:pPr>
          <w:r w:rsidRPr="007B5D20">
            <w:rPr>
              <w:color w:val="FFFFFF"/>
              <w:sz w:val="18"/>
              <w:szCs w:val="18"/>
            </w:rPr>
            <w:fldChar w:fldCharType="begin"/>
          </w:r>
          <w:r w:rsidRPr="007B5D20">
            <w:rPr>
              <w:color w:val="FFFFFF"/>
              <w:sz w:val="18"/>
              <w:szCs w:val="18"/>
            </w:rPr>
            <w:instrText xml:space="preserve"> STYLEREF  "Heading 1"  \* MERGEFORMAT </w:instrText>
          </w:r>
          <w:r w:rsidRPr="007B5D20">
            <w:rPr>
              <w:color w:val="FFFFFF"/>
              <w:sz w:val="18"/>
              <w:szCs w:val="18"/>
            </w:rPr>
            <w:fldChar w:fldCharType="separate"/>
          </w:r>
          <w:r w:rsidR="0017314F">
            <w:rPr>
              <w:noProof/>
              <w:color w:val="FFFFFF"/>
              <w:sz w:val="18"/>
              <w:szCs w:val="18"/>
            </w:rPr>
            <w:t>Qualitative Characterization of Big Green Lake and Its Watershed</w:t>
          </w:r>
          <w:r w:rsidRPr="007B5D20">
            <w:rPr>
              <w:color w:val="FFFFFF"/>
              <w:sz w:val="18"/>
              <w:szCs w:val="18"/>
            </w:rPr>
            <w:fldChar w:fldCharType="end"/>
          </w:r>
          <w:r w:rsidRPr="007B5D20">
            <w:rPr>
              <w:color w:val="FFFFFF"/>
              <w:sz w:val="18"/>
              <w:szCs w:val="18"/>
            </w:rPr>
            <w:t xml:space="preserve">: </w:t>
          </w:r>
          <w:r w:rsidRPr="007B5D20">
            <w:rPr>
              <w:color w:val="FFFFFF"/>
              <w:sz w:val="18"/>
              <w:szCs w:val="18"/>
            </w:rPr>
            <w:fldChar w:fldCharType="begin"/>
          </w:r>
          <w:r w:rsidRPr="007B5D20">
            <w:rPr>
              <w:color w:val="FFFFFF"/>
              <w:sz w:val="18"/>
              <w:szCs w:val="18"/>
            </w:rPr>
            <w:instrText xml:space="preserve"> STYLEREF  "Heading 2"  \* MERGEFORMAT </w:instrText>
          </w:r>
          <w:r w:rsidRPr="007B5D20">
            <w:rPr>
              <w:color w:val="FFFFFF"/>
              <w:sz w:val="18"/>
              <w:szCs w:val="18"/>
            </w:rPr>
            <w:fldChar w:fldCharType="separate"/>
          </w:r>
          <w:r w:rsidR="0017314F">
            <w:rPr>
              <w:noProof/>
              <w:color w:val="FFFFFF"/>
              <w:sz w:val="18"/>
              <w:szCs w:val="18"/>
            </w:rPr>
            <w:t>Qualitative Characterization of Sediments</w:t>
          </w:r>
          <w:r w:rsidRPr="007B5D20">
            <w:rPr>
              <w:color w:val="FFFFFF"/>
              <w:sz w:val="18"/>
              <w:szCs w:val="18"/>
            </w:rPr>
            <w:fldChar w:fldCharType="end"/>
          </w:r>
        </w:p>
      </w:tc>
    </w:tr>
    <w:tr w:rsidR="009C3491" w:rsidRPr="007B5D20" w14:paraId="7C44F3E9" w14:textId="77777777" w:rsidTr="007B5D20">
      <w:tc>
        <w:tcPr>
          <w:tcW w:w="7605" w:type="dxa"/>
          <w:shd w:val="clear" w:color="auto" w:fill="5B9BD5"/>
        </w:tcPr>
        <w:p w14:paraId="3DA20DF1" w14:textId="77777777" w:rsidR="009C3491" w:rsidRPr="007B5D20" w:rsidRDefault="009C3491" w:rsidP="00C40BA8">
          <w:pPr>
            <w:pStyle w:val="Footer"/>
            <w:tabs>
              <w:tab w:val="clear" w:pos="4680"/>
              <w:tab w:val="clear" w:pos="9360"/>
            </w:tabs>
            <w:spacing w:after="40"/>
            <w:rPr>
              <w:caps/>
              <w:color w:val="FFFFFF"/>
              <w:sz w:val="18"/>
              <w:szCs w:val="18"/>
            </w:rPr>
          </w:pPr>
          <w:r w:rsidRPr="007B5D20">
            <w:rPr>
              <w:caps/>
              <w:color w:val="FFFFFF"/>
              <w:sz w:val="18"/>
              <w:szCs w:val="18"/>
            </w:rPr>
            <w:t>Big Green Lake Watershed Plan</w:t>
          </w:r>
        </w:p>
      </w:tc>
      <w:tc>
        <w:tcPr>
          <w:tcW w:w="1755" w:type="dxa"/>
          <w:shd w:val="clear" w:color="auto" w:fill="5B9BD5"/>
        </w:tcPr>
        <w:p w14:paraId="0CFDB63D" w14:textId="77777777" w:rsidR="009C3491" w:rsidRPr="007B5D20" w:rsidRDefault="009C3491" w:rsidP="00C40BA8">
          <w:pPr>
            <w:pStyle w:val="Footer"/>
            <w:tabs>
              <w:tab w:val="clear" w:pos="4680"/>
              <w:tab w:val="clear" w:pos="9360"/>
            </w:tabs>
            <w:spacing w:after="40"/>
            <w:jc w:val="right"/>
            <w:rPr>
              <w:color w:val="FFFFFF"/>
              <w:sz w:val="18"/>
              <w:szCs w:val="18"/>
            </w:rPr>
          </w:pPr>
          <w:r w:rsidRPr="007B5D20">
            <w:rPr>
              <w:color w:val="FFFFFF"/>
              <w:sz w:val="18"/>
              <w:szCs w:val="18"/>
            </w:rPr>
            <w:t xml:space="preserve">Page </w:t>
          </w:r>
          <w:r w:rsidRPr="007B5D20">
            <w:rPr>
              <w:color w:val="FFFFFF"/>
              <w:sz w:val="18"/>
              <w:szCs w:val="18"/>
            </w:rPr>
            <w:fldChar w:fldCharType="begin"/>
          </w:r>
          <w:r w:rsidRPr="007B5D20">
            <w:rPr>
              <w:color w:val="FFFFFF"/>
              <w:sz w:val="18"/>
              <w:szCs w:val="18"/>
            </w:rPr>
            <w:instrText xml:space="preserve"> PAGE   \* MERGEFORMAT </w:instrText>
          </w:r>
          <w:r w:rsidRPr="007B5D20">
            <w:rPr>
              <w:color w:val="FFFFFF"/>
              <w:sz w:val="18"/>
              <w:szCs w:val="18"/>
            </w:rPr>
            <w:fldChar w:fldCharType="separate"/>
          </w:r>
          <w:r w:rsidR="00AE1C3A">
            <w:rPr>
              <w:noProof/>
              <w:color w:val="FFFFFF"/>
              <w:sz w:val="18"/>
              <w:szCs w:val="18"/>
            </w:rPr>
            <w:t>117</w:t>
          </w:r>
          <w:r w:rsidRPr="007B5D20">
            <w:rPr>
              <w:noProof/>
              <w:color w:val="FFFFFF"/>
              <w:sz w:val="18"/>
              <w:szCs w:val="18"/>
            </w:rPr>
            <w:fldChar w:fldCharType="end"/>
          </w:r>
        </w:p>
      </w:tc>
    </w:tr>
  </w:tbl>
  <w:p w14:paraId="7C4E22DC" w14:textId="77777777" w:rsidR="009C3491" w:rsidRPr="00196B03" w:rsidRDefault="009C3491" w:rsidP="0047332B">
    <w:pPr>
      <w:pStyle w:val="Footer"/>
      <w:jc w:val="center"/>
      <w:rPr>
        <w:sz w:val="20"/>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080" w:type="dxa"/>
      <w:jc w:val="center"/>
      <w:shd w:val="clear" w:color="auto" w:fill="5B9BD5"/>
      <w:tblCellMar>
        <w:left w:w="115" w:type="dxa"/>
        <w:right w:w="115" w:type="dxa"/>
      </w:tblCellMar>
      <w:tblLook w:val="04A0" w:firstRow="1" w:lastRow="0" w:firstColumn="1" w:lastColumn="0" w:noHBand="0" w:noVBand="1"/>
    </w:tblPr>
    <w:tblGrid>
      <w:gridCol w:w="8190"/>
      <w:gridCol w:w="1890"/>
    </w:tblGrid>
    <w:tr w:rsidR="009C3491" w:rsidRPr="007B5D20" w14:paraId="772B5E0B" w14:textId="77777777" w:rsidTr="007B5D20">
      <w:trPr>
        <w:jc w:val="center"/>
      </w:trPr>
      <w:tc>
        <w:tcPr>
          <w:tcW w:w="9360" w:type="dxa"/>
          <w:gridSpan w:val="2"/>
          <w:shd w:val="clear" w:color="auto" w:fill="5B9BD5"/>
        </w:tcPr>
        <w:p w14:paraId="70EE0B10" w14:textId="1C12E418" w:rsidR="009C3491" w:rsidRPr="007B5D20" w:rsidRDefault="009C3491" w:rsidP="00C40BA8">
          <w:pPr>
            <w:pStyle w:val="Footer"/>
            <w:tabs>
              <w:tab w:val="clear" w:pos="4680"/>
              <w:tab w:val="clear" w:pos="9360"/>
            </w:tabs>
            <w:spacing w:before="40" w:after="40"/>
            <w:rPr>
              <w:color w:val="FFFFFF"/>
              <w:sz w:val="18"/>
              <w:szCs w:val="18"/>
            </w:rPr>
          </w:pPr>
          <w:r w:rsidRPr="007B5D20">
            <w:rPr>
              <w:color w:val="FFFFFF"/>
              <w:sz w:val="18"/>
              <w:szCs w:val="18"/>
            </w:rPr>
            <w:fldChar w:fldCharType="begin"/>
          </w:r>
          <w:r w:rsidRPr="007B5D20">
            <w:rPr>
              <w:color w:val="FFFFFF"/>
              <w:sz w:val="18"/>
              <w:szCs w:val="18"/>
            </w:rPr>
            <w:instrText xml:space="preserve"> STYLEREF  "Heading 1"  \* MERGEFORMAT </w:instrText>
          </w:r>
          <w:r w:rsidRPr="007B5D20">
            <w:rPr>
              <w:color w:val="FFFFFF"/>
              <w:sz w:val="18"/>
              <w:szCs w:val="18"/>
            </w:rPr>
            <w:fldChar w:fldCharType="separate"/>
          </w:r>
          <w:r w:rsidR="0017314F">
            <w:rPr>
              <w:noProof/>
              <w:color w:val="FFFFFF"/>
              <w:sz w:val="18"/>
              <w:szCs w:val="18"/>
            </w:rPr>
            <w:t>Qualitative Characterization of Big Green Lake and Its Watershed</w:t>
          </w:r>
          <w:r w:rsidRPr="007B5D20">
            <w:rPr>
              <w:color w:val="FFFFFF"/>
              <w:sz w:val="18"/>
              <w:szCs w:val="18"/>
            </w:rPr>
            <w:fldChar w:fldCharType="end"/>
          </w:r>
          <w:r w:rsidRPr="007B5D20">
            <w:rPr>
              <w:color w:val="FFFFFF"/>
              <w:sz w:val="18"/>
              <w:szCs w:val="18"/>
            </w:rPr>
            <w:t xml:space="preserve">: </w:t>
          </w:r>
          <w:r w:rsidRPr="007B5D20">
            <w:rPr>
              <w:color w:val="FFFFFF"/>
              <w:sz w:val="18"/>
              <w:szCs w:val="18"/>
            </w:rPr>
            <w:fldChar w:fldCharType="begin"/>
          </w:r>
          <w:r w:rsidRPr="007B5D20">
            <w:rPr>
              <w:color w:val="FFFFFF"/>
              <w:sz w:val="18"/>
              <w:szCs w:val="18"/>
            </w:rPr>
            <w:instrText xml:space="preserve"> STYLEREF  "Heading 2"  \* MERGEFORMAT </w:instrText>
          </w:r>
          <w:r w:rsidRPr="007B5D20">
            <w:rPr>
              <w:color w:val="FFFFFF"/>
              <w:sz w:val="18"/>
              <w:szCs w:val="18"/>
            </w:rPr>
            <w:fldChar w:fldCharType="separate"/>
          </w:r>
          <w:r w:rsidR="0017314F">
            <w:rPr>
              <w:noProof/>
              <w:color w:val="FFFFFF"/>
              <w:sz w:val="18"/>
              <w:szCs w:val="18"/>
            </w:rPr>
            <w:t>Qualitative Characterization of Sediments</w:t>
          </w:r>
          <w:r w:rsidRPr="007B5D20">
            <w:rPr>
              <w:color w:val="FFFFFF"/>
              <w:sz w:val="18"/>
              <w:szCs w:val="18"/>
            </w:rPr>
            <w:fldChar w:fldCharType="end"/>
          </w:r>
        </w:p>
      </w:tc>
    </w:tr>
    <w:tr w:rsidR="009C3491" w:rsidRPr="007B5D20" w14:paraId="2D13E579" w14:textId="77777777" w:rsidTr="007B5D20">
      <w:trPr>
        <w:jc w:val="center"/>
      </w:trPr>
      <w:tc>
        <w:tcPr>
          <w:tcW w:w="7605" w:type="dxa"/>
          <w:shd w:val="clear" w:color="auto" w:fill="5B9BD5"/>
        </w:tcPr>
        <w:p w14:paraId="55C3C84D" w14:textId="77777777" w:rsidR="009C3491" w:rsidRPr="007B5D20" w:rsidRDefault="009C3491" w:rsidP="00C40BA8">
          <w:pPr>
            <w:pStyle w:val="Footer"/>
            <w:tabs>
              <w:tab w:val="clear" w:pos="4680"/>
              <w:tab w:val="clear" w:pos="9360"/>
            </w:tabs>
            <w:spacing w:after="40"/>
            <w:rPr>
              <w:caps/>
              <w:color w:val="FFFFFF"/>
              <w:sz w:val="18"/>
              <w:szCs w:val="18"/>
            </w:rPr>
          </w:pPr>
          <w:r w:rsidRPr="007B5D20">
            <w:rPr>
              <w:caps/>
              <w:color w:val="FFFFFF"/>
              <w:sz w:val="18"/>
              <w:szCs w:val="18"/>
            </w:rPr>
            <w:t>Big Green Lake Watershed Plan</w:t>
          </w:r>
        </w:p>
      </w:tc>
      <w:tc>
        <w:tcPr>
          <w:tcW w:w="1755" w:type="dxa"/>
          <w:shd w:val="clear" w:color="auto" w:fill="5B9BD5"/>
        </w:tcPr>
        <w:p w14:paraId="52E81900" w14:textId="77777777" w:rsidR="009C3491" w:rsidRPr="007B5D20" w:rsidRDefault="009C3491" w:rsidP="00C40BA8">
          <w:pPr>
            <w:pStyle w:val="Footer"/>
            <w:tabs>
              <w:tab w:val="clear" w:pos="4680"/>
              <w:tab w:val="clear" w:pos="9360"/>
            </w:tabs>
            <w:spacing w:after="40"/>
            <w:jc w:val="right"/>
            <w:rPr>
              <w:color w:val="FFFFFF"/>
              <w:sz w:val="18"/>
              <w:szCs w:val="18"/>
            </w:rPr>
          </w:pPr>
          <w:r w:rsidRPr="007B5D20">
            <w:rPr>
              <w:color w:val="FFFFFF"/>
              <w:sz w:val="18"/>
              <w:szCs w:val="18"/>
            </w:rPr>
            <w:t xml:space="preserve">Page </w:t>
          </w:r>
          <w:r w:rsidRPr="007B5D20">
            <w:rPr>
              <w:color w:val="FFFFFF"/>
              <w:sz w:val="18"/>
              <w:szCs w:val="18"/>
            </w:rPr>
            <w:fldChar w:fldCharType="begin"/>
          </w:r>
          <w:r w:rsidRPr="007B5D20">
            <w:rPr>
              <w:color w:val="FFFFFF"/>
              <w:sz w:val="18"/>
              <w:szCs w:val="18"/>
            </w:rPr>
            <w:instrText xml:space="preserve"> PAGE   \* MERGEFORMAT </w:instrText>
          </w:r>
          <w:r w:rsidRPr="007B5D20">
            <w:rPr>
              <w:color w:val="FFFFFF"/>
              <w:sz w:val="18"/>
              <w:szCs w:val="18"/>
            </w:rPr>
            <w:fldChar w:fldCharType="separate"/>
          </w:r>
          <w:r w:rsidR="00AE1C3A">
            <w:rPr>
              <w:noProof/>
              <w:color w:val="FFFFFF"/>
              <w:sz w:val="18"/>
              <w:szCs w:val="18"/>
            </w:rPr>
            <w:t>118</w:t>
          </w:r>
          <w:r w:rsidRPr="007B5D20">
            <w:rPr>
              <w:noProof/>
              <w:color w:val="FFFFFF"/>
              <w:sz w:val="18"/>
              <w:szCs w:val="18"/>
            </w:rPr>
            <w:fldChar w:fldCharType="end"/>
          </w:r>
        </w:p>
      </w:tc>
    </w:tr>
  </w:tbl>
  <w:p w14:paraId="6F572FF1" w14:textId="77777777" w:rsidR="009C3491" w:rsidRPr="00196B03" w:rsidRDefault="009C3491" w:rsidP="0047332B">
    <w:pPr>
      <w:pStyle w:val="Footer"/>
      <w:jc w:val="center"/>
      <w:rPr>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080" w:type="dxa"/>
      <w:jc w:val="center"/>
      <w:shd w:val="clear" w:color="auto" w:fill="5B9BD5"/>
      <w:tblCellMar>
        <w:left w:w="115" w:type="dxa"/>
        <w:right w:w="115" w:type="dxa"/>
      </w:tblCellMar>
      <w:tblLook w:val="04A0" w:firstRow="1" w:lastRow="0" w:firstColumn="1" w:lastColumn="0" w:noHBand="0" w:noVBand="1"/>
    </w:tblPr>
    <w:tblGrid>
      <w:gridCol w:w="8190"/>
      <w:gridCol w:w="1890"/>
    </w:tblGrid>
    <w:tr w:rsidR="009C3491" w:rsidRPr="007B5D20" w14:paraId="2489A42D" w14:textId="77777777" w:rsidTr="007B5D20">
      <w:trPr>
        <w:jc w:val="center"/>
      </w:trPr>
      <w:tc>
        <w:tcPr>
          <w:tcW w:w="9360" w:type="dxa"/>
          <w:gridSpan w:val="2"/>
          <w:shd w:val="clear" w:color="auto" w:fill="5B9BD5"/>
        </w:tcPr>
        <w:p w14:paraId="1D1AB475" w14:textId="3F4350EC" w:rsidR="009C3491" w:rsidRPr="007B5D20" w:rsidRDefault="009C3491" w:rsidP="00C40BA8">
          <w:pPr>
            <w:pStyle w:val="Footer"/>
            <w:tabs>
              <w:tab w:val="clear" w:pos="4680"/>
              <w:tab w:val="clear" w:pos="9360"/>
            </w:tabs>
            <w:spacing w:before="40" w:after="40"/>
            <w:rPr>
              <w:color w:val="FFFFFF"/>
              <w:sz w:val="18"/>
              <w:szCs w:val="18"/>
            </w:rPr>
          </w:pPr>
          <w:r w:rsidRPr="007B5D20">
            <w:rPr>
              <w:color w:val="FFFFFF"/>
              <w:sz w:val="18"/>
              <w:szCs w:val="18"/>
            </w:rPr>
            <w:fldChar w:fldCharType="begin"/>
          </w:r>
          <w:r w:rsidRPr="007B5D20">
            <w:rPr>
              <w:color w:val="FFFFFF"/>
              <w:sz w:val="18"/>
              <w:szCs w:val="18"/>
            </w:rPr>
            <w:instrText xml:space="preserve"> STYLEREF  "Heading 1"  \* MERGEFORMAT </w:instrText>
          </w:r>
          <w:r w:rsidRPr="007B5D20">
            <w:rPr>
              <w:color w:val="FFFFFF"/>
              <w:sz w:val="18"/>
              <w:szCs w:val="18"/>
            </w:rPr>
            <w:fldChar w:fldCharType="separate"/>
          </w:r>
          <w:r w:rsidR="0017314F">
            <w:rPr>
              <w:noProof/>
              <w:color w:val="FFFFFF"/>
              <w:sz w:val="18"/>
              <w:szCs w:val="18"/>
            </w:rPr>
            <w:t>Phosphorus Load Reduction Goals and Expectations</w:t>
          </w:r>
          <w:r w:rsidRPr="007B5D20">
            <w:rPr>
              <w:color w:val="FFFFFF"/>
              <w:sz w:val="18"/>
              <w:szCs w:val="18"/>
            </w:rPr>
            <w:fldChar w:fldCharType="end"/>
          </w:r>
          <w:r w:rsidRPr="007B5D20">
            <w:rPr>
              <w:color w:val="FFFFFF"/>
              <w:sz w:val="18"/>
              <w:szCs w:val="18"/>
            </w:rPr>
            <w:t xml:space="preserve">: </w:t>
          </w:r>
          <w:r w:rsidRPr="007B5D20">
            <w:rPr>
              <w:color w:val="FFFFFF"/>
              <w:sz w:val="18"/>
              <w:szCs w:val="18"/>
            </w:rPr>
            <w:fldChar w:fldCharType="begin"/>
          </w:r>
          <w:r w:rsidRPr="007B5D20">
            <w:rPr>
              <w:color w:val="FFFFFF"/>
              <w:sz w:val="18"/>
              <w:szCs w:val="18"/>
            </w:rPr>
            <w:instrText xml:space="preserve"> STYLEREF  "Heading 2"  \* MERGEFORMAT </w:instrText>
          </w:r>
          <w:r w:rsidRPr="007B5D20">
            <w:rPr>
              <w:color w:val="FFFFFF"/>
              <w:sz w:val="18"/>
              <w:szCs w:val="18"/>
            </w:rPr>
            <w:fldChar w:fldCharType="separate"/>
          </w:r>
          <w:r w:rsidR="0017314F">
            <w:rPr>
              <w:noProof/>
              <w:color w:val="FFFFFF"/>
              <w:sz w:val="18"/>
              <w:szCs w:val="18"/>
            </w:rPr>
            <w:t>Phosphorus Reduction Strategies</w:t>
          </w:r>
          <w:r w:rsidRPr="007B5D20">
            <w:rPr>
              <w:color w:val="FFFFFF"/>
              <w:sz w:val="18"/>
              <w:szCs w:val="18"/>
            </w:rPr>
            <w:fldChar w:fldCharType="end"/>
          </w:r>
        </w:p>
      </w:tc>
    </w:tr>
    <w:tr w:rsidR="009C3491" w:rsidRPr="007B5D20" w14:paraId="6A6BFEDB" w14:textId="77777777" w:rsidTr="007B5D20">
      <w:trPr>
        <w:jc w:val="center"/>
      </w:trPr>
      <w:tc>
        <w:tcPr>
          <w:tcW w:w="7605" w:type="dxa"/>
          <w:shd w:val="clear" w:color="auto" w:fill="5B9BD5"/>
        </w:tcPr>
        <w:p w14:paraId="4F6C2A9D" w14:textId="77777777" w:rsidR="009C3491" w:rsidRPr="007B5D20" w:rsidRDefault="009C3491" w:rsidP="00C40BA8">
          <w:pPr>
            <w:pStyle w:val="Footer"/>
            <w:tabs>
              <w:tab w:val="clear" w:pos="4680"/>
              <w:tab w:val="clear" w:pos="9360"/>
            </w:tabs>
            <w:spacing w:after="40"/>
            <w:rPr>
              <w:caps/>
              <w:color w:val="FFFFFF"/>
              <w:sz w:val="18"/>
              <w:szCs w:val="18"/>
            </w:rPr>
          </w:pPr>
          <w:r w:rsidRPr="007B5D20">
            <w:rPr>
              <w:caps/>
              <w:color w:val="FFFFFF"/>
              <w:sz w:val="18"/>
              <w:szCs w:val="18"/>
            </w:rPr>
            <w:t>Big Green Lake Watershed Plan</w:t>
          </w:r>
        </w:p>
      </w:tc>
      <w:tc>
        <w:tcPr>
          <w:tcW w:w="1755" w:type="dxa"/>
          <w:shd w:val="clear" w:color="auto" w:fill="5B9BD5"/>
        </w:tcPr>
        <w:p w14:paraId="03ABA1D4" w14:textId="77777777" w:rsidR="009C3491" w:rsidRPr="007B5D20" w:rsidRDefault="009C3491" w:rsidP="00C40BA8">
          <w:pPr>
            <w:pStyle w:val="Footer"/>
            <w:tabs>
              <w:tab w:val="clear" w:pos="4680"/>
              <w:tab w:val="clear" w:pos="9360"/>
            </w:tabs>
            <w:spacing w:after="40"/>
            <w:jc w:val="right"/>
            <w:rPr>
              <w:color w:val="FFFFFF"/>
              <w:sz w:val="18"/>
              <w:szCs w:val="18"/>
            </w:rPr>
          </w:pPr>
          <w:r w:rsidRPr="007B5D20">
            <w:rPr>
              <w:color w:val="FFFFFF"/>
              <w:sz w:val="18"/>
              <w:szCs w:val="18"/>
            </w:rPr>
            <w:t xml:space="preserve">Page </w:t>
          </w:r>
          <w:r w:rsidRPr="007B5D20">
            <w:rPr>
              <w:color w:val="FFFFFF"/>
              <w:sz w:val="18"/>
              <w:szCs w:val="18"/>
            </w:rPr>
            <w:fldChar w:fldCharType="begin"/>
          </w:r>
          <w:r w:rsidRPr="007B5D20">
            <w:rPr>
              <w:color w:val="FFFFFF"/>
              <w:sz w:val="18"/>
              <w:szCs w:val="18"/>
            </w:rPr>
            <w:instrText xml:space="preserve"> PAGE   \* MERGEFORMAT </w:instrText>
          </w:r>
          <w:r w:rsidRPr="007B5D20">
            <w:rPr>
              <w:color w:val="FFFFFF"/>
              <w:sz w:val="18"/>
              <w:szCs w:val="18"/>
            </w:rPr>
            <w:fldChar w:fldCharType="separate"/>
          </w:r>
          <w:r w:rsidR="00AE1C3A">
            <w:rPr>
              <w:noProof/>
              <w:color w:val="FFFFFF"/>
              <w:sz w:val="18"/>
              <w:szCs w:val="18"/>
            </w:rPr>
            <w:t>124</w:t>
          </w:r>
          <w:r w:rsidRPr="007B5D20">
            <w:rPr>
              <w:noProof/>
              <w:color w:val="FFFFFF"/>
              <w:sz w:val="18"/>
              <w:szCs w:val="18"/>
            </w:rPr>
            <w:fldChar w:fldCharType="end"/>
          </w:r>
        </w:p>
      </w:tc>
    </w:tr>
  </w:tbl>
  <w:p w14:paraId="4C1D0447" w14:textId="77777777" w:rsidR="009C3491" w:rsidRPr="00196B03" w:rsidRDefault="009C3491" w:rsidP="00003EF2">
    <w:pPr>
      <w:pStyle w:val="Footer"/>
      <w:rPr>
        <w:sz w:val="20"/>
        <w:szCs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60" w:type="dxa"/>
      <w:jc w:val="center"/>
      <w:shd w:val="clear" w:color="auto" w:fill="5B9BD5"/>
      <w:tblCellMar>
        <w:left w:w="115" w:type="dxa"/>
        <w:right w:w="115" w:type="dxa"/>
      </w:tblCellMar>
      <w:tblLook w:val="04A0" w:firstRow="1" w:lastRow="0" w:firstColumn="1" w:lastColumn="0" w:noHBand="0" w:noVBand="1"/>
    </w:tblPr>
    <w:tblGrid>
      <w:gridCol w:w="6004"/>
      <w:gridCol w:w="3356"/>
    </w:tblGrid>
    <w:tr w:rsidR="009C3491" w:rsidRPr="007B5D20" w14:paraId="5F296DF5" w14:textId="77777777" w:rsidTr="001045A5">
      <w:trPr>
        <w:jc w:val="center"/>
      </w:trPr>
      <w:tc>
        <w:tcPr>
          <w:tcW w:w="3207" w:type="pct"/>
          <w:shd w:val="clear" w:color="auto" w:fill="5B9BD5"/>
          <w:vAlign w:val="center"/>
        </w:tcPr>
        <w:p w14:paraId="1D30A069" w14:textId="6A86F8FE" w:rsidR="009C3491" w:rsidRPr="007B5D20" w:rsidRDefault="009C3491" w:rsidP="00950704">
          <w:pPr>
            <w:pStyle w:val="Footer"/>
            <w:tabs>
              <w:tab w:val="clear" w:pos="4680"/>
              <w:tab w:val="clear" w:pos="9360"/>
            </w:tabs>
            <w:spacing w:before="80" w:after="80"/>
            <w:rPr>
              <w:caps/>
              <w:color w:val="FFFFFF"/>
              <w:sz w:val="18"/>
              <w:szCs w:val="18"/>
            </w:rPr>
          </w:pPr>
          <w:r w:rsidRPr="007B5D20">
            <w:rPr>
              <w:caps/>
              <w:color w:val="FFFFFF"/>
              <w:sz w:val="18"/>
              <w:szCs w:val="18"/>
            </w:rPr>
            <w:t xml:space="preserve">Big Green Lake Watershed Plan: </w:t>
          </w:r>
          <w:r w:rsidRPr="007B5D20">
            <w:rPr>
              <w:caps/>
              <w:color w:val="FFFFFF"/>
              <w:sz w:val="18"/>
              <w:szCs w:val="18"/>
            </w:rPr>
            <w:br/>
          </w:r>
          <w:r w:rsidRPr="007B5D20">
            <w:rPr>
              <w:caps/>
              <w:color w:val="FFFFFF"/>
              <w:sz w:val="18"/>
              <w:szCs w:val="18"/>
            </w:rPr>
            <w:fldChar w:fldCharType="begin"/>
          </w:r>
          <w:r w:rsidRPr="007B5D20">
            <w:rPr>
              <w:caps/>
              <w:color w:val="FFFFFF"/>
              <w:sz w:val="18"/>
              <w:szCs w:val="18"/>
            </w:rPr>
            <w:instrText xml:space="preserve"> STYLEREF  "Heading 1"  \* MERGEFORMAT </w:instrText>
          </w:r>
          <w:r w:rsidRPr="007B5D20">
            <w:rPr>
              <w:caps/>
              <w:color w:val="FFFFFF"/>
              <w:sz w:val="18"/>
              <w:szCs w:val="18"/>
            </w:rPr>
            <w:fldChar w:fldCharType="separate"/>
          </w:r>
          <w:r w:rsidR="0017314F" w:rsidRPr="0017314F">
            <w:rPr>
              <w:b/>
              <w:bCs/>
              <w:caps/>
              <w:noProof/>
              <w:color w:val="FFFFFF"/>
              <w:sz w:val="18"/>
              <w:szCs w:val="18"/>
            </w:rPr>
            <w:t>Implementation</w:t>
          </w:r>
          <w:r w:rsidR="0017314F">
            <w:rPr>
              <w:caps/>
              <w:noProof/>
              <w:color w:val="FFFFFF"/>
              <w:sz w:val="18"/>
              <w:szCs w:val="18"/>
            </w:rPr>
            <w:t xml:space="preserve"> of Watershed Plan</w:t>
          </w:r>
          <w:r w:rsidRPr="007B5D20">
            <w:rPr>
              <w:caps/>
              <w:color w:val="FFFFFF"/>
              <w:sz w:val="18"/>
              <w:szCs w:val="18"/>
            </w:rPr>
            <w:fldChar w:fldCharType="end"/>
          </w:r>
          <w:bookmarkStart w:id="4870" w:name="_Toc533247458"/>
        </w:p>
      </w:tc>
      <w:tc>
        <w:tcPr>
          <w:tcW w:w="1793" w:type="pct"/>
          <w:shd w:val="clear" w:color="auto" w:fill="5B9BD5"/>
          <w:vAlign w:val="center"/>
        </w:tcPr>
        <w:p w14:paraId="6D8695B0" w14:textId="77777777" w:rsidR="009C3491" w:rsidRPr="007B5D20" w:rsidRDefault="009C3491" w:rsidP="00950704">
          <w:pPr>
            <w:pStyle w:val="Footer"/>
            <w:tabs>
              <w:tab w:val="clear" w:pos="4680"/>
              <w:tab w:val="clear" w:pos="9360"/>
            </w:tabs>
            <w:spacing w:before="80" w:after="80"/>
            <w:jc w:val="right"/>
            <w:rPr>
              <w:caps/>
              <w:color w:val="FFFFFF"/>
              <w:sz w:val="18"/>
              <w:szCs w:val="18"/>
            </w:rPr>
          </w:pPr>
          <w:r w:rsidRPr="007B5D20">
            <w:rPr>
              <w:caps/>
              <w:color w:val="FFFFFF"/>
              <w:sz w:val="18"/>
              <w:szCs w:val="18"/>
            </w:rPr>
            <w:t xml:space="preserve">Page </w:t>
          </w:r>
          <w:r w:rsidRPr="007B5D20">
            <w:rPr>
              <w:caps/>
              <w:color w:val="FFFFFF"/>
              <w:sz w:val="18"/>
              <w:szCs w:val="18"/>
            </w:rPr>
            <w:fldChar w:fldCharType="begin"/>
          </w:r>
          <w:r w:rsidRPr="007B5D20">
            <w:rPr>
              <w:caps/>
              <w:color w:val="FFFFFF"/>
              <w:sz w:val="18"/>
              <w:szCs w:val="18"/>
            </w:rPr>
            <w:instrText xml:space="preserve"> PAGE   \* MERGEFORMAT </w:instrText>
          </w:r>
          <w:r w:rsidRPr="007B5D20">
            <w:rPr>
              <w:caps/>
              <w:color w:val="FFFFFF"/>
              <w:sz w:val="18"/>
              <w:szCs w:val="18"/>
            </w:rPr>
            <w:fldChar w:fldCharType="separate"/>
          </w:r>
          <w:r w:rsidR="00AE1C3A">
            <w:rPr>
              <w:caps/>
              <w:noProof/>
              <w:color w:val="FFFFFF"/>
              <w:sz w:val="18"/>
              <w:szCs w:val="18"/>
            </w:rPr>
            <w:t>186</w:t>
          </w:r>
          <w:r w:rsidRPr="007B5D20">
            <w:rPr>
              <w:caps/>
              <w:color w:val="FFFFFF"/>
              <w:sz w:val="18"/>
              <w:szCs w:val="18"/>
            </w:rPr>
            <w:fldChar w:fldCharType="end"/>
          </w:r>
        </w:p>
      </w:tc>
    </w:tr>
  </w:tbl>
  <w:p w14:paraId="536C34EE" w14:textId="77777777" w:rsidR="009C3491" w:rsidRDefault="009C3491" w:rsidP="00003EF2">
    <w:pPr>
      <w:pStyle w:val="Footer"/>
    </w:pPr>
  </w:p>
  <w:p w14:paraId="793781FF" w14:textId="77777777" w:rsidR="009C3491" w:rsidRDefault="009C3491"/>
  <w:bookmarkEnd w:id="4870"/>
  <w:p w14:paraId="61831749" w14:textId="77777777" w:rsidR="009C3491" w:rsidRDefault="009C349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53E52C" w14:textId="77777777" w:rsidR="004D7320" w:rsidRDefault="004D7320" w:rsidP="00DC1B1A">
      <w:pPr>
        <w:spacing w:after="0" w:line="240" w:lineRule="auto"/>
      </w:pPr>
      <w:r>
        <w:separator/>
      </w:r>
    </w:p>
  </w:footnote>
  <w:footnote w:type="continuationSeparator" w:id="0">
    <w:p w14:paraId="0D7378FF" w14:textId="77777777" w:rsidR="004D7320" w:rsidRDefault="004D7320" w:rsidP="00DC1B1A">
      <w:pPr>
        <w:spacing w:after="0" w:line="240" w:lineRule="auto"/>
      </w:pPr>
      <w:r>
        <w:continuationSeparator/>
      </w:r>
    </w:p>
  </w:footnote>
  <w:footnote w:id="1">
    <w:p w14:paraId="09B3FFB1" w14:textId="1C8FDAB0" w:rsidR="002B3B6D" w:rsidRPr="002B3B6D" w:rsidRDefault="002B3B6D" w:rsidP="002B3B6D">
      <w:pPr>
        <w:rPr>
          <w:bCs/>
        </w:rPr>
      </w:pPr>
      <w:r w:rsidRPr="002B3B6D">
        <w:rPr>
          <w:rStyle w:val="FootnoteReference"/>
          <w:sz w:val="18"/>
          <w:szCs w:val="18"/>
        </w:rPr>
        <w:footnoteRef/>
      </w:r>
      <w:r w:rsidRPr="002B3B6D">
        <w:rPr>
          <w:sz w:val="18"/>
          <w:szCs w:val="18"/>
        </w:rPr>
        <w:t xml:space="preserve"> </w:t>
      </w:r>
      <w:ins w:id="3098" w:author="Craig, Andrew D - DNR" w:date="2020-10-06T11:19:00Z">
        <w:r w:rsidRPr="002B3B6D">
          <w:rPr>
            <w:bCs/>
            <w:i/>
            <w:iCs/>
            <w:sz w:val="18"/>
            <w:szCs w:val="18"/>
          </w:rPr>
          <w:t>16</w:t>
        </w:r>
      </w:ins>
      <w:ins w:id="3099" w:author="Craig, Andrew D - DNR" w:date="2020-10-06T11:20:00Z">
        <w:r w:rsidRPr="002B3B6D">
          <w:rPr>
            <w:bCs/>
            <w:i/>
            <w:iCs/>
            <w:sz w:val="18"/>
            <w:szCs w:val="18"/>
          </w:rPr>
          <w:t>,</w:t>
        </w:r>
      </w:ins>
      <w:ins w:id="3100" w:author="Craig, Andrew D - DNR" w:date="2020-10-06T11:19:00Z">
        <w:r w:rsidRPr="002B3B6D">
          <w:rPr>
            <w:bCs/>
            <w:i/>
            <w:iCs/>
            <w:sz w:val="18"/>
            <w:szCs w:val="18"/>
          </w:rPr>
          <w:t>652</w:t>
        </w:r>
      </w:ins>
      <w:ins w:id="3101" w:author="Craig, Andrew D - DNR" w:date="2020-10-06T14:39:00Z">
        <w:r w:rsidRPr="002B3B6D">
          <w:rPr>
            <w:bCs/>
            <w:i/>
            <w:iCs/>
            <w:sz w:val="18"/>
            <w:szCs w:val="18"/>
          </w:rPr>
          <w:t xml:space="preserve"> </w:t>
        </w:r>
      </w:ins>
      <w:ins w:id="3102" w:author="Craig, Andrew D - DNR" w:date="2020-10-06T14:40:00Z">
        <w:r w:rsidRPr="002B3B6D">
          <w:rPr>
            <w:bCs/>
            <w:i/>
            <w:iCs/>
            <w:sz w:val="18"/>
            <w:szCs w:val="18"/>
          </w:rPr>
          <w:t>(</w:t>
        </w:r>
      </w:ins>
      <w:ins w:id="3103" w:author="Craig, Andrew D - DNR" w:date="2020-10-06T14:39:00Z">
        <w:r w:rsidRPr="002B3B6D">
          <w:rPr>
            <w:bCs/>
            <w:i/>
            <w:iCs/>
            <w:sz w:val="18"/>
            <w:szCs w:val="18"/>
          </w:rPr>
          <w:t>baseline</w:t>
        </w:r>
      </w:ins>
      <w:ins w:id="3104" w:author="Craig, Andrew D - DNR" w:date="2020-10-06T14:40:00Z">
        <w:r w:rsidRPr="002B3B6D">
          <w:rPr>
            <w:bCs/>
            <w:i/>
            <w:iCs/>
            <w:sz w:val="18"/>
            <w:szCs w:val="18"/>
          </w:rPr>
          <w:t>)</w:t>
        </w:r>
      </w:ins>
      <w:ins w:id="3105" w:author="Craig, Andrew D - DNR" w:date="2020-10-06T11:19:00Z">
        <w:r w:rsidRPr="002B3B6D">
          <w:rPr>
            <w:bCs/>
            <w:i/>
            <w:iCs/>
            <w:sz w:val="18"/>
            <w:szCs w:val="18"/>
          </w:rPr>
          <w:t xml:space="preserve"> – 9</w:t>
        </w:r>
      </w:ins>
      <w:ins w:id="3106" w:author="Craig, Andrew D - DNR" w:date="2020-10-06T11:20:00Z">
        <w:r w:rsidRPr="002B3B6D">
          <w:rPr>
            <w:bCs/>
            <w:i/>
            <w:iCs/>
            <w:sz w:val="18"/>
            <w:szCs w:val="18"/>
          </w:rPr>
          <w:t>,</w:t>
        </w:r>
      </w:ins>
      <w:ins w:id="3107" w:author="Craig, Andrew D - DNR" w:date="2020-10-06T11:19:00Z">
        <w:r w:rsidRPr="002B3B6D">
          <w:rPr>
            <w:bCs/>
            <w:i/>
            <w:iCs/>
            <w:sz w:val="18"/>
            <w:szCs w:val="18"/>
          </w:rPr>
          <w:t>319</w:t>
        </w:r>
      </w:ins>
      <w:ins w:id="3108" w:author="Craig, Andrew D - DNR" w:date="2020-10-06T14:39:00Z">
        <w:r w:rsidRPr="002B3B6D">
          <w:rPr>
            <w:bCs/>
            <w:i/>
            <w:iCs/>
            <w:sz w:val="18"/>
            <w:szCs w:val="18"/>
          </w:rPr>
          <w:t xml:space="preserve"> </w:t>
        </w:r>
      </w:ins>
      <w:ins w:id="3109" w:author="Craig, Andrew D - DNR" w:date="2020-10-06T14:40:00Z">
        <w:r w:rsidRPr="002B3B6D">
          <w:rPr>
            <w:bCs/>
            <w:i/>
            <w:iCs/>
            <w:sz w:val="18"/>
            <w:szCs w:val="18"/>
          </w:rPr>
          <w:t>(</w:t>
        </w:r>
      </w:ins>
      <w:r w:rsidRPr="002B3B6D">
        <w:rPr>
          <w:bCs/>
          <w:i/>
          <w:iCs/>
          <w:sz w:val="18"/>
          <w:szCs w:val="18"/>
        </w:rPr>
        <w:t>Green Lake loading c</w:t>
      </w:r>
      <w:ins w:id="3110" w:author="Craig, Andrew D - DNR" w:date="2020-10-06T14:39:00Z">
        <w:r w:rsidRPr="002B3B6D">
          <w:rPr>
            <w:bCs/>
            <w:i/>
            <w:iCs/>
            <w:sz w:val="18"/>
            <w:szCs w:val="18"/>
          </w:rPr>
          <w:t>apacity</w:t>
        </w:r>
      </w:ins>
      <w:ins w:id="3111" w:author="Craig, Andrew D - DNR" w:date="2020-10-06T14:40:00Z">
        <w:r w:rsidRPr="002B3B6D">
          <w:rPr>
            <w:bCs/>
            <w:i/>
            <w:iCs/>
            <w:sz w:val="18"/>
            <w:szCs w:val="18"/>
          </w:rPr>
          <w:t>)</w:t>
        </w:r>
      </w:ins>
      <w:r w:rsidRPr="002B3B6D">
        <w:rPr>
          <w:bCs/>
          <w:i/>
          <w:iCs/>
          <w:sz w:val="18"/>
          <w:szCs w:val="18"/>
        </w:rPr>
        <w:t xml:space="preserve"> </w:t>
      </w:r>
      <w:ins w:id="3112" w:author="Craig, Andrew D - DNR" w:date="2020-10-06T11:19:00Z">
        <w:r w:rsidRPr="002B3B6D">
          <w:rPr>
            <w:bCs/>
            <w:i/>
            <w:iCs/>
            <w:sz w:val="18"/>
            <w:szCs w:val="18"/>
          </w:rPr>
          <w:t>= 7</w:t>
        </w:r>
      </w:ins>
      <w:ins w:id="3113" w:author="Craig, Andrew D - DNR" w:date="2020-10-06T11:20:00Z">
        <w:r w:rsidRPr="002B3B6D">
          <w:rPr>
            <w:bCs/>
            <w:i/>
            <w:iCs/>
            <w:sz w:val="18"/>
            <w:szCs w:val="18"/>
          </w:rPr>
          <w:t>,</w:t>
        </w:r>
      </w:ins>
      <w:ins w:id="3114" w:author="Craig, Andrew D - DNR" w:date="2020-10-06T11:19:00Z">
        <w:r w:rsidRPr="002B3B6D">
          <w:rPr>
            <w:bCs/>
            <w:i/>
            <w:iCs/>
            <w:sz w:val="18"/>
            <w:szCs w:val="18"/>
          </w:rPr>
          <w:t xml:space="preserve">333 </w:t>
        </w:r>
        <w:proofErr w:type="spellStart"/>
        <w:r w:rsidRPr="002B3B6D">
          <w:rPr>
            <w:bCs/>
            <w:i/>
            <w:iCs/>
            <w:sz w:val="18"/>
            <w:szCs w:val="18"/>
          </w:rPr>
          <w:t>lbs</w:t>
        </w:r>
        <w:proofErr w:type="spellEnd"/>
        <w:r w:rsidRPr="002B3B6D">
          <w:rPr>
            <w:bCs/>
            <w:i/>
            <w:iCs/>
            <w:sz w:val="18"/>
            <w:szCs w:val="18"/>
          </w:rPr>
          <w:t xml:space="preserve"> P reduction required</w:t>
        </w:r>
      </w:ins>
      <w:ins w:id="3115" w:author="Craig, Andrew D - DNR" w:date="2020-10-06T11:20:00Z">
        <w:r w:rsidRPr="002B3B6D">
          <w:rPr>
            <w:bCs/>
            <w:i/>
            <w:iCs/>
            <w:sz w:val="18"/>
            <w:szCs w:val="18"/>
          </w:rPr>
          <w:t xml:space="preserve"> to meet TMDL.</w:t>
        </w:r>
      </w:ins>
      <w:r w:rsidRPr="002B3B6D">
        <w:rPr>
          <w:bCs/>
          <w:i/>
          <w:iCs/>
          <w:sz w:val="18"/>
          <w:szCs w:val="18"/>
        </w:rPr>
        <w:t xml:space="preserve"> </w:t>
      </w:r>
      <w:ins w:id="3116" w:author="Craig, Andrew D - DNR" w:date="2020-10-06T11:19:00Z">
        <w:r w:rsidRPr="002B3B6D">
          <w:rPr>
            <w:bCs/>
            <w:i/>
            <w:iCs/>
            <w:sz w:val="18"/>
            <w:szCs w:val="18"/>
          </w:rPr>
          <w:t>7</w:t>
        </w:r>
      </w:ins>
      <w:ins w:id="3117" w:author="Craig, Andrew D - DNR" w:date="2020-10-06T11:20:00Z">
        <w:r w:rsidRPr="002B3B6D">
          <w:rPr>
            <w:bCs/>
            <w:i/>
            <w:iCs/>
            <w:sz w:val="18"/>
            <w:szCs w:val="18"/>
          </w:rPr>
          <w:t>,</w:t>
        </w:r>
      </w:ins>
      <w:ins w:id="3118" w:author="Craig, Andrew D - DNR" w:date="2020-10-06T11:19:00Z">
        <w:r w:rsidRPr="002B3B6D">
          <w:rPr>
            <w:bCs/>
            <w:i/>
            <w:iCs/>
            <w:sz w:val="18"/>
            <w:szCs w:val="18"/>
          </w:rPr>
          <w:t>333/16</w:t>
        </w:r>
      </w:ins>
      <w:ins w:id="3119" w:author="Craig, Andrew D - DNR" w:date="2020-10-06T11:20:00Z">
        <w:r w:rsidRPr="002B3B6D">
          <w:rPr>
            <w:bCs/>
            <w:i/>
            <w:iCs/>
            <w:sz w:val="18"/>
            <w:szCs w:val="18"/>
          </w:rPr>
          <w:t>,</w:t>
        </w:r>
      </w:ins>
      <w:ins w:id="3120" w:author="Craig, Andrew D - DNR" w:date="2020-10-06T11:19:00Z">
        <w:r w:rsidRPr="002B3B6D">
          <w:rPr>
            <w:bCs/>
            <w:i/>
            <w:iCs/>
            <w:sz w:val="18"/>
            <w:szCs w:val="18"/>
          </w:rPr>
          <w:t>652 = 44% reduction</w:t>
        </w:r>
      </w:ins>
    </w:p>
  </w:footnote>
  <w:footnote w:id="2">
    <w:p w14:paraId="4F974BD4" w14:textId="56A7BCFF" w:rsidR="00C21597" w:rsidRDefault="00C21597">
      <w:pPr>
        <w:pStyle w:val="FootnoteText"/>
      </w:pPr>
      <w:r>
        <w:rPr>
          <w:rStyle w:val="FootnoteReference"/>
        </w:rPr>
        <w:footnoteRef/>
      </w:r>
      <w:r>
        <w:t xml:space="preserve"> </w:t>
      </w:r>
      <w:ins w:id="3558" w:author="Craig, Andrew D - DNR" w:date="2020-10-06T15:06:00Z">
        <w:r w:rsidRPr="00682562">
          <w:t xml:space="preserve">Green Lake </w:t>
        </w:r>
      </w:ins>
      <w:ins w:id="3559" w:author="Craig, Andrew D - DNR" w:date="2020-10-06T15:07:00Z">
        <w:r w:rsidRPr="00682562">
          <w:t>Watershed has 44,600 total cropland acres</w:t>
        </w:r>
      </w:ins>
      <w:ins w:id="3560" w:author="Craig, Andrew D - DNR" w:date="2020-10-06T17:00:00Z">
        <w:r w:rsidRPr="00682562">
          <w:t>.</w:t>
        </w:r>
      </w:ins>
    </w:p>
  </w:footnote>
  <w:footnote w:id="3">
    <w:p w14:paraId="5D077887" w14:textId="26285186" w:rsidR="00C21597" w:rsidRDefault="00C21597">
      <w:pPr>
        <w:pStyle w:val="FootnoteText"/>
      </w:pPr>
      <w:r>
        <w:rPr>
          <w:rStyle w:val="FootnoteReference"/>
        </w:rPr>
        <w:footnoteRef/>
      </w:r>
      <w:r>
        <w:t xml:space="preserve"> </w:t>
      </w:r>
      <w:ins w:id="3575" w:author="Craig, Andrew D - DNR" w:date="2020-10-10T11:07:00Z">
        <w:r w:rsidRPr="00682562">
          <w:t>O</w:t>
        </w:r>
      </w:ins>
      <w:ins w:id="3576" w:author="Craig, Andrew D - DNR" w:date="2020-10-10T11:06:00Z">
        <w:r w:rsidRPr="00682562">
          <w:t>rder</w:t>
        </w:r>
      </w:ins>
      <w:ins w:id="3577" w:author="Craig, Andrew D - DNR" w:date="2020-10-10T11:07:00Z">
        <w:r w:rsidRPr="00682562">
          <w:t xml:space="preserve"> </w:t>
        </w:r>
      </w:ins>
      <w:ins w:id="3578" w:author="Craig, Andrew D - DNR" w:date="2020-10-10T12:12:00Z">
        <w:r>
          <w:t xml:space="preserve">of sub-basins in table </w:t>
        </w:r>
      </w:ins>
      <w:ins w:id="3579" w:author="Craig, Andrew D - DNR" w:date="2020-10-10T11:06:00Z">
        <w:r w:rsidRPr="00682562">
          <w:t xml:space="preserve">reflects </w:t>
        </w:r>
      </w:ins>
      <w:ins w:id="3580" w:author="Craig, Andrew D - DNR" w:date="2020-10-10T11:03:00Z">
        <w:r w:rsidRPr="00682562">
          <w:t xml:space="preserve">largest to smallest P % reduction </w:t>
        </w:r>
      </w:ins>
      <w:ins w:id="3581" w:author="Craig, Andrew D - DNR" w:date="2020-10-10T11:05:00Z">
        <w:r w:rsidRPr="00682562">
          <w:t>amount</w:t>
        </w:r>
      </w:ins>
      <w:ins w:id="3582" w:author="Craig, Andrew D - DNR" w:date="2020-10-10T12:07:00Z">
        <w:r w:rsidRPr="00682562">
          <w:t>. C</w:t>
        </w:r>
      </w:ins>
      <w:ins w:id="3583" w:author="Craig, Andrew D - DNR" w:date="2020-10-10T12:06:00Z">
        <w:r w:rsidRPr="00682562">
          <w:t>ritical areas</w:t>
        </w:r>
      </w:ins>
      <w:ins w:id="3584" w:author="Craig, Andrew D - DNR" w:date="2020-10-10T12:07:00Z">
        <w:r w:rsidRPr="00682562">
          <w:t xml:space="preserve"> </w:t>
        </w:r>
      </w:ins>
      <w:ins w:id="3585" w:author="Craig, Andrew D - DNR" w:date="2020-10-10T12:11:00Z">
        <w:r w:rsidRPr="00682562">
          <w:t>within each sub-basin, as i</w:t>
        </w:r>
      </w:ins>
      <w:ins w:id="3586" w:author="Craig, Andrew D - DNR" w:date="2020-10-10T12:10:00Z">
        <w:r w:rsidRPr="00682562">
          <w:t xml:space="preserve">dentified </w:t>
        </w:r>
      </w:ins>
      <w:ins w:id="3587" w:author="Craig, Andrew D - DNR" w:date="2020-10-10T12:07:00Z">
        <w:r w:rsidRPr="00682562">
          <w:t xml:space="preserve">by EVAAL and </w:t>
        </w:r>
      </w:ins>
      <w:ins w:id="3588" w:author="Craig, Andrew D - DNR" w:date="2020-10-10T12:10:00Z">
        <w:r w:rsidRPr="00682562">
          <w:t>N</w:t>
        </w:r>
      </w:ins>
      <w:ins w:id="3589" w:author="Craig, Andrew D - DNR" w:date="2020-10-10T12:11:00Z">
        <w:r w:rsidRPr="00682562">
          <w:t>LPA</w:t>
        </w:r>
        <w:del w:id="3590" w:author="GLA" w:date="2021-03-25T12:32:00Z">
          <w:r w:rsidRPr="00682562" w:rsidDel="00DC4255">
            <w:delText>’</w:delText>
          </w:r>
        </w:del>
        <w:r w:rsidRPr="00682562">
          <w:t xml:space="preserve">s </w:t>
        </w:r>
      </w:ins>
      <w:ins w:id="3591" w:author="Craig, Andrew D - DNR" w:date="2020-10-10T12:10:00Z">
        <w:r w:rsidRPr="00682562">
          <w:t xml:space="preserve">from the </w:t>
        </w:r>
      </w:ins>
      <w:ins w:id="3592" w:author="Craig, Andrew D - DNR" w:date="2020-10-10T12:07:00Z">
        <w:r w:rsidRPr="00682562">
          <w:t>Delta Institute P</w:t>
        </w:r>
      </w:ins>
      <w:ins w:id="3593" w:author="Craig, Andrew D - DNR" w:date="2020-10-10T12:08:00Z">
        <w:r w:rsidRPr="00682562">
          <w:t>hosphorus Prioritization Plan (2016)</w:t>
        </w:r>
      </w:ins>
      <w:ins w:id="3594" w:author="Craig, Andrew D - DNR" w:date="2020-10-10T12:11:00Z">
        <w:r w:rsidRPr="00682562">
          <w:t>,</w:t>
        </w:r>
      </w:ins>
      <w:ins w:id="3595" w:author="Craig, Andrew D - DNR" w:date="2020-10-10T12:08:00Z">
        <w:r w:rsidRPr="00682562">
          <w:t xml:space="preserve"> </w:t>
        </w:r>
      </w:ins>
      <w:ins w:id="3596" w:author="Craig, Andrew D - DNR" w:date="2020-10-10T12:06:00Z">
        <w:r w:rsidRPr="00682562">
          <w:t xml:space="preserve">will be </w:t>
        </w:r>
        <w:proofErr w:type="gramStart"/>
        <w:r w:rsidRPr="00682562">
          <w:t>first priority</w:t>
        </w:r>
        <w:proofErr w:type="gramEnd"/>
        <w:r w:rsidRPr="00682562">
          <w:t xml:space="preserve"> for</w:t>
        </w:r>
      </w:ins>
      <w:ins w:id="3597" w:author="Craig, Andrew D - DNR" w:date="2020-10-10T12:11:00Z">
        <w:r w:rsidRPr="00682562">
          <w:t xml:space="preserve"> </w:t>
        </w:r>
      </w:ins>
      <w:ins w:id="3598" w:author="Craig, Andrew D - DNR" w:date="2020-10-10T12:06:00Z">
        <w:r w:rsidRPr="00682562">
          <w:t>BMP adoption</w:t>
        </w:r>
      </w:ins>
      <w:ins w:id="3599" w:author="Craig, Andrew D - DNR" w:date="2020-10-10T12:11:00Z">
        <w:r w:rsidRPr="00682562">
          <w:t>.</w:t>
        </w:r>
      </w:ins>
    </w:p>
  </w:footnote>
  <w:footnote w:id="4">
    <w:p w14:paraId="391C3B4A" w14:textId="4BBDF822" w:rsidR="00F947E3" w:rsidRDefault="00F947E3">
      <w:pPr>
        <w:pStyle w:val="FootnoteText"/>
      </w:pPr>
      <w:r>
        <w:rPr>
          <w:rStyle w:val="FootnoteReference"/>
        </w:rPr>
        <w:footnoteRef/>
      </w:r>
      <w:r>
        <w:t xml:space="preserve"> </w:t>
      </w:r>
      <w:r w:rsidRPr="00F947E3">
        <w:t>Green Lake Watershed has 44,600 total cropland acres.</w:t>
      </w:r>
    </w:p>
  </w:footnote>
  <w:footnote w:id="5">
    <w:p w14:paraId="39186ECE" w14:textId="14274535" w:rsidR="00F947E3" w:rsidRDefault="00F947E3">
      <w:pPr>
        <w:pStyle w:val="FootnoteText"/>
      </w:pPr>
      <w:r>
        <w:rPr>
          <w:rStyle w:val="FootnoteReference"/>
        </w:rPr>
        <w:footnoteRef/>
      </w:r>
      <w:r>
        <w:t xml:space="preserve"> </w:t>
      </w:r>
      <w:ins w:id="3820" w:author="Craig, Andrew D - DNR" w:date="2020-10-10T12:13:00Z">
        <w:r w:rsidRPr="00682562">
          <w:t xml:space="preserve">Order </w:t>
        </w:r>
        <w:r>
          <w:t xml:space="preserve">of sub-basins in </w:t>
        </w:r>
      </w:ins>
      <w:r>
        <w:fldChar w:fldCharType="begin"/>
      </w:r>
      <w:r>
        <w:instrText xml:space="preserve"> REF _Ref83661598 \h </w:instrText>
      </w:r>
      <w:r>
        <w:fldChar w:fldCharType="separate"/>
      </w:r>
      <w:r>
        <w:t xml:space="preserve">Table </w:t>
      </w:r>
      <w:r>
        <w:rPr>
          <w:noProof/>
        </w:rPr>
        <w:t>35</w:t>
      </w:r>
      <w:r>
        <w:fldChar w:fldCharType="end"/>
      </w:r>
      <w:r>
        <w:t xml:space="preserve"> </w:t>
      </w:r>
      <w:ins w:id="3821" w:author="Craig, Andrew D - DNR" w:date="2020-10-10T12:13:00Z">
        <w:r w:rsidRPr="00682562">
          <w:t xml:space="preserve">reflects largest to smallest P % reduction amount. Critical areas within each </w:t>
        </w:r>
        <w:proofErr w:type="spellStart"/>
        <w:r w:rsidRPr="00682562">
          <w:t>sub</w:t>
        </w:r>
      </w:ins>
      <w:r>
        <w:t>watershed</w:t>
      </w:r>
      <w:proofErr w:type="spellEnd"/>
      <w:ins w:id="3822" w:author="Craig, Andrew D - DNR" w:date="2020-10-10T12:13:00Z">
        <w:r w:rsidRPr="00682562">
          <w:t xml:space="preserve">, as identified by EVAAL and NLPA’s from the Delta Institute Phosphorus Prioritization Plan (2016), will be </w:t>
        </w:r>
        <w:proofErr w:type="gramStart"/>
        <w:r w:rsidRPr="00682562">
          <w:t>first priority</w:t>
        </w:r>
        <w:proofErr w:type="gramEnd"/>
        <w:r w:rsidRPr="00682562">
          <w:t xml:space="preserve"> for BMP adoption.</w:t>
        </w:r>
      </w:ins>
    </w:p>
  </w:footnote>
  <w:footnote w:id="6">
    <w:p w14:paraId="3FAF8F74" w14:textId="18F22321" w:rsidR="006A508F" w:rsidRPr="006A508F" w:rsidRDefault="006A508F" w:rsidP="006A508F">
      <w:pPr>
        <w:rPr>
          <w:sz w:val="18"/>
          <w:szCs w:val="18"/>
        </w:rPr>
      </w:pPr>
      <w:r w:rsidRPr="006A508F">
        <w:rPr>
          <w:rStyle w:val="FootnoteReference"/>
        </w:rPr>
        <w:footnoteRef/>
      </w:r>
      <w:r w:rsidRPr="006A508F">
        <w:t xml:space="preserve"> </w:t>
      </w:r>
      <w:ins w:id="4017" w:author="Craig, Andrew D - DNR" w:date="2020-10-16T13:04:00Z">
        <w:r w:rsidRPr="006A508F">
          <w:rPr>
            <w:sz w:val="18"/>
            <w:szCs w:val="18"/>
          </w:rPr>
          <w:t xml:space="preserve">Station ID </w:t>
        </w:r>
      </w:ins>
      <w:ins w:id="4018" w:author="Craig, Andrew D - DNR" w:date="2020-10-16T13:05:00Z">
        <w:r w:rsidRPr="006A508F">
          <w:rPr>
            <w:sz w:val="18"/>
            <w:szCs w:val="18"/>
          </w:rPr>
          <w:t xml:space="preserve">from 2014-15 </w:t>
        </w:r>
      </w:ins>
      <w:ins w:id="4019" w:author="Craig, Andrew D - DNR" w:date="2020-10-16T13:04:00Z">
        <w:r w:rsidRPr="006A508F">
          <w:rPr>
            <w:sz w:val="18"/>
            <w:szCs w:val="18"/>
          </w:rPr>
          <w:t>DNR Targeted Watershed Assessment</w:t>
        </w:r>
      </w:ins>
      <w:ins w:id="4020" w:author="Craig, Andrew D - DNR" w:date="2020-10-16T13:05:00Z">
        <w:r w:rsidRPr="006A508F">
          <w:rPr>
            <w:sz w:val="18"/>
            <w:szCs w:val="18"/>
          </w:rPr>
          <w:t xml:space="preserve"> – see </w:t>
        </w:r>
      </w:ins>
      <w:r w:rsidRPr="006A508F">
        <w:rPr>
          <w:sz w:val="18"/>
          <w:szCs w:val="18"/>
        </w:rPr>
        <w:t xml:space="preserve">Chapter </w:t>
      </w:r>
      <w:r w:rsidRPr="006A508F">
        <w:rPr>
          <w:sz w:val="18"/>
          <w:szCs w:val="18"/>
        </w:rPr>
        <w:fldChar w:fldCharType="begin"/>
      </w:r>
      <w:r w:rsidRPr="006A508F">
        <w:rPr>
          <w:sz w:val="18"/>
          <w:szCs w:val="18"/>
        </w:rPr>
        <w:instrText xml:space="preserve"> REF _Ref525309255 \w \h </w:instrText>
      </w:r>
      <w:r w:rsidRPr="006A508F">
        <w:rPr>
          <w:sz w:val="18"/>
          <w:szCs w:val="18"/>
        </w:rPr>
      </w:r>
      <w:r w:rsidRPr="006A508F">
        <w:rPr>
          <w:sz w:val="18"/>
          <w:szCs w:val="18"/>
        </w:rPr>
        <w:instrText xml:space="preserve"> \* MERGEFORMAT </w:instrText>
      </w:r>
      <w:r w:rsidRPr="006A508F">
        <w:rPr>
          <w:sz w:val="18"/>
          <w:szCs w:val="18"/>
        </w:rPr>
        <w:fldChar w:fldCharType="separate"/>
      </w:r>
      <w:r w:rsidRPr="006A508F">
        <w:rPr>
          <w:sz w:val="18"/>
          <w:szCs w:val="18"/>
        </w:rPr>
        <w:t>5</w:t>
      </w:r>
      <w:r w:rsidRPr="006A508F">
        <w:rPr>
          <w:sz w:val="18"/>
          <w:szCs w:val="18"/>
        </w:rPr>
        <w:fldChar w:fldCharType="end"/>
      </w:r>
      <w:r w:rsidRPr="006A508F">
        <w:rPr>
          <w:sz w:val="18"/>
          <w:szCs w:val="18"/>
        </w:rPr>
        <w:t xml:space="preserve"> </w:t>
      </w:r>
      <w:ins w:id="4021" w:author="Craig, Andrew D - DNR" w:date="2020-10-16T13:05:00Z">
        <w:r w:rsidRPr="006A508F">
          <w:rPr>
            <w:sz w:val="18"/>
            <w:szCs w:val="18"/>
          </w:rPr>
          <w:t>for map of stations</w:t>
        </w:r>
      </w:ins>
      <w:r w:rsidRPr="006A508F">
        <w:rPr>
          <w:sz w:val="18"/>
          <w:szCs w:val="18"/>
        </w:rPr>
        <w:t>.</w:t>
      </w:r>
    </w:p>
  </w:footnote>
  <w:footnote w:id="7">
    <w:p w14:paraId="3B52CF98" w14:textId="772AFB0E" w:rsidR="00E96FAE" w:rsidRPr="00E96FAE" w:rsidRDefault="00E96FAE">
      <w:pPr>
        <w:pStyle w:val="FootnoteText"/>
      </w:pPr>
      <w:r w:rsidRPr="00E96FAE">
        <w:rPr>
          <w:rStyle w:val="FootnoteReference"/>
        </w:rPr>
        <w:footnoteRef/>
      </w:r>
      <w:r w:rsidRPr="00E96FAE">
        <w:t xml:space="preserve"> </w:t>
      </w:r>
      <w:proofErr w:type="spellStart"/>
      <w:ins w:id="4217" w:author="Craig, Andrew D - DNR" w:date="2020-10-15T13:07:00Z">
        <w:r w:rsidRPr="00E96FAE">
          <w:t>WisCALM</w:t>
        </w:r>
        <w:proofErr w:type="spellEnd"/>
        <w:r w:rsidRPr="00E96FAE">
          <w:t xml:space="preserve"> 20</w:t>
        </w:r>
      </w:ins>
      <w:r w:rsidR="002A59D4">
        <w:t xml:space="preserve">20 </w:t>
      </w:r>
      <w:ins w:id="4218" w:author="Craig, Andrew D - DNR" w:date="2020-10-15T13:07:00Z">
        <w:r w:rsidRPr="00E96FAE">
          <w:t>specifies that deep two-story fishery lakes such as Big Green Lake should hav</w:t>
        </w:r>
      </w:ins>
      <w:ins w:id="4219" w:author="Craig, Andrew D - DNR" w:date="2020-10-15T13:08:00Z">
        <w:r w:rsidRPr="00E96FAE">
          <w:t>e</w:t>
        </w:r>
      </w:ins>
      <w:ins w:id="4220" w:author="Craig, Andrew D - DNR" w:date="2020-10-15T13:07:00Z">
        <w:r w:rsidRPr="00E96FAE">
          <w:t xml:space="preserve"> chlorophyll-</w:t>
        </w:r>
      </w:ins>
      <w:ins w:id="4221" w:author="Craig, Andrew D - DNR" w:date="2020-10-15T13:21:00Z">
        <w:r w:rsidRPr="00E96FAE">
          <w:t>a concentrations</w:t>
        </w:r>
      </w:ins>
      <w:r>
        <w:t xml:space="preserve"> </w:t>
      </w:r>
      <w:ins w:id="4222" w:author="Craig, Andrew D - DNR" w:date="2020-10-15T13:07:00Z">
        <w:r w:rsidRPr="00E96FAE">
          <w:t xml:space="preserve">that do not exceed </w:t>
        </w:r>
      </w:ins>
      <w:r w:rsidR="002A59D4">
        <w:t>1</w:t>
      </w:r>
      <w:ins w:id="4223" w:author="Craig, Andrew D - DNR" w:date="2020-10-15T13:07:00Z">
        <w:r w:rsidRPr="00E96FAE">
          <w:t xml:space="preserve">0.0 </w:t>
        </w:r>
        <w:r w:rsidRPr="00E96FAE">
          <w:rPr>
            <w:rFonts w:cs="Calibri"/>
          </w:rPr>
          <w:t>µ</w:t>
        </w:r>
        <w:r w:rsidRPr="00E96FAE">
          <w:t>g/L during 95% of the time</w:t>
        </w:r>
      </w:ins>
      <w:ins w:id="4224" w:author="Craig, Andrew D - DNR" w:date="2020-10-15T13:17:00Z">
        <w:r w:rsidRPr="00E96FAE">
          <w:t xml:space="preserve"> during July-August</w:t>
        </w:r>
      </w:ins>
      <w:r>
        <w:t>.</w:t>
      </w:r>
    </w:p>
  </w:footnote>
  <w:footnote w:id="8">
    <w:p w14:paraId="2E62ED6D" w14:textId="1F894660" w:rsidR="006C5A09" w:rsidRDefault="006C5A09" w:rsidP="006C5A09">
      <w:pPr>
        <w:pStyle w:val="FootnoteText"/>
      </w:pPr>
      <w:r w:rsidRPr="00E96FAE">
        <w:rPr>
          <w:rStyle w:val="FootnoteReference"/>
        </w:rPr>
        <w:footnoteRef/>
      </w:r>
      <w:r w:rsidRPr="00E96FAE">
        <w:t xml:space="preserve"> </w:t>
      </w:r>
      <w:r w:rsidRPr="00E96FAE">
        <w:t>Wisconsin Administrative Code NR 102.04 (4)(a) specifies that concentrations greater than 5 mg/L are required for optimal conditions for fish and aquatic life</w:t>
      </w:r>
      <w:r>
        <w:t xml:space="preserve">. Per WDNR, </w:t>
      </w:r>
      <w:r w:rsidRPr="00E96FAE">
        <w:t xml:space="preserve">Green Lake’s dissolved oxygen concentrations in the metalimnion </w:t>
      </w:r>
      <w:r>
        <w:t xml:space="preserve">should </w:t>
      </w:r>
      <w:r w:rsidRPr="00E96FAE">
        <w:t xml:space="preserve">only decrease below 5 mg/L </w:t>
      </w:r>
      <w:r>
        <w:t>fewer</w:t>
      </w:r>
      <w:r w:rsidRPr="00E96FAE">
        <w:t xml:space="preserve"> than 25% of years</w:t>
      </w:r>
      <w:r>
        <w:t>.</w:t>
      </w:r>
    </w:p>
  </w:footnote>
  <w:footnote w:id="9">
    <w:p w14:paraId="174DF57A" w14:textId="1926DAD2" w:rsidR="00B47C52" w:rsidRDefault="00B47C52">
      <w:pPr>
        <w:pStyle w:val="FootnoteText"/>
      </w:pPr>
      <w:r>
        <w:rPr>
          <w:rStyle w:val="FootnoteReference"/>
        </w:rPr>
        <w:footnoteRef/>
      </w:r>
      <w:r>
        <w:t xml:space="preserve"> Based on August profile data in the metalimnion from 2013-2016.</w:t>
      </w:r>
    </w:p>
  </w:footnote>
  <w:footnote w:id="10">
    <w:p w14:paraId="417D57C2" w14:textId="77777777" w:rsidR="007363DE" w:rsidRDefault="007363DE" w:rsidP="007363DE">
      <w:pPr>
        <w:pStyle w:val="FootnoteText"/>
      </w:pPr>
      <w:r>
        <w:rPr>
          <w:rStyle w:val="FootnoteReference"/>
        </w:rPr>
        <w:footnoteRef/>
      </w:r>
      <w:r>
        <w:t xml:space="preserve"> </w:t>
      </w:r>
      <w:r w:rsidRPr="00F947E3">
        <w:t>Green Lake Watershed has 44,600 total cropland acres.</w:t>
      </w:r>
    </w:p>
  </w:footnote>
  <w:footnote w:id="11">
    <w:p w14:paraId="009C92EF" w14:textId="77777777" w:rsidR="007363DE" w:rsidRDefault="007363DE" w:rsidP="007363DE">
      <w:pPr>
        <w:pStyle w:val="FootnoteText"/>
      </w:pPr>
      <w:r>
        <w:rPr>
          <w:rStyle w:val="FootnoteReference"/>
        </w:rPr>
        <w:footnoteRef/>
      </w:r>
      <w:r>
        <w:t xml:space="preserve"> </w:t>
      </w:r>
      <w:ins w:id="4570" w:author="Craig, Andrew D - DNR" w:date="2020-10-10T12:13:00Z">
        <w:r w:rsidRPr="00682562">
          <w:t xml:space="preserve">Order </w:t>
        </w:r>
        <w:r>
          <w:t xml:space="preserve">of sub-basins in </w:t>
        </w:r>
      </w:ins>
      <w:r>
        <w:fldChar w:fldCharType="begin"/>
      </w:r>
      <w:r>
        <w:instrText xml:space="preserve"> REF _Ref83661598 \h </w:instrText>
      </w:r>
      <w:r>
        <w:fldChar w:fldCharType="separate"/>
      </w:r>
      <w:r>
        <w:t xml:space="preserve">Table </w:t>
      </w:r>
      <w:r>
        <w:rPr>
          <w:noProof/>
        </w:rPr>
        <w:t>35</w:t>
      </w:r>
      <w:r>
        <w:fldChar w:fldCharType="end"/>
      </w:r>
      <w:r>
        <w:t xml:space="preserve"> </w:t>
      </w:r>
      <w:ins w:id="4571" w:author="Craig, Andrew D - DNR" w:date="2020-10-10T12:13:00Z">
        <w:r w:rsidRPr="00682562">
          <w:t xml:space="preserve">reflects largest to smallest P % reduction amount. Critical areas within each </w:t>
        </w:r>
        <w:proofErr w:type="spellStart"/>
        <w:r w:rsidRPr="00682562">
          <w:t>sub</w:t>
        </w:r>
      </w:ins>
      <w:r>
        <w:t>watershed</w:t>
      </w:r>
      <w:proofErr w:type="spellEnd"/>
      <w:ins w:id="4572" w:author="Craig, Andrew D - DNR" w:date="2020-10-10T12:13:00Z">
        <w:r w:rsidRPr="00682562">
          <w:t xml:space="preserve">, as identified by EVAAL and NLPA’s from the Delta Institute Phosphorus Prioritization Plan (2016), will be </w:t>
        </w:r>
        <w:proofErr w:type="gramStart"/>
        <w:r w:rsidRPr="00682562">
          <w:t>first priority</w:t>
        </w:r>
        <w:proofErr w:type="gramEnd"/>
        <w:r w:rsidRPr="00682562">
          <w:t xml:space="preserve"> for BMP adoption.</w:t>
        </w:r>
      </w:ins>
    </w:p>
  </w:footnote>
  <w:footnote w:id="12">
    <w:p w14:paraId="6DBBBCCD" w14:textId="6D51B434" w:rsidR="009B6330" w:rsidRDefault="009B6330">
      <w:pPr>
        <w:pStyle w:val="FootnoteText"/>
      </w:pPr>
      <w:r>
        <w:rPr>
          <w:rStyle w:val="FootnoteReference"/>
        </w:rPr>
        <w:footnoteRef/>
      </w:r>
      <w:r>
        <w:t xml:space="preserve"> Assumed to be four times the five-year cost (to expand water quality program from 20% to 80% phosphorus reduction).</w:t>
      </w:r>
    </w:p>
  </w:footnote>
  <w:footnote w:id="13">
    <w:p w14:paraId="75C05DF9" w14:textId="5BF2E2E5" w:rsidR="002561E5" w:rsidRDefault="002561E5">
      <w:pPr>
        <w:pStyle w:val="FootnoteText"/>
      </w:pPr>
      <w:ins w:id="4913" w:author="Executive Director" w:date="2021-09-26T14:13:00Z">
        <w:r>
          <w:rPr>
            <w:rStyle w:val="FootnoteReference"/>
          </w:rPr>
          <w:footnoteRef/>
        </w:r>
        <w:r>
          <w:t xml:space="preserve"> </w:t>
        </w:r>
      </w:ins>
      <w:r>
        <w:t xml:space="preserve">Two </w:t>
      </w:r>
      <w:r w:rsidR="00732CFE">
        <w:t xml:space="preserve">additional </w:t>
      </w:r>
      <w:r>
        <w:t>professional outreach coordinators (</w:t>
      </w:r>
      <w:ins w:id="4914" w:author="Executive Director" w:date="2021-09-26T14:14:00Z">
        <w:r>
          <w:t>conservationis</w:t>
        </w:r>
      </w:ins>
      <w:r>
        <w:t xml:space="preserve">ts, </w:t>
      </w:r>
      <w:ins w:id="4915" w:author="Executive Director" w:date="2021-09-26T14:14:00Z">
        <w:r>
          <w:t>agronomist</w:t>
        </w:r>
      </w:ins>
      <w:r>
        <w:t>s, and/or outreach coordinators)</w:t>
      </w:r>
      <w:ins w:id="4916" w:author="Executive Director" w:date="2021-09-26T14:14:00Z">
        <w:r>
          <w:t xml:space="preserve"> for every 15,000 acres</w:t>
        </w:r>
      </w:ins>
      <w:r w:rsidR="00EE7145">
        <w:t xml:space="preserve"> of agricultural acres</w:t>
      </w:r>
      <w:r>
        <w:t>. Staff may exist within Land Conservation Departments, the GLSD, the GLA, and or other LMPT partners.</w:t>
      </w:r>
      <w:r w:rsidR="00030A08">
        <w:t xml:space="preserve"> There are </w:t>
      </w:r>
      <w:r w:rsidR="00030A08" w:rsidRPr="00030A08">
        <w:t>44,600</w:t>
      </w:r>
      <w:r w:rsidR="00030A08">
        <w:t xml:space="preserve"> acres of ag land in the watershed.</w:t>
      </w:r>
    </w:p>
  </w:footnote>
  <w:footnote w:id="14">
    <w:p w14:paraId="791C193A" w14:textId="0E6ABA4F" w:rsidR="002561E5" w:rsidRDefault="002561E5">
      <w:pPr>
        <w:pStyle w:val="FootnoteText"/>
      </w:pPr>
      <w:r>
        <w:rPr>
          <w:rStyle w:val="FootnoteReference"/>
        </w:rPr>
        <w:footnoteRef/>
      </w:r>
      <w:r>
        <w:t xml:space="preserve"> One</w:t>
      </w:r>
      <w:r w:rsidR="00732CFE">
        <w:t xml:space="preserve"> additional</w:t>
      </w:r>
      <w:r>
        <w:t xml:space="preserve"> data tracking professional per watershed.</w:t>
      </w:r>
    </w:p>
  </w:footnote>
  <w:footnote w:id="15">
    <w:p w14:paraId="6018D996" w14:textId="7576A35D" w:rsidR="00732CFE" w:rsidRDefault="00732CFE">
      <w:pPr>
        <w:pStyle w:val="FootnoteText"/>
      </w:pPr>
      <w:r>
        <w:rPr>
          <w:rStyle w:val="FootnoteReference"/>
        </w:rPr>
        <w:footnoteRef/>
      </w:r>
      <w:r>
        <w:t xml:space="preserve"> One additional administrative assistant per county.</w:t>
      </w:r>
    </w:p>
  </w:footnote>
  <w:footnote w:id="16">
    <w:p w14:paraId="26BC0C1D" w14:textId="37C7AC08" w:rsidR="005462C3" w:rsidRDefault="005462C3">
      <w:pPr>
        <w:pStyle w:val="FootnoteText"/>
      </w:pPr>
      <w:r>
        <w:rPr>
          <w:rStyle w:val="FootnoteReference"/>
        </w:rPr>
        <w:footnoteRef/>
      </w:r>
      <w:r>
        <w:t xml:space="preserve"> Ideally 7 monitoring locations: Silver Creek Estuary, White Creek, Hill Creek, Roy, </w:t>
      </w:r>
      <w:proofErr w:type="spellStart"/>
      <w:r>
        <w:t>Wuerches</w:t>
      </w:r>
      <w:proofErr w:type="spellEnd"/>
      <w:r>
        <w:t xml:space="preserve">, County Highway K, and </w:t>
      </w:r>
      <w:proofErr w:type="spellStart"/>
      <w:r>
        <w:t>Puchyan</w:t>
      </w:r>
      <w:proofErr w:type="spellEnd"/>
      <w:r>
        <w:t xml:space="preserve"> River.</w:t>
      </w:r>
    </w:p>
  </w:footnote>
  <w:footnote w:id="17">
    <w:p w14:paraId="3ED4286A" w14:textId="3871C823" w:rsidR="00B63C46" w:rsidRDefault="00B63C46">
      <w:pPr>
        <w:pStyle w:val="FootnoteText"/>
      </w:pPr>
      <w:r>
        <w:rPr>
          <w:rStyle w:val="FootnoteReference"/>
        </w:rPr>
        <w:footnoteRef/>
      </w:r>
      <w:r>
        <w:t xml:space="preserve"> </w:t>
      </w:r>
      <w:r>
        <w:t>Calculated based on x4 the five-year cost. Future given present value based on 5% interest rate, 15 periods, and compounding 1 time per year.</w:t>
      </w:r>
    </w:p>
    <w:p w14:paraId="0017BBC3" w14:textId="77777777" w:rsidR="001045A5" w:rsidRDefault="001045A5">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F5C4D"/>
    <w:multiLevelType w:val="hybridMultilevel"/>
    <w:tmpl w:val="74BCE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221523"/>
    <w:multiLevelType w:val="hybridMultilevel"/>
    <w:tmpl w:val="A9AEFF9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15:restartNumberingAfterBreak="0">
    <w:nsid w:val="012C2C2D"/>
    <w:multiLevelType w:val="hybridMultilevel"/>
    <w:tmpl w:val="E5881306"/>
    <w:lvl w:ilvl="0" w:tplc="0409000F">
      <w:start w:val="1"/>
      <w:numFmt w:val="decimal"/>
      <w:lvlText w:val="%1."/>
      <w:lvlJc w:val="left"/>
      <w:pPr>
        <w:ind w:left="828" w:hanging="360"/>
      </w:pPr>
      <w:rPr>
        <w:rFonts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3" w15:restartNumberingAfterBreak="0">
    <w:nsid w:val="01D6283C"/>
    <w:multiLevelType w:val="hybridMultilevel"/>
    <w:tmpl w:val="813EBDA6"/>
    <w:lvl w:ilvl="0" w:tplc="04090001">
      <w:start w:val="1"/>
      <w:numFmt w:val="bullet"/>
      <w:lvlText w:val=""/>
      <w:lvlJc w:val="left"/>
      <w:pPr>
        <w:ind w:left="1305" w:hanging="360"/>
      </w:pPr>
      <w:rPr>
        <w:rFonts w:ascii="Symbol" w:hAnsi="Symbol" w:hint="default"/>
      </w:rPr>
    </w:lvl>
    <w:lvl w:ilvl="1" w:tplc="04090003" w:tentative="1">
      <w:start w:val="1"/>
      <w:numFmt w:val="bullet"/>
      <w:lvlText w:val="o"/>
      <w:lvlJc w:val="left"/>
      <w:pPr>
        <w:ind w:left="2025" w:hanging="360"/>
      </w:pPr>
      <w:rPr>
        <w:rFonts w:ascii="Courier New" w:hAnsi="Courier New" w:cs="Courier New" w:hint="default"/>
      </w:rPr>
    </w:lvl>
    <w:lvl w:ilvl="2" w:tplc="04090005" w:tentative="1">
      <w:start w:val="1"/>
      <w:numFmt w:val="bullet"/>
      <w:lvlText w:val=""/>
      <w:lvlJc w:val="left"/>
      <w:pPr>
        <w:ind w:left="2745" w:hanging="360"/>
      </w:pPr>
      <w:rPr>
        <w:rFonts w:ascii="Wingdings" w:hAnsi="Wingdings" w:hint="default"/>
      </w:rPr>
    </w:lvl>
    <w:lvl w:ilvl="3" w:tplc="04090001" w:tentative="1">
      <w:start w:val="1"/>
      <w:numFmt w:val="bullet"/>
      <w:lvlText w:val=""/>
      <w:lvlJc w:val="left"/>
      <w:pPr>
        <w:ind w:left="3465" w:hanging="360"/>
      </w:pPr>
      <w:rPr>
        <w:rFonts w:ascii="Symbol" w:hAnsi="Symbol" w:hint="default"/>
      </w:rPr>
    </w:lvl>
    <w:lvl w:ilvl="4" w:tplc="04090003" w:tentative="1">
      <w:start w:val="1"/>
      <w:numFmt w:val="bullet"/>
      <w:lvlText w:val="o"/>
      <w:lvlJc w:val="left"/>
      <w:pPr>
        <w:ind w:left="4185" w:hanging="360"/>
      </w:pPr>
      <w:rPr>
        <w:rFonts w:ascii="Courier New" w:hAnsi="Courier New" w:cs="Courier New" w:hint="default"/>
      </w:rPr>
    </w:lvl>
    <w:lvl w:ilvl="5" w:tplc="04090005" w:tentative="1">
      <w:start w:val="1"/>
      <w:numFmt w:val="bullet"/>
      <w:lvlText w:val=""/>
      <w:lvlJc w:val="left"/>
      <w:pPr>
        <w:ind w:left="4905" w:hanging="360"/>
      </w:pPr>
      <w:rPr>
        <w:rFonts w:ascii="Wingdings" w:hAnsi="Wingdings" w:hint="default"/>
      </w:rPr>
    </w:lvl>
    <w:lvl w:ilvl="6" w:tplc="04090001" w:tentative="1">
      <w:start w:val="1"/>
      <w:numFmt w:val="bullet"/>
      <w:lvlText w:val=""/>
      <w:lvlJc w:val="left"/>
      <w:pPr>
        <w:ind w:left="5625" w:hanging="360"/>
      </w:pPr>
      <w:rPr>
        <w:rFonts w:ascii="Symbol" w:hAnsi="Symbol" w:hint="default"/>
      </w:rPr>
    </w:lvl>
    <w:lvl w:ilvl="7" w:tplc="04090003" w:tentative="1">
      <w:start w:val="1"/>
      <w:numFmt w:val="bullet"/>
      <w:lvlText w:val="o"/>
      <w:lvlJc w:val="left"/>
      <w:pPr>
        <w:ind w:left="6345" w:hanging="360"/>
      </w:pPr>
      <w:rPr>
        <w:rFonts w:ascii="Courier New" w:hAnsi="Courier New" w:cs="Courier New" w:hint="default"/>
      </w:rPr>
    </w:lvl>
    <w:lvl w:ilvl="8" w:tplc="04090005" w:tentative="1">
      <w:start w:val="1"/>
      <w:numFmt w:val="bullet"/>
      <w:lvlText w:val=""/>
      <w:lvlJc w:val="left"/>
      <w:pPr>
        <w:ind w:left="7065" w:hanging="360"/>
      </w:pPr>
      <w:rPr>
        <w:rFonts w:ascii="Wingdings" w:hAnsi="Wingdings" w:hint="default"/>
      </w:rPr>
    </w:lvl>
  </w:abstractNum>
  <w:abstractNum w:abstractNumId="4" w15:restartNumberingAfterBreak="0">
    <w:nsid w:val="03B158DD"/>
    <w:multiLevelType w:val="hybridMultilevel"/>
    <w:tmpl w:val="C21A09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5973035"/>
    <w:multiLevelType w:val="multilevel"/>
    <w:tmpl w:val="DA629184"/>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6" w15:restartNumberingAfterBreak="0">
    <w:nsid w:val="08D04540"/>
    <w:multiLevelType w:val="hybridMultilevel"/>
    <w:tmpl w:val="FB720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994125B"/>
    <w:multiLevelType w:val="multilevel"/>
    <w:tmpl w:val="38E4D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B625B5"/>
    <w:multiLevelType w:val="hybridMultilevel"/>
    <w:tmpl w:val="220437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E225AE2"/>
    <w:multiLevelType w:val="hybridMultilevel"/>
    <w:tmpl w:val="A9E2D1B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08043BF"/>
    <w:multiLevelType w:val="hybridMultilevel"/>
    <w:tmpl w:val="717636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1093748"/>
    <w:multiLevelType w:val="hybridMultilevel"/>
    <w:tmpl w:val="F6CEE3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647596E"/>
    <w:multiLevelType w:val="hybridMultilevel"/>
    <w:tmpl w:val="24787A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8B51943"/>
    <w:multiLevelType w:val="hybridMultilevel"/>
    <w:tmpl w:val="D6C0FB6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B066572"/>
    <w:multiLevelType w:val="hybridMultilevel"/>
    <w:tmpl w:val="34841600"/>
    <w:lvl w:ilvl="0" w:tplc="51800B0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FEF5163"/>
    <w:multiLevelType w:val="hybridMultilevel"/>
    <w:tmpl w:val="ED36F3B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201F02F3"/>
    <w:multiLevelType w:val="hybridMultilevel"/>
    <w:tmpl w:val="B7CE1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04C4AC6"/>
    <w:multiLevelType w:val="hybridMultilevel"/>
    <w:tmpl w:val="9B2427A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 w15:restartNumberingAfterBreak="0">
    <w:nsid w:val="20853AF7"/>
    <w:multiLevelType w:val="hybridMultilevel"/>
    <w:tmpl w:val="AC5CD7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239D644D"/>
    <w:multiLevelType w:val="multilevel"/>
    <w:tmpl w:val="3D3448C0"/>
    <w:lvl w:ilvl="0">
      <w:start w:val="1"/>
      <w:numFmt w:val="decimal"/>
      <w:pStyle w:val="Heading1"/>
      <w:lvlText w:val="%1."/>
      <w:lvlJc w:val="left"/>
      <w:pPr>
        <w:ind w:left="0" w:firstLine="0"/>
      </w:pPr>
      <w:rPr>
        <w:rFonts w:hint="default"/>
      </w:rPr>
    </w:lvl>
    <w:lvl w:ilvl="1">
      <w:start w:val="1"/>
      <w:numFmt w:val="upperLetter"/>
      <w:pStyle w:val="Heading2"/>
      <w:lvlText w:val="%2."/>
      <w:lvlJc w:val="left"/>
      <w:pPr>
        <w:ind w:left="720" w:firstLine="0"/>
      </w:pPr>
    </w:lvl>
    <w:lvl w:ilvl="2">
      <w:start w:val="1"/>
      <w:numFmt w:val="lowerRoman"/>
      <w:pStyle w:val="Heading3"/>
      <w:lvlText w:val="%3."/>
      <w:lvlJc w:val="right"/>
      <w:pPr>
        <w:ind w:left="1440"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Heading4"/>
      <w:lvlText w:val="%4)"/>
      <w:lvlJc w:val="left"/>
      <w:pPr>
        <w:ind w:left="45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20" w15:restartNumberingAfterBreak="0">
    <w:nsid w:val="2DEE5248"/>
    <w:multiLevelType w:val="hybridMultilevel"/>
    <w:tmpl w:val="6C98763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639859D8">
      <w:start w:val="1"/>
      <w:numFmt w:val="lowerRoman"/>
      <w:lvlText w:val="%3."/>
      <w:lvlJc w:val="right"/>
      <w:pPr>
        <w:ind w:left="2160" w:hanging="180"/>
      </w:pPr>
      <w:rPr>
        <w:b w:val="0"/>
        <w:bCs/>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15D0BF0"/>
    <w:multiLevelType w:val="hybridMultilevel"/>
    <w:tmpl w:val="56823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24E2905"/>
    <w:multiLevelType w:val="hybridMultilevel"/>
    <w:tmpl w:val="D26AE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3CF36E6"/>
    <w:multiLevelType w:val="hybridMultilevel"/>
    <w:tmpl w:val="B2F60EE8"/>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4" w15:restartNumberingAfterBreak="0">
    <w:nsid w:val="37921EC8"/>
    <w:multiLevelType w:val="hybridMultilevel"/>
    <w:tmpl w:val="7E9A3A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19658A8"/>
    <w:multiLevelType w:val="hybridMultilevel"/>
    <w:tmpl w:val="E8886D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26D0E17"/>
    <w:multiLevelType w:val="hybridMultilevel"/>
    <w:tmpl w:val="749CF5A8"/>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7" w15:restartNumberingAfterBreak="0">
    <w:nsid w:val="42E87B81"/>
    <w:multiLevelType w:val="hybridMultilevel"/>
    <w:tmpl w:val="9926C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383343A"/>
    <w:multiLevelType w:val="hybridMultilevel"/>
    <w:tmpl w:val="B7C23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4CD2324"/>
    <w:multiLevelType w:val="hybridMultilevel"/>
    <w:tmpl w:val="9F922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8DF662C"/>
    <w:multiLevelType w:val="hybridMultilevel"/>
    <w:tmpl w:val="D0DE75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D9A573D"/>
    <w:multiLevelType w:val="hybridMultilevel"/>
    <w:tmpl w:val="EA6CCD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4E7C3F84"/>
    <w:multiLevelType w:val="hybridMultilevel"/>
    <w:tmpl w:val="EBFCA91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3" w15:restartNumberingAfterBreak="0">
    <w:nsid w:val="4F3B5F28"/>
    <w:multiLevelType w:val="hybridMultilevel"/>
    <w:tmpl w:val="BB5C72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55987883"/>
    <w:multiLevelType w:val="hybridMultilevel"/>
    <w:tmpl w:val="37507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92824C1"/>
    <w:multiLevelType w:val="hybridMultilevel"/>
    <w:tmpl w:val="5842382A"/>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36" w15:restartNumberingAfterBreak="0">
    <w:nsid w:val="5A20407E"/>
    <w:multiLevelType w:val="hybridMultilevel"/>
    <w:tmpl w:val="C3EA61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B1B6609"/>
    <w:multiLevelType w:val="hybridMultilevel"/>
    <w:tmpl w:val="8274FEEA"/>
    <w:lvl w:ilvl="0" w:tplc="04090001">
      <w:start w:val="1"/>
      <w:numFmt w:val="bullet"/>
      <w:lvlText w:val=""/>
      <w:lvlJc w:val="left"/>
      <w:pPr>
        <w:ind w:left="765" w:hanging="360"/>
      </w:pPr>
      <w:rPr>
        <w:rFonts w:ascii="Symbol" w:hAnsi="Symbol" w:hint="default"/>
      </w:rPr>
    </w:lvl>
    <w:lvl w:ilvl="1" w:tplc="04090003">
      <w:start w:val="1"/>
      <w:numFmt w:val="bullet"/>
      <w:lvlText w:val="o"/>
      <w:lvlJc w:val="left"/>
      <w:pPr>
        <w:ind w:left="1485" w:hanging="360"/>
      </w:pPr>
      <w:rPr>
        <w:rFonts w:ascii="Courier New" w:hAnsi="Courier New" w:cs="Courier New" w:hint="default"/>
      </w:rPr>
    </w:lvl>
    <w:lvl w:ilvl="2" w:tplc="04090005">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8" w15:restartNumberingAfterBreak="0">
    <w:nsid w:val="5DC812FF"/>
    <w:multiLevelType w:val="hybridMultilevel"/>
    <w:tmpl w:val="E8D02F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2A179EA"/>
    <w:multiLevelType w:val="hybridMultilevel"/>
    <w:tmpl w:val="C25250F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0" w15:restartNumberingAfterBreak="0">
    <w:nsid w:val="651A6CB8"/>
    <w:multiLevelType w:val="hybridMultilevel"/>
    <w:tmpl w:val="345883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65472DAE"/>
    <w:multiLevelType w:val="hybridMultilevel"/>
    <w:tmpl w:val="D43EE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81F2ACC"/>
    <w:multiLevelType w:val="multilevel"/>
    <w:tmpl w:val="95265C1C"/>
    <w:lvl w:ilvl="0">
      <w:start w:val="1"/>
      <w:numFmt w:val="decimal"/>
      <w:pStyle w:val="TOCHeading"/>
      <w:lvlText w:val="%1."/>
      <w:lvlJc w:val="left"/>
      <w:pPr>
        <w:ind w:left="0" w:firstLine="0"/>
      </w:pPr>
      <w:rPr>
        <w:rFonts w:hint="default"/>
      </w:rPr>
    </w:lvl>
    <w:lvl w:ilvl="1">
      <w:start w:val="1"/>
      <w:numFmt w:val="upperLetter"/>
      <w:lvlText w:val="%2."/>
      <w:lvlJc w:val="left"/>
      <w:pPr>
        <w:ind w:left="1890" w:firstLine="0"/>
      </w:pPr>
    </w:lvl>
    <w:lvl w:ilvl="2">
      <w:start w:val="1"/>
      <w:numFmt w:val="lowerRoman"/>
      <w:lvlText w:val="%3."/>
      <w:lvlJc w:val="right"/>
      <w:pPr>
        <w:ind w:left="1440"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lvlText w:val="%4)"/>
      <w:lvlJc w:val="left"/>
      <w:pPr>
        <w:ind w:left="45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43" w15:restartNumberingAfterBreak="0">
    <w:nsid w:val="6B515C4A"/>
    <w:multiLevelType w:val="hybridMultilevel"/>
    <w:tmpl w:val="895C1A14"/>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4" w15:restartNumberingAfterBreak="0">
    <w:nsid w:val="6FCF301E"/>
    <w:multiLevelType w:val="hybridMultilevel"/>
    <w:tmpl w:val="6C20914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706358A9"/>
    <w:multiLevelType w:val="hybridMultilevel"/>
    <w:tmpl w:val="2BB29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1593888"/>
    <w:multiLevelType w:val="hybridMultilevel"/>
    <w:tmpl w:val="D012B73C"/>
    <w:lvl w:ilvl="0" w:tplc="04090001">
      <w:start w:val="1"/>
      <w:numFmt w:val="bullet"/>
      <w:lvlText w:val=""/>
      <w:lvlJc w:val="left"/>
      <w:pPr>
        <w:ind w:left="1224" w:hanging="360"/>
      </w:pPr>
      <w:rPr>
        <w:rFonts w:ascii="Symbol" w:hAnsi="Symbol" w:hint="default"/>
      </w:rPr>
    </w:lvl>
    <w:lvl w:ilvl="1" w:tplc="04090003" w:tentative="1">
      <w:start w:val="1"/>
      <w:numFmt w:val="bullet"/>
      <w:lvlText w:val="o"/>
      <w:lvlJc w:val="left"/>
      <w:pPr>
        <w:ind w:left="1944" w:hanging="360"/>
      </w:pPr>
      <w:rPr>
        <w:rFonts w:ascii="Courier New" w:hAnsi="Courier New" w:cs="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cs="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cs="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47" w15:restartNumberingAfterBreak="0">
    <w:nsid w:val="7333327B"/>
    <w:multiLevelType w:val="hybridMultilevel"/>
    <w:tmpl w:val="A36853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48E4E98"/>
    <w:multiLevelType w:val="hybridMultilevel"/>
    <w:tmpl w:val="C98A60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4F11A4B"/>
    <w:multiLevelType w:val="hybridMultilevel"/>
    <w:tmpl w:val="AC20F5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75F8086D"/>
    <w:multiLevelType w:val="hybridMultilevel"/>
    <w:tmpl w:val="B9B01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6877062"/>
    <w:multiLevelType w:val="hybridMultilevel"/>
    <w:tmpl w:val="5ADE7E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7F2640C"/>
    <w:multiLevelType w:val="hybridMultilevel"/>
    <w:tmpl w:val="B5002DD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3" w15:restartNumberingAfterBreak="0">
    <w:nsid w:val="792544A2"/>
    <w:multiLevelType w:val="hybridMultilevel"/>
    <w:tmpl w:val="3FC6008C"/>
    <w:lvl w:ilvl="0" w:tplc="51800B0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B7A3CD4"/>
    <w:multiLevelType w:val="hybridMultilevel"/>
    <w:tmpl w:val="9BA46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DB1302D"/>
    <w:multiLevelType w:val="hybridMultilevel"/>
    <w:tmpl w:val="B9DA70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15:restartNumberingAfterBreak="0">
    <w:nsid w:val="7E432D26"/>
    <w:multiLevelType w:val="hybridMultilevel"/>
    <w:tmpl w:val="A4CCC2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FF478EF"/>
    <w:multiLevelType w:val="hybridMultilevel"/>
    <w:tmpl w:val="835CC9D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42"/>
  </w:num>
  <w:num w:numId="2">
    <w:abstractNumId w:val="4"/>
  </w:num>
  <w:num w:numId="3">
    <w:abstractNumId w:val="39"/>
  </w:num>
  <w:num w:numId="4">
    <w:abstractNumId w:val="43"/>
  </w:num>
  <w:num w:numId="5">
    <w:abstractNumId w:val="55"/>
  </w:num>
  <w:num w:numId="6">
    <w:abstractNumId w:val="2"/>
  </w:num>
  <w:num w:numId="7">
    <w:abstractNumId w:val="3"/>
  </w:num>
  <w:num w:numId="8">
    <w:abstractNumId w:val="44"/>
  </w:num>
  <w:num w:numId="9">
    <w:abstractNumId w:val="38"/>
  </w:num>
  <w:num w:numId="10">
    <w:abstractNumId w:val="22"/>
  </w:num>
  <w:num w:numId="11">
    <w:abstractNumId w:val="56"/>
  </w:num>
  <w:num w:numId="12">
    <w:abstractNumId w:val="47"/>
  </w:num>
  <w:num w:numId="13">
    <w:abstractNumId w:val="52"/>
  </w:num>
  <w:num w:numId="14">
    <w:abstractNumId w:val="1"/>
  </w:num>
  <w:num w:numId="15">
    <w:abstractNumId w:val="17"/>
  </w:num>
  <w:num w:numId="16">
    <w:abstractNumId w:val="49"/>
  </w:num>
  <w:num w:numId="17">
    <w:abstractNumId w:val="9"/>
  </w:num>
  <w:num w:numId="18">
    <w:abstractNumId w:val="33"/>
  </w:num>
  <w:num w:numId="19">
    <w:abstractNumId w:val="40"/>
  </w:num>
  <w:num w:numId="20">
    <w:abstractNumId w:val="24"/>
  </w:num>
  <w:num w:numId="21">
    <w:abstractNumId w:val="10"/>
  </w:num>
  <w:num w:numId="22">
    <w:abstractNumId w:val="25"/>
  </w:num>
  <w:num w:numId="23">
    <w:abstractNumId w:val="18"/>
  </w:num>
  <w:num w:numId="24">
    <w:abstractNumId w:val="11"/>
  </w:num>
  <w:num w:numId="25">
    <w:abstractNumId w:val="0"/>
  </w:num>
  <w:num w:numId="26">
    <w:abstractNumId w:val="6"/>
  </w:num>
  <w:num w:numId="27">
    <w:abstractNumId w:val="21"/>
  </w:num>
  <w:num w:numId="28">
    <w:abstractNumId w:val="41"/>
  </w:num>
  <w:num w:numId="29">
    <w:abstractNumId w:val="30"/>
  </w:num>
  <w:num w:numId="30">
    <w:abstractNumId w:val="36"/>
  </w:num>
  <w:num w:numId="31">
    <w:abstractNumId w:val="15"/>
  </w:num>
  <w:num w:numId="32">
    <w:abstractNumId w:val="29"/>
  </w:num>
  <w:num w:numId="33">
    <w:abstractNumId w:val="37"/>
  </w:num>
  <w:num w:numId="34">
    <w:abstractNumId w:val="8"/>
  </w:num>
  <w:num w:numId="35">
    <w:abstractNumId w:val="45"/>
  </w:num>
  <w:num w:numId="36">
    <w:abstractNumId w:val="28"/>
  </w:num>
  <w:num w:numId="37">
    <w:abstractNumId w:val="19"/>
  </w:num>
  <w:num w:numId="38">
    <w:abstractNumId w:val="50"/>
  </w:num>
  <w:num w:numId="39">
    <w:abstractNumId w:val="32"/>
  </w:num>
  <w:num w:numId="40">
    <w:abstractNumId w:val="57"/>
  </w:num>
  <w:num w:numId="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7"/>
  </w:num>
  <w:num w:numId="43">
    <w:abstractNumId w:val="5"/>
  </w:num>
  <w:num w:numId="44">
    <w:abstractNumId w:val="27"/>
  </w:num>
  <w:num w:numId="45">
    <w:abstractNumId w:val="51"/>
  </w:num>
  <w:num w:numId="46">
    <w:abstractNumId w:val="20"/>
  </w:num>
  <w:num w:numId="47">
    <w:abstractNumId w:val="53"/>
  </w:num>
  <w:num w:numId="48">
    <w:abstractNumId w:val="14"/>
  </w:num>
  <w:num w:numId="4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54"/>
  </w:num>
  <w:num w:numId="51">
    <w:abstractNumId w:val="16"/>
  </w:num>
  <w:num w:numId="52">
    <w:abstractNumId w:val="46"/>
  </w:num>
  <w:num w:numId="53">
    <w:abstractNumId w:val="48"/>
  </w:num>
  <w:num w:numId="54">
    <w:abstractNumId w:val="31"/>
  </w:num>
  <w:num w:numId="55">
    <w:abstractNumId w:val="34"/>
  </w:num>
  <w:num w:numId="56">
    <w:abstractNumId w:val="12"/>
  </w:num>
  <w:num w:numId="57">
    <w:abstractNumId w:val="13"/>
  </w:num>
  <w:num w:numId="58">
    <w:abstractNumId w:val="23"/>
  </w:num>
  <w:num w:numId="59">
    <w:abstractNumId w:val="35"/>
  </w:num>
  <w:num w:numId="60">
    <w:abstractNumId w:val="26"/>
  </w:num>
  <w:numIdMacAtCleanup w:val="6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Executive Director">
    <w15:presenceInfo w15:providerId="None" w15:userId="Executive Director"/>
  </w15:person>
  <w15:person w15:author="Craig, Andrew D - DNR">
    <w15:presenceInfo w15:providerId="AD" w15:userId="S-1-5-21-1068637394-4219095031-2642338718-2482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NotTrackFormatting/>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32663"/>
    <w:rsid w:val="000023B2"/>
    <w:rsid w:val="00003EF2"/>
    <w:rsid w:val="000047B9"/>
    <w:rsid w:val="000060BE"/>
    <w:rsid w:val="000065EB"/>
    <w:rsid w:val="00007BCC"/>
    <w:rsid w:val="00010735"/>
    <w:rsid w:val="00010A18"/>
    <w:rsid w:val="00010F20"/>
    <w:rsid w:val="00012B4F"/>
    <w:rsid w:val="000134EB"/>
    <w:rsid w:val="00013C24"/>
    <w:rsid w:val="0001526C"/>
    <w:rsid w:val="00016945"/>
    <w:rsid w:val="00017378"/>
    <w:rsid w:val="00017B51"/>
    <w:rsid w:val="000206AA"/>
    <w:rsid w:val="000217BB"/>
    <w:rsid w:val="00021A5F"/>
    <w:rsid w:val="00022FBA"/>
    <w:rsid w:val="00023ADE"/>
    <w:rsid w:val="00023B3A"/>
    <w:rsid w:val="00025098"/>
    <w:rsid w:val="00027045"/>
    <w:rsid w:val="00027C63"/>
    <w:rsid w:val="00030A08"/>
    <w:rsid w:val="00031A9A"/>
    <w:rsid w:val="00032DC9"/>
    <w:rsid w:val="00033B10"/>
    <w:rsid w:val="00033CBB"/>
    <w:rsid w:val="0003600E"/>
    <w:rsid w:val="000369B1"/>
    <w:rsid w:val="0003798C"/>
    <w:rsid w:val="00040127"/>
    <w:rsid w:val="000408AF"/>
    <w:rsid w:val="00042539"/>
    <w:rsid w:val="00042570"/>
    <w:rsid w:val="000446DF"/>
    <w:rsid w:val="00044FBD"/>
    <w:rsid w:val="00045B1A"/>
    <w:rsid w:val="00045F7B"/>
    <w:rsid w:val="00046AAF"/>
    <w:rsid w:val="00047AA3"/>
    <w:rsid w:val="00047B3D"/>
    <w:rsid w:val="0005053B"/>
    <w:rsid w:val="00052581"/>
    <w:rsid w:val="00053087"/>
    <w:rsid w:val="00053470"/>
    <w:rsid w:val="000537A0"/>
    <w:rsid w:val="00053F6E"/>
    <w:rsid w:val="00054AAE"/>
    <w:rsid w:val="00054C8D"/>
    <w:rsid w:val="00055B36"/>
    <w:rsid w:val="000568C3"/>
    <w:rsid w:val="000574C4"/>
    <w:rsid w:val="0005794E"/>
    <w:rsid w:val="00061808"/>
    <w:rsid w:val="0006237F"/>
    <w:rsid w:val="00071220"/>
    <w:rsid w:val="00072BD4"/>
    <w:rsid w:val="00074309"/>
    <w:rsid w:val="00074D8C"/>
    <w:rsid w:val="00075C2A"/>
    <w:rsid w:val="00076206"/>
    <w:rsid w:val="00077C57"/>
    <w:rsid w:val="00080F53"/>
    <w:rsid w:val="00081D6E"/>
    <w:rsid w:val="00082B58"/>
    <w:rsid w:val="00086379"/>
    <w:rsid w:val="00090FD1"/>
    <w:rsid w:val="00091CA5"/>
    <w:rsid w:val="000924E6"/>
    <w:rsid w:val="0009311E"/>
    <w:rsid w:val="000935F5"/>
    <w:rsid w:val="00093679"/>
    <w:rsid w:val="00093C0F"/>
    <w:rsid w:val="00093E7C"/>
    <w:rsid w:val="00094259"/>
    <w:rsid w:val="00094513"/>
    <w:rsid w:val="0009538B"/>
    <w:rsid w:val="000954AA"/>
    <w:rsid w:val="00095E42"/>
    <w:rsid w:val="00095FB9"/>
    <w:rsid w:val="00096A11"/>
    <w:rsid w:val="00096B26"/>
    <w:rsid w:val="00097105"/>
    <w:rsid w:val="000A3907"/>
    <w:rsid w:val="000A540B"/>
    <w:rsid w:val="000A57B7"/>
    <w:rsid w:val="000A5DB7"/>
    <w:rsid w:val="000A7103"/>
    <w:rsid w:val="000B0143"/>
    <w:rsid w:val="000B0333"/>
    <w:rsid w:val="000B2F08"/>
    <w:rsid w:val="000B487E"/>
    <w:rsid w:val="000B56DB"/>
    <w:rsid w:val="000B7125"/>
    <w:rsid w:val="000C0B9C"/>
    <w:rsid w:val="000C23D9"/>
    <w:rsid w:val="000C29EA"/>
    <w:rsid w:val="000C2D58"/>
    <w:rsid w:val="000C3C7B"/>
    <w:rsid w:val="000C742B"/>
    <w:rsid w:val="000D00FF"/>
    <w:rsid w:val="000D0728"/>
    <w:rsid w:val="000D101E"/>
    <w:rsid w:val="000D146C"/>
    <w:rsid w:val="000D1720"/>
    <w:rsid w:val="000D2767"/>
    <w:rsid w:val="000D4AAD"/>
    <w:rsid w:val="000D5BFE"/>
    <w:rsid w:val="000D6B91"/>
    <w:rsid w:val="000D79DF"/>
    <w:rsid w:val="000E1735"/>
    <w:rsid w:val="000E32FB"/>
    <w:rsid w:val="000E38AA"/>
    <w:rsid w:val="000E3C57"/>
    <w:rsid w:val="000E4417"/>
    <w:rsid w:val="000E4667"/>
    <w:rsid w:val="000E4733"/>
    <w:rsid w:val="000E4C6E"/>
    <w:rsid w:val="000E59E6"/>
    <w:rsid w:val="000E5AD9"/>
    <w:rsid w:val="000E66F5"/>
    <w:rsid w:val="000F1507"/>
    <w:rsid w:val="000F3EEF"/>
    <w:rsid w:val="000F46D9"/>
    <w:rsid w:val="000F4800"/>
    <w:rsid w:val="000F6342"/>
    <w:rsid w:val="00100E69"/>
    <w:rsid w:val="00102D3C"/>
    <w:rsid w:val="00103095"/>
    <w:rsid w:val="00103C65"/>
    <w:rsid w:val="00103E37"/>
    <w:rsid w:val="001045A5"/>
    <w:rsid w:val="00105984"/>
    <w:rsid w:val="001068F4"/>
    <w:rsid w:val="001069F7"/>
    <w:rsid w:val="00106BB9"/>
    <w:rsid w:val="0010720F"/>
    <w:rsid w:val="00110CD4"/>
    <w:rsid w:val="00113D81"/>
    <w:rsid w:val="00115F70"/>
    <w:rsid w:val="0011682E"/>
    <w:rsid w:val="00116DD7"/>
    <w:rsid w:val="00121336"/>
    <w:rsid w:val="00121581"/>
    <w:rsid w:val="00121D5C"/>
    <w:rsid w:val="00122E77"/>
    <w:rsid w:val="0012326D"/>
    <w:rsid w:val="00123F32"/>
    <w:rsid w:val="00124B8D"/>
    <w:rsid w:val="00127B78"/>
    <w:rsid w:val="00130E45"/>
    <w:rsid w:val="001318F4"/>
    <w:rsid w:val="00132637"/>
    <w:rsid w:val="00132651"/>
    <w:rsid w:val="00132E95"/>
    <w:rsid w:val="001331E0"/>
    <w:rsid w:val="00134C91"/>
    <w:rsid w:val="0013500F"/>
    <w:rsid w:val="00135211"/>
    <w:rsid w:val="00137152"/>
    <w:rsid w:val="001405C7"/>
    <w:rsid w:val="00140DAC"/>
    <w:rsid w:val="0014203B"/>
    <w:rsid w:val="001421AD"/>
    <w:rsid w:val="0014241F"/>
    <w:rsid w:val="00142E35"/>
    <w:rsid w:val="001434E2"/>
    <w:rsid w:val="0014497C"/>
    <w:rsid w:val="00145501"/>
    <w:rsid w:val="001458C2"/>
    <w:rsid w:val="00146013"/>
    <w:rsid w:val="00146CBD"/>
    <w:rsid w:val="00146FF2"/>
    <w:rsid w:val="00147409"/>
    <w:rsid w:val="00150C21"/>
    <w:rsid w:val="00153BA4"/>
    <w:rsid w:val="0015490F"/>
    <w:rsid w:val="00155839"/>
    <w:rsid w:val="00160397"/>
    <w:rsid w:val="00160E16"/>
    <w:rsid w:val="00160F75"/>
    <w:rsid w:val="00164800"/>
    <w:rsid w:val="00165FF1"/>
    <w:rsid w:val="0016663F"/>
    <w:rsid w:val="001676BE"/>
    <w:rsid w:val="00170264"/>
    <w:rsid w:val="00171C73"/>
    <w:rsid w:val="0017314F"/>
    <w:rsid w:val="00173E03"/>
    <w:rsid w:val="00174D2A"/>
    <w:rsid w:val="0017559D"/>
    <w:rsid w:val="0017618D"/>
    <w:rsid w:val="0017665D"/>
    <w:rsid w:val="00176D08"/>
    <w:rsid w:val="00177EAF"/>
    <w:rsid w:val="00180AD5"/>
    <w:rsid w:val="0018266B"/>
    <w:rsid w:val="00182A02"/>
    <w:rsid w:val="001837BE"/>
    <w:rsid w:val="00183C13"/>
    <w:rsid w:val="0018474B"/>
    <w:rsid w:val="0018686F"/>
    <w:rsid w:val="00191B03"/>
    <w:rsid w:val="001954C1"/>
    <w:rsid w:val="00196B03"/>
    <w:rsid w:val="001A15FC"/>
    <w:rsid w:val="001A2189"/>
    <w:rsid w:val="001A2BE5"/>
    <w:rsid w:val="001A3177"/>
    <w:rsid w:val="001A3A69"/>
    <w:rsid w:val="001A6692"/>
    <w:rsid w:val="001A7982"/>
    <w:rsid w:val="001B0DDA"/>
    <w:rsid w:val="001B1D5F"/>
    <w:rsid w:val="001B2554"/>
    <w:rsid w:val="001B2A2B"/>
    <w:rsid w:val="001B3781"/>
    <w:rsid w:val="001B4541"/>
    <w:rsid w:val="001B4C9C"/>
    <w:rsid w:val="001B5012"/>
    <w:rsid w:val="001C052D"/>
    <w:rsid w:val="001C0CB5"/>
    <w:rsid w:val="001C1017"/>
    <w:rsid w:val="001C183E"/>
    <w:rsid w:val="001C1993"/>
    <w:rsid w:val="001C1B75"/>
    <w:rsid w:val="001C347A"/>
    <w:rsid w:val="001C57C0"/>
    <w:rsid w:val="001C5B37"/>
    <w:rsid w:val="001C6397"/>
    <w:rsid w:val="001C6715"/>
    <w:rsid w:val="001C6985"/>
    <w:rsid w:val="001C7B12"/>
    <w:rsid w:val="001D041D"/>
    <w:rsid w:val="001D1B34"/>
    <w:rsid w:val="001D21F3"/>
    <w:rsid w:val="001D244C"/>
    <w:rsid w:val="001D3740"/>
    <w:rsid w:val="001D4DFD"/>
    <w:rsid w:val="001D4F8B"/>
    <w:rsid w:val="001D5D66"/>
    <w:rsid w:val="001D5D98"/>
    <w:rsid w:val="001D65A4"/>
    <w:rsid w:val="001D7572"/>
    <w:rsid w:val="001E2A5F"/>
    <w:rsid w:val="001E3D4B"/>
    <w:rsid w:val="001E54D8"/>
    <w:rsid w:val="001E5D86"/>
    <w:rsid w:val="001E72A8"/>
    <w:rsid w:val="001E76EB"/>
    <w:rsid w:val="001F01D0"/>
    <w:rsid w:val="001F0A06"/>
    <w:rsid w:val="001F101E"/>
    <w:rsid w:val="001F120B"/>
    <w:rsid w:val="001F34F8"/>
    <w:rsid w:val="001F3B34"/>
    <w:rsid w:val="001F50B8"/>
    <w:rsid w:val="001F5B49"/>
    <w:rsid w:val="001F5DA8"/>
    <w:rsid w:val="001F5F13"/>
    <w:rsid w:val="001F65BE"/>
    <w:rsid w:val="001F70B7"/>
    <w:rsid w:val="001F72A6"/>
    <w:rsid w:val="001F7930"/>
    <w:rsid w:val="00201234"/>
    <w:rsid w:val="00201838"/>
    <w:rsid w:val="002028F3"/>
    <w:rsid w:val="00203BB9"/>
    <w:rsid w:val="0020566F"/>
    <w:rsid w:val="002117D6"/>
    <w:rsid w:val="002121BC"/>
    <w:rsid w:val="002125B5"/>
    <w:rsid w:val="00212CD8"/>
    <w:rsid w:val="00212D10"/>
    <w:rsid w:val="00212E0F"/>
    <w:rsid w:val="00213A6C"/>
    <w:rsid w:val="002154F6"/>
    <w:rsid w:val="0021670A"/>
    <w:rsid w:val="00216CC6"/>
    <w:rsid w:val="00220D80"/>
    <w:rsid w:val="002227B5"/>
    <w:rsid w:val="00222930"/>
    <w:rsid w:val="00222BFE"/>
    <w:rsid w:val="00224220"/>
    <w:rsid w:val="00225039"/>
    <w:rsid w:val="00225BDD"/>
    <w:rsid w:val="00225C44"/>
    <w:rsid w:val="002303E3"/>
    <w:rsid w:val="00231F80"/>
    <w:rsid w:val="002327BF"/>
    <w:rsid w:val="00233270"/>
    <w:rsid w:val="00234063"/>
    <w:rsid w:val="002348E7"/>
    <w:rsid w:val="00236716"/>
    <w:rsid w:val="00236779"/>
    <w:rsid w:val="00236EFA"/>
    <w:rsid w:val="0024213D"/>
    <w:rsid w:val="00242567"/>
    <w:rsid w:val="00244384"/>
    <w:rsid w:val="002452EC"/>
    <w:rsid w:val="00246941"/>
    <w:rsid w:val="0024762C"/>
    <w:rsid w:val="00247989"/>
    <w:rsid w:val="00247992"/>
    <w:rsid w:val="002508BF"/>
    <w:rsid w:val="00250B73"/>
    <w:rsid w:val="00250D86"/>
    <w:rsid w:val="0025118C"/>
    <w:rsid w:val="002521EE"/>
    <w:rsid w:val="002547DF"/>
    <w:rsid w:val="00255AE4"/>
    <w:rsid w:val="00255B46"/>
    <w:rsid w:val="002561E5"/>
    <w:rsid w:val="00256233"/>
    <w:rsid w:val="002572B7"/>
    <w:rsid w:val="002640DE"/>
    <w:rsid w:val="00264B7C"/>
    <w:rsid w:val="00264CEB"/>
    <w:rsid w:val="0026526C"/>
    <w:rsid w:val="0026533B"/>
    <w:rsid w:val="0026536C"/>
    <w:rsid w:val="00265EC8"/>
    <w:rsid w:val="0027036B"/>
    <w:rsid w:val="0027114B"/>
    <w:rsid w:val="00271CF0"/>
    <w:rsid w:val="002720BC"/>
    <w:rsid w:val="00273076"/>
    <w:rsid w:val="002734DF"/>
    <w:rsid w:val="0027430D"/>
    <w:rsid w:val="00274FAB"/>
    <w:rsid w:val="002750C2"/>
    <w:rsid w:val="002751A2"/>
    <w:rsid w:val="0027671B"/>
    <w:rsid w:val="00276B46"/>
    <w:rsid w:val="00276B6C"/>
    <w:rsid w:val="00277A2D"/>
    <w:rsid w:val="002801AB"/>
    <w:rsid w:val="002810CF"/>
    <w:rsid w:val="00281EF8"/>
    <w:rsid w:val="002835FB"/>
    <w:rsid w:val="00283C8D"/>
    <w:rsid w:val="002851AF"/>
    <w:rsid w:val="002858CD"/>
    <w:rsid w:val="00286509"/>
    <w:rsid w:val="002865AF"/>
    <w:rsid w:val="002874B7"/>
    <w:rsid w:val="00287794"/>
    <w:rsid w:val="00290865"/>
    <w:rsid w:val="0029135E"/>
    <w:rsid w:val="00291FB9"/>
    <w:rsid w:val="00291FD5"/>
    <w:rsid w:val="00292D00"/>
    <w:rsid w:val="00295874"/>
    <w:rsid w:val="00295D1E"/>
    <w:rsid w:val="002971FB"/>
    <w:rsid w:val="00297808"/>
    <w:rsid w:val="002A3E36"/>
    <w:rsid w:val="002A446F"/>
    <w:rsid w:val="002A59D4"/>
    <w:rsid w:val="002A5EF5"/>
    <w:rsid w:val="002A7630"/>
    <w:rsid w:val="002B01DC"/>
    <w:rsid w:val="002B079C"/>
    <w:rsid w:val="002B0AF4"/>
    <w:rsid w:val="002B1BEA"/>
    <w:rsid w:val="002B2417"/>
    <w:rsid w:val="002B2B78"/>
    <w:rsid w:val="002B3B6D"/>
    <w:rsid w:val="002B3EAB"/>
    <w:rsid w:val="002B448E"/>
    <w:rsid w:val="002B5615"/>
    <w:rsid w:val="002B5F0D"/>
    <w:rsid w:val="002B633A"/>
    <w:rsid w:val="002B76B6"/>
    <w:rsid w:val="002C0F77"/>
    <w:rsid w:val="002C0F90"/>
    <w:rsid w:val="002C1281"/>
    <w:rsid w:val="002C27EF"/>
    <w:rsid w:val="002C2BC3"/>
    <w:rsid w:val="002C2EEC"/>
    <w:rsid w:val="002C3931"/>
    <w:rsid w:val="002C572B"/>
    <w:rsid w:val="002C5B8D"/>
    <w:rsid w:val="002C75CE"/>
    <w:rsid w:val="002D017F"/>
    <w:rsid w:val="002D3005"/>
    <w:rsid w:val="002D385D"/>
    <w:rsid w:val="002D4C7C"/>
    <w:rsid w:val="002E0208"/>
    <w:rsid w:val="002E0E95"/>
    <w:rsid w:val="002E1521"/>
    <w:rsid w:val="002E19DE"/>
    <w:rsid w:val="002E1C64"/>
    <w:rsid w:val="002E2145"/>
    <w:rsid w:val="002E4BC0"/>
    <w:rsid w:val="002E53F2"/>
    <w:rsid w:val="002E557B"/>
    <w:rsid w:val="002E5BC1"/>
    <w:rsid w:val="002E6526"/>
    <w:rsid w:val="002E7FBB"/>
    <w:rsid w:val="002F0B8F"/>
    <w:rsid w:val="002F0E46"/>
    <w:rsid w:val="002F0E6E"/>
    <w:rsid w:val="002F1CAF"/>
    <w:rsid w:val="002F2F33"/>
    <w:rsid w:val="002F340F"/>
    <w:rsid w:val="002F4A98"/>
    <w:rsid w:val="002F51E5"/>
    <w:rsid w:val="002F5320"/>
    <w:rsid w:val="002F5B8B"/>
    <w:rsid w:val="002F6AB3"/>
    <w:rsid w:val="00301C99"/>
    <w:rsid w:val="003059A7"/>
    <w:rsid w:val="00306109"/>
    <w:rsid w:val="003061A9"/>
    <w:rsid w:val="003066B6"/>
    <w:rsid w:val="00306E88"/>
    <w:rsid w:val="0030779B"/>
    <w:rsid w:val="00310646"/>
    <w:rsid w:val="00310E43"/>
    <w:rsid w:val="003136C6"/>
    <w:rsid w:val="00315B1D"/>
    <w:rsid w:val="00316A31"/>
    <w:rsid w:val="00316B35"/>
    <w:rsid w:val="00321D2A"/>
    <w:rsid w:val="00322BFB"/>
    <w:rsid w:val="00323063"/>
    <w:rsid w:val="0032454F"/>
    <w:rsid w:val="00325071"/>
    <w:rsid w:val="00325829"/>
    <w:rsid w:val="003269CC"/>
    <w:rsid w:val="00332059"/>
    <w:rsid w:val="0033283A"/>
    <w:rsid w:val="00333549"/>
    <w:rsid w:val="00335175"/>
    <w:rsid w:val="00335333"/>
    <w:rsid w:val="003366F1"/>
    <w:rsid w:val="00336BC1"/>
    <w:rsid w:val="00336D67"/>
    <w:rsid w:val="0033752C"/>
    <w:rsid w:val="0034000B"/>
    <w:rsid w:val="003410B4"/>
    <w:rsid w:val="00342210"/>
    <w:rsid w:val="00342385"/>
    <w:rsid w:val="00343655"/>
    <w:rsid w:val="00343AD4"/>
    <w:rsid w:val="003454E4"/>
    <w:rsid w:val="00345971"/>
    <w:rsid w:val="00345F17"/>
    <w:rsid w:val="00346369"/>
    <w:rsid w:val="00346682"/>
    <w:rsid w:val="0035164A"/>
    <w:rsid w:val="00351844"/>
    <w:rsid w:val="00352172"/>
    <w:rsid w:val="00352485"/>
    <w:rsid w:val="00352E21"/>
    <w:rsid w:val="00353513"/>
    <w:rsid w:val="00353F02"/>
    <w:rsid w:val="003544A7"/>
    <w:rsid w:val="003553AD"/>
    <w:rsid w:val="0035560D"/>
    <w:rsid w:val="00355BA1"/>
    <w:rsid w:val="00355DA3"/>
    <w:rsid w:val="00356242"/>
    <w:rsid w:val="003563B7"/>
    <w:rsid w:val="003563EE"/>
    <w:rsid w:val="0035699C"/>
    <w:rsid w:val="00356A55"/>
    <w:rsid w:val="00360108"/>
    <w:rsid w:val="003608FF"/>
    <w:rsid w:val="00360B95"/>
    <w:rsid w:val="00362829"/>
    <w:rsid w:val="00362B04"/>
    <w:rsid w:val="00363121"/>
    <w:rsid w:val="00363823"/>
    <w:rsid w:val="0036386C"/>
    <w:rsid w:val="00363B8C"/>
    <w:rsid w:val="00363BC8"/>
    <w:rsid w:val="003640FD"/>
    <w:rsid w:val="003643B4"/>
    <w:rsid w:val="00364D56"/>
    <w:rsid w:val="00366711"/>
    <w:rsid w:val="003703D2"/>
    <w:rsid w:val="00370630"/>
    <w:rsid w:val="0037118A"/>
    <w:rsid w:val="0037245A"/>
    <w:rsid w:val="00375C90"/>
    <w:rsid w:val="003765F4"/>
    <w:rsid w:val="003779EB"/>
    <w:rsid w:val="00381BEF"/>
    <w:rsid w:val="003824C0"/>
    <w:rsid w:val="00382FFB"/>
    <w:rsid w:val="00383D27"/>
    <w:rsid w:val="00386940"/>
    <w:rsid w:val="00387B98"/>
    <w:rsid w:val="00387FDD"/>
    <w:rsid w:val="00390ABB"/>
    <w:rsid w:val="00391392"/>
    <w:rsid w:val="003934E1"/>
    <w:rsid w:val="0039453A"/>
    <w:rsid w:val="00394BE6"/>
    <w:rsid w:val="00394EB6"/>
    <w:rsid w:val="003951FA"/>
    <w:rsid w:val="0039650B"/>
    <w:rsid w:val="00396B4E"/>
    <w:rsid w:val="003970F4"/>
    <w:rsid w:val="003A18C9"/>
    <w:rsid w:val="003A1C69"/>
    <w:rsid w:val="003A393D"/>
    <w:rsid w:val="003A4071"/>
    <w:rsid w:val="003A4580"/>
    <w:rsid w:val="003B05AE"/>
    <w:rsid w:val="003B0DD2"/>
    <w:rsid w:val="003B2A56"/>
    <w:rsid w:val="003B3250"/>
    <w:rsid w:val="003B4922"/>
    <w:rsid w:val="003B4AFE"/>
    <w:rsid w:val="003B4EE3"/>
    <w:rsid w:val="003B57FC"/>
    <w:rsid w:val="003B6CCF"/>
    <w:rsid w:val="003B70F2"/>
    <w:rsid w:val="003B7FBA"/>
    <w:rsid w:val="003C236F"/>
    <w:rsid w:val="003C2582"/>
    <w:rsid w:val="003C4792"/>
    <w:rsid w:val="003D0FC9"/>
    <w:rsid w:val="003D2CF7"/>
    <w:rsid w:val="003D307B"/>
    <w:rsid w:val="003D36E9"/>
    <w:rsid w:val="003D54FA"/>
    <w:rsid w:val="003E24F3"/>
    <w:rsid w:val="003E4F5F"/>
    <w:rsid w:val="003E5927"/>
    <w:rsid w:val="003E5E6C"/>
    <w:rsid w:val="003E6C52"/>
    <w:rsid w:val="003F134B"/>
    <w:rsid w:val="003F1C0F"/>
    <w:rsid w:val="003F25F3"/>
    <w:rsid w:val="003F4D2D"/>
    <w:rsid w:val="003F5B37"/>
    <w:rsid w:val="003F619C"/>
    <w:rsid w:val="003F741F"/>
    <w:rsid w:val="003F7760"/>
    <w:rsid w:val="003F7FBD"/>
    <w:rsid w:val="004007D7"/>
    <w:rsid w:val="0040209D"/>
    <w:rsid w:val="004025D4"/>
    <w:rsid w:val="00403B82"/>
    <w:rsid w:val="00405CB1"/>
    <w:rsid w:val="00405D8D"/>
    <w:rsid w:val="00406572"/>
    <w:rsid w:val="004106A0"/>
    <w:rsid w:val="00410D5F"/>
    <w:rsid w:val="00411FC5"/>
    <w:rsid w:val="0041451E"/>
    <w:rsid w:val="00420BFE"/>
    <w:rsid w:val="00421142"/>
    <w:rsid w:val="0042342B"/>
    <w:rsid w:val="00423609"/>
    <w:rsid w:val="0042491E"/>
    <w:rsid w:val="00425492"/>
    <w:rsid w:val="004254EF"/>
    <w:rsid w:val="0042601A"/>
    <w:rsid w:val="004261E2"/>
    <w:rsid w:val="004267DC"/>
    <w:rsid w:val="0042749D"/>
    <w:rsid w:val="00427741"/>
    <w:rsid w:val="00427C33"/>
    <w:rsid w:val="0043168C"/>
    <w:rsid w:val="00431811"/>
    <w:rsid w:val="004324CC"/>
    <w:rsid w:val="00432968"/>
    <w:rsid w:val="00433183"/>
    <w:rsid w:val="004336D2"/>
    <w:rsid w:val="00434A7C"/>
    <w:rsid w:val="00435712"/>
    <w:rsid w:val="0044018A"/>
    <w:rsid w:val="004402A1"/>
    <w:rsid w:val="00443292"/>
    <w:rsid w:val="0044346E"/>
    <w:rsid w:val="00443F38"/>
    <w:rsid w:val="00444A04"/>
    <w:rsid w:val="00444BF0"/>
    <w:rsid w:val="00446111"/>
    <w:rsid w:val="004475EC"/>
    <w:rsid w:val="00447718"/>
    <w:rsid w:val="0044787D"/>
    <w:rsid w:val="004501A9"/>
    <w:rsid w:val="0045200F"/>
    <w:rsid w:val="00452BA4"/>
    <w:rsid w:val="00452BC6"/>
    <w:rsid w:val="00452F59"/>
    <w:rsid w:val="00454276"/>
    <w:rsid w:val="00456800"/>
    <w:rsid w:val="00460767"/>
    <w:rsid w:val="00460CE3"/>
    <w:rsid w:val="00461299"/>
    <w:rsid w:val="0046197D"/>
    <w:rsid w:val="00463BE7"/>
    <w:rsid w:val="004645DD"/>
    <w:rsid w:val="00464634"/>
    <w:rsid w:val="00464C29"/>
    <w:rsid w:val="004659A9"/>
    <w:rsid w:val="0046785A"/>
    <w:rsid w:val="00470A71"/>
    <w:rsid w:val="00471B45"/>
    <w:rsid w:val="0047332B"/>
    <w:rsid w:val="00473BFB"/>
    <w:rsid w:val="004748B4"/>
    <w:rsid w:val="0047642E"/>
    <w:rsid w:val="00476C7F"/>
    <w:rsid w:val="00477282"/>
    <w:rsid w:val="004809C4"/>
    <w:rsid w:val="00481607"/>
    <w:rsid w:val="004824AF"/>
    <w:rsid w:val="00482E01"/>
    <w:rsid w:val="00485178"/>
    <w:rsid w:val="00485740"/>
    <w:rsid w:val="00485748"/>
    <w:rsid w:val="00486612"/>
    <w:rsid w:val="004904B5"/>
    <w:rsid w:val="00490504"/>
    <w:rsid w:val="004914C3"/>
    <w:rsid w:val="0049218C"/>
    <w:rsid w:val="004924FB"/>
    <w:rsid w:val="004928F1"/>
    <w:rsid w:val="0049339F"/>
    <w:rsid w:val="00496CA7"/>
    <w:rsid w:val="00496EB0"/>
    <w:rsid w:val="00497322"/>
    <w:rsid w:val="004A085C"/>
    <w:rsid w:val="004A27C8"/>
    <w:rsid w:val="004A28A2"/>
    <w:rsid w:val="004A2DBE"/>
    <w:rsid w:val="004A3876"/>
    <w:rsid w:val="004A707E"/>
    <w:rsid w:val="004A7740"/>
    <w:rsid w:val="004A79DE"/>
    <w:rsid w:val="004B09AF"/>
    <w:rsid w:val="004B0A05"/>
    <w:rsid w:val="004B1E3A"/>
    <w:rsid w:val="004B2213"/>
    <w:rsid w:val="004B2EAE"/>
    <w:rsid w:val="004B3020"/>
    <w:rsid w:val="004B3495"/>
    <w:rsid w:val="004B524E"/>
    <w:rsid w:val="004B6794"/>
    <w:rsid w:val="004C1D59"/>
    <w:rsid w:val="004C3800"/>
    <w:rsid w:val="004C4215"/>
    <w:rsid w:val="004C5C4A"/>
    <w:rsid w:val="004C5FBE"/>
    <w:rsid w:val="004C6DE6"/>
    <w:rsid w:val="004C6E9F"/>
    <w:rsid w:val="004C6F21"/>
    <w:rsid w:val="004D391A"/>
    <w:rsid w:val="004D3988"/>
    <w:rsid w:val="004D4179"/>
    <w:rsid w:val="004D59BA"/>
    <w:rsid w:val="004D5D4E"/>
    <w:rsid w:val="004D5EAD"/>
    <w:rsid w:val="004D62B6"/>
    <w:rsid w:val="004D7320"/>
    <w:rsid w:val="004E0B94"/>
    <w:rsid w:val="004E4073"/>
    <w:rsid w:val="004E454F"/>
    <w:rsid w:val="004E4CDF"/>
    <w:rsid w:val="004E5BA3"/>
    <w:rsid w:val="004E67A1"/>
    <w:rsid w:val="004E6ADC"/>
    <w:rsid w:val="004F1527"/>
    <w:rsid w:val="004F3941"/>
    <w:rsid w:val="004F62CF"/>
    <w:rsid w:val="004F67D5"/>
    <w:rsid w:val="004F6A42"/>
    <w:rsid w:val="004F6B5B"/>
    <w:rsid w:val="004F6EF8"/>
    <w:rsid w:val="00500943"/>
    <w:rsid w:val="005019AB"/>
    <w:rsid w:val="00504670"/>
    <w:rsid w:val="00504D6B"/>
    <w:rsid w:val="005064AC"/>
    <w:rsid w:val="00506A55"/>
    <w:rsid w:val="00507EC7"/>
    <w:rsid w:val="0051035F"/>
    <w:rsid w:val="00511124"/>
    <w:rsid w:val="0051128E"/>
    <w:rsid w:val="00511C87"/>
    <w:rsid w:val="00513CC7"/>
    <w:rsid w:val="0051598F"/>
    <w:rsid w:val="0051688E"/>
    <w:rsid w:val="005168BA"/>
    <w:rsid w:val="00516A56"/>
    <w:rsid w:val="005179F1"/>
    <w:rsid w:val="005202A9"/>
    <w:rsid w:val="00521552"/>
    <w:rsid w:val="00522E8E"/>
    <w:rsid w:val="005232B8"/>
    <w:rsid w:val="00523949"/>
    <w:rsid w:val="005251E8"/>
    <w:rsid w:val="005278B9"/>
    <w:rsid w:val="005300C5"/>
    <w:rsid w:val="00530231"/>
    <w:rsid w:val="00530E5C"/>
    <w:rsid w:val="00531DE3"/>
    <w:rsid w:val="00532241"/>
    <w:rsid w:val="00532C21"/>
    <w:rsid w:val="00533AB0"/>
    <w:rsid w:val="00533C10"/>
    <w:rsid w:val="00533E53"/>
    <w:rsid w:val="00536C17"/>
    <w:rsid w:val="00536F27"/>
    <w:rsid w:val="00537EA8"/>
    <w:rsid w:val="0054027C"/>
    <w:rsid w:val="00541590"/>
    <w:rsid w:val="00541938"/>
    <w:rsid w:val="005426C3"/>
    <w:rsid w:val="00542CE7"/>
    <w:rsid w:val="005455A1"/>
    <w:rsid w:val="005462C3"/>
    <w:rsid w:val="005465D6"/>
    <w:rsid w:val="005470D6"/>
    <w:rsid w:val="005478E4"/>
    <w:rsid w:val="00547AD5"/>
    <w:rsid w:val="00550380"/>
    <w:rsid w:val="0055104F"/>
    <w:rsid w:val="00552A68"/>
    <w:rsid w:val="00553296"/>
    <w:rsid w:val="0055378E"/>
    <w:rsid w:val="00554772"/>
    <w:rsid w:val="005567FF"/>
    <w:rsid w:val="00556DE5"/>
    <w:rsid w:val="005606FF"/>
    <w:rsid w:val="00562E96"/>
    <w:rsid w:val="00562E9F"/>
    <w:rsid w:val="00562FB9"/>
    <w:rsid w:val="005647DA"/>
    <w:rsid w:val="00566229"/>
    <w:rsid w:val="00566371"/>
    <w:rsid w:val="0057198D"/>
    <w:rsid w:val="0057351C"/>
    <w:rsid w:val="00573A5F"/>
    <w:rsid w:val="00574057"/>
    <w:rsid w:val="00575AB5"/>
    <w:rsid w:val="0057655A"/>
    <w:rsid w:val="00577DD1"/>
    <w:rsid w:val="00580906"/>
    <w:rsid w:val="00581553"/>
    <w:rsid w:val="00581AC8"/>
    <w:rsid w:val="00582461"/>
    <w:rsid w:val="005830E4"/>
    <w:rsid w:val="00583C23"/>
    <w:rsid w:val="0058485B"/>
    <w:rsid w:val="00584A7B"/>
    <w:rsid w:val="0059028A"/>
    <w:rsid w:val="00591C8C"/>
    <w:rsid w:val="00592729"/>
    <w:rsid w:val="005928F9"/>
    <w:rsid w:val="00593C92"/>
    <w:rsid w:val="00593F34"/>
    <w:rsid w:val="00594B64"/>
    <w:rsid w:val="00596F39"/>
    <w:rsid w:val="0059749E"/>
    <w:rsid w:val="005A02BD"/>
    <w:rsid w:val="005A0A56"/>
    <w:rsid w:val="005A2286"/>
    <w:rsid w:val="005A32B3"/>
    <w:rsid w:val="005A38A5"/>
    <w:rsid w:val="005A38A6"/>
    <w:rsid w:val="005A3EAE"/>
    <w:rsid w:val="005A69FE"/>
    <w:rsid w:val="005A7599"/>
    <w:rsid w:val="005A75A8"/>
    <w:rsid w:val="005A7869"/>
    <w:rsid w:val="005B5EAE"/>
    <w:rsid w:val="005B606F"/>
    <w:rsid w:val="005B6C1A"/>
    <w:rsid w:val="005B6EBD"/>
    <w:rsid w:val="005C06B7"/>
    <w:rsid w:val="005C0E7A"/>
    <w:rsid w:val="005C34BB"/>
    <w:rsid w:val="005C3A42"/>
    <w:rsid w:val="005C484E"/>
    <w:rsid w:val="005C7953"/>
    <w:rsid w:val="005D143B"/>
    <w:rsid w:val="005D1ECB"/>
    <w:rsid w:val="005D254F"/>
    <w:rsid w:val="005D2D03"/>
    <w:rsid w:val="005D2D81"/>
    <w:rsid w:val="005D3B59"/>
    <w:rsid w:val="005D3FE7"/>
    <w:rsid w:val="005D52BB"/>
    <w:rsid w:val="005D6E73"/>
    <w:rsid w:val="005D72D8"/>
    <w:rsid w:val="005E114C"/>
    <w:rsid w:val="005E16AA"/>
    <w:rsid w:val="005E58B9"/>
    <w:rsid w:val="005E7C94"/>
    <w:rsid w:val="005F18D0"/>
    <w:rsid w:val="005F1B45"/>
    <w:rsid w:val="005F22D6"/>
    <w:rsid w:val="005F2700"/>
    <w:rsid w:val="005F325B"/>
    <w:rsid w:val="005F39E9"/>
    <w:rsid w:val="005F487B"/>
    <w:rsid w:val="005F5B42"/>
    <w:rsid w:val="005F5CB2"/>
    <w:rsid w:val="005F77BC"/>
    <w:rsid w:val="00600D10"/>
    <w:rsid w:val="00602128"/>
    <w:rsid w:val="006024C2"/>
    <w:rsid w:val="00604955"/>
    <w:rsid w:val="00605349"/>
    <w:rsid w:val="00605C36"/>
    <w:rsid w:val="006065C9"/>
    <w:rsid w:val="00606E6E"/>
    <w:rsid w:val="00610892"/>
    <w:rsid w:val="00612458"/>
    <w:rsid w:val="00612BF6"/>
    <w:rsid w:val="00613238"/>
    <w:rsid w:val="006141A9"/>
    <w:rsid w:val="0061567A"/>
    <w:rsid w:val="00616550"/>
    <w:rsid w:val="006165FC"/>
    <w:rsid w:val="00617967"/>
    <w:rsid w:val="00617AF9"/>
    <w:rsid w:val="00617EB7"/>
    <w:rsid w:val="0062146A"/>
    <w:rsid w:val="00622313"/>
    <w:rsid w:val="00630E42"/>
    <w:rsid w:val="00635699"/>
    <w:rsid w:val="006357D6"/>
    <w:rsid w:val="00635BB0"/>
    <w:rsid w:val="00637197"/>
    <w:rsid w:val="00637CE7"/>
    <w:rsid w:val="00641E39"/>
    <w:rsid w:val="00641EAB"/>
    <w:rsid w:val="00642266"/>
    <w:rsid w:val="006426C4"/>
    <w:rsid w:val="00642B49"/>
    <w:rsid w:val="00642C71"/>
    <w:rsid w:val="00642D26"/>
    <w:rsid w:val="00643D83"/>
    <w:rsid w:val="006440E1"/>
    <w:rsid w:val="006451C6"/>
    <w:rsid w:val="006452C9"/>
    <w:rsid w:val="006455A4"/>
    <w:rsid w:val="006456CA"/>
    <w:rsid w:val="00645B2E"/>
    <w:rsid w:val="00646E09"/>
    <w:rsid w:val="00647205"/>
    <w:rsid w:val="00650445"/>
    <w:rsid w:val="006523F7"/>
    <w:rsid w:val="006527C5"/>
    <w:rsid w:val="006541A8"/>
    <w:rsid w:val="006563FA"/>
    <w:rsid w:val="0065705F"/>
    <w:rsid w:val="006616AC"/>
    <w:rsid w:val="00661954"/>
    <w:rsid w:val="00661B94"/>
    <w:rsid w:val="00662D8C"/>
    <w:rsid w:val="00663656"/>
    <w:rsid w:val="00664E0A"/>
    <w:rsid w:val="00666A25"/>
    <w:rsid w:val="0066709A"/>
    <w:rsid w:val="00667466"/>
    <w:rsid w:val="00670CEE"/>
    <w:rsid w:val="0067109A"/>
    <w:rsid w:val="0067153D"/>
    <w:rsid w:val="0067187F"/>
    <w:rsid w:val="00671F1D"/>
    <w:rsid w:val="00673C22"/>
    <w:rsid w:val="00674B3E"/>
    <w:rsid w:val="00674F8A"/>
    <w:rsid w:val="00675477"/>
    <w:rsid w:val="00675953"/>
    <w:rsid w:val="00675BF5"/>
    <w:rsid w:val="00676395"/>
    <w:rsid w:val="0067792F"/>
    <w:rsid w:val="00677A0D"/>
    <w:rsid w:val="00682562"/>
    <w:rsid w:val="0068301F"/>
    <w:rsid w:val="006834D4"/>
    <w:rsid w:val="00683A52"/>
    <w:rsid w:val="00683FE7"/>
    <w:rsid w:val="006840BE"/>
    <w:rsid w:val="0068418F"/>
    <w:rsid w:val="00684822"/>
    <w:rsid w:val="00685601"/>
    <w:rsid w:val="00685AC2"/>
    <w:rsid w:val="00686255"/>
    <w:rsid w:val="0068686C"/>
    <w:rsid w:val="00686D4F"/>
    <w:rsid w:val="00693C6A"/>
    <w:rsid w:val="00695A0F"/>
    <w:rsid w:val="00695FEF"/>
    <w:rsid w:val="006966DD"/>
    <w:rsid w:val="0069788B"/>
    <w:rsid w:val="00697C31"/>
    <w:rsid w:val="006A0B4D"/>
    <w:rsid w:val="006A0E47"/>
    <w:rsid w:val="006A2537"/>
    <w:rsid w:val="006A3048"/>
    <w:rsid w:val="006A3714"/>
    <w:rsid w:val="006A48BC"/>
    <w:rsid w:val="006A4A7F"/>
    <w:rsid w:val="006A508F"/>
    <w:rsid w:val="006A54CE"/>
    <w:rsid w:val="006A60FC"/>
    <w:rsid w:val="006A652B"/>
    <w:rsid w:val="006A76F8"/>
    <w:rsid w:val="006A7CF7"/>
    <w:rsid w:val="006B13A6"/>
    <w:rsid w:val="006B1A16"/>
    <w:rsid w:val="006B2B03"/>
    <w:rsid w:val="006B2F0D"/>
    <w:rsid w:val="006B3C0F"/>
    <w:rsid w:val="006B41C6"/>
    <w:rsid w:val="006B4645"/>
    <w:rsid w:val="006B4BB9"/>
    <w:rsid w:val="006B64A7"/>
    <w:rsid w:val="006B68AE"/>
    <w:rsid w:val="006B71FF"/>
    <w:rsid w:val="006C0A30"/>
    <w:rsid w:val="006C12AE"/>
    <w:rsid w:val="006C1CCF"/>
    <w:rsid w:val="006C2C72"/>
    <w:rsid w:val="006C5A09"/>
    <w:rsid w:val="006C6125"/>
    <w:rsid w:val="006D056D"/>
    <w:rsid w:val="006D1716"/>
    <w:rsid w:val="006D2660"/>
    <w:rsid w:val="006D26DA"/>
    <w:rsid w:val="006D38D4"/>
    <w:rsid w:val="006D6D87"/>
    <w:rsid w:val="006D70EE"/>
    <w:rsid w:val="006E0967"/>
    <w:rsid w:val="006E1408"/>
    <w:rsid w:val="006E1C70"/>
    <w:rsid w:val="006E3CE7"/>
    <w:rsid w:val="006E4400"/>
    <w:rsid w:val="006E47A7"/>
    <w:rsid w:val="006E4B24"/>
    <w:rsid w:val="006E4D52"/>
    <w:rsid w:val="006E51D4"/>
    <w:rsid w:val="006E6F2D"/>
    <w:rsid w:val="006E6F56"/>
    <w:rsid w:val="006F03D7"/>
    <w:rsid w:val="006F3582"/>
    <w:rsid w:val="006F38C1"/>
    <w:rsid w:val="006F4CE7"/>
    <w:rsid w:val="006F4FD5"/>
    <w:rsid w:val="006F5356"/>
    <w:rsid w:val="006F67E4"/>
    <w:rsid w:val="006F69DF"/>
    <w:rsid w:val="006F709E"/>
    <w:rsid w:val="006F7E46"/>
    <w:rsid w:val="007002AE"/>
    <w:rsid w:val="007012BC"/>
    <w:rsid w:val="00701EEB"/>
    <w:rsid w:val="00703E0A"/>
    <w:rsid w:val="00703FC6"/>
    <w:rsid w:val="0070469A"/>
    <w:rsid w:val="007047B0"/>
    <w:rsid w:val="00705EEE"/>
    <w:rsid w:val="007062AF"/>
    <w:rsid w:val="00706459"/>
    <w:rsid w:val="00706CC0"/>
    <w:rsid w:val="00707950"/>
    <w:rsid w:val="0071106F"/>
    <w:rsid w:val="00711512"/>
    <w:rsid w:val="0071250F"/>
    <w:rsid w:val="00712D17"/>
    <w:rsid w:val="007132E8"/>
    <w:rsid w:val="00717071"/>
    <w:rsid w:val="00717405"/>
    <w:rsid w:val="00720073"/>
    <w:rsid w:val="00720F1B"/>
    <w:rsid w:val="0072339E"/>
    <w:rsid w:val="00723B59"/>
    <w:rsid w:val="00724A09"/>
    <w:rsid w:val="00724FE7"/>
    <w:rsid w:val="00730754"/>
    <w:rsid w:val="00730A91"/>
    <w:rsid w:val="007313F6"/>
    <w:rsid w:val="0073142C"/>
    <w:rsid w:val="00731623"/>
    <w:rsid w:val="007326B5"/>
    <w:rsid w:val="00732CFE"/>
    <w:rsid w:val="0073344D"/>
    <w:rsid w:val="00733F1A"/>
    <w:rsid w:val="00734266"/>
    <w:rsid w:val="00734C6A"/>
    <w:rsid w:val="0073537D"/>
    <w:rsid w:val="00735A2C"/>
    <w:rsid w:val="007363DE"/>
    <w:rsid w:val="007373A8"/>
    <w:rsid w:val="00737C7E"/>
    <w:rsid w:val="00737D51"/>
    <w:rsid w:val="00737DB7"/>
    <w:rsid w:val="00742ABF"/>
    <w:rsid w:val="00742F46"/>
    <w:rsid w:val="007430B5"/>
    <w:rsid w:val="007437CA"/>
    <w:rsid w:val="00743B49"/>
    <w:rsid w:val="00743DB9"/>
    <w:rsid w:val="00744A8B"/>
    <w:rsid w:val="00745D6B"/>
    <w:rsid w:val="0074639B"/>
    <w:rsid w:val="00746C08"/>
    <w:rsid w:val="00750287"/>
    <w:rsid w:val="00750D7B"/>
    <w:rsid w:val="00751C58"/>
    <w:rsid w:val="007541EC"/>
    <w:rsid w:val="007546AB"/>
    <w:rsid w:val="00755AB7"/>
    <w:rsid w:val="00756248"/>
    <w:rsid w:val="00760A21"/>
    <w:rsid w:val="00761BA6"/>
    <w:rsid w:val="00762A3A"/>
    <w:rsid w:val="00763631"/>
    <w:rsid w:val="00766780"/>
    <w:rsid w:val="00767755"/>
    <w:rsid w:val="00770195"/>
    <w:rsid w:val="00771DA0"/>
    <w:rsid w:val="00771E58"/>
    <w:rsid w:val="007752D4"/>
    <w:rsid w:val="007758DE"/>
    <w:rsid w:val="00775E9F"/>
    <w:rsid w:val="00776874"/>
    <w:rsid w:val="00777C7F"/>
    <w:rsid w:val="00777FB4"/>
    <w:rsid w:val="00780632"/>
    <w:rsid w:val="00780BED"/>
    <w:rsid w:val="00784024"/>
    <w:rsid w:val="00785575"/>
    <w:rsid w:val="00785F36"/>
    <w:rsid w:val="00786CDB"/>
    <w:rsid w:val="007879FA"/>
    <w:rsid w:val="007904B0"/>
    <w:rsid w:val="00790788"/>
    <w:rsid w:val="0079446E"/>
    <w:rsid w:val="007951BA"/>
    <w:rsid w:val="00795B94"/>
    <w:rsid w:val="00797181"/>
    <w:rsid w:val="007979E6"/>
    <w:rsid w:val="00797E9B"/>
    <w:rsid w:val="007A008F"/>
    <w:rsid w:val="007A24AD"/>
    <w:rsid w:val="007A3AC0"/>
    <w:rsid w:val="007A413E"/>
    <w:rsid w:val="007A5424"/>
    <w:rsid w:val="007A6063"/>
    <w:rsid w:val="007A6D3A"/>
    <w:rsid w:val="007B0224"/>
    <w:rsid w:val="007B066A"/>
    <w:rsid w:val="007B1F99"/>
    <w:rsid w:val="007B217A"/>
    <w:rsid w:val="007B2571"/>
    <w:rsid w:val="007B4032"/>
    <w:rsid w:val="007B50DC"/>
    <w:rsid w:val="007B5D20"/>
    <w:rsid w:val="007B62A8"/>
    <w:rsid w:val="007B6871"/>
    <w:rsid w:val="007B6C1A"/>
    <w:rsid w:val="007C0F71"/>
    <w:rsid w:val="007C16FE"/>
    <w:rsid w:val="007C2063"/>
    <w:rsid w:val="007C32CD"/>
    <w:rsid w:val="007C32E0"/>
    <w:rsid w:val="007C354D"/>
    <w:rsid w:val="007C370D"/>
    <w:rsid w:val="007C41B3"/>
    <w:rsid w:val="007C7003"/>
    <w:rsid w:val="007C71F6"/>
    <w:rsid w:val="007D1753"/>
    <w:rsid w:val="007D1804"/>
    <w:rsid w:val="007D1BA7"/>
    <w:rsid w:val="007D21AA"/>
    <w:rsid w:val="007D2858"/>
    <w:rsid w:val="007D29E0"/>
    <w:rsid w:val="007D3672"/>
    <w:rsid w:val="007D4B3B"/>
    <w:rsid w:val="007D4F3D"/>
    <w:rsid w:val="007D5242"/>
    <w:rsid w:val="007D5624"/>
    <w:rsid w:val="007D7D13"/>
    <w:rsid w:val="007E0A74"/>
    <w:rsid w:val="007E0F9C"/>
    <w:rsid w:val="007E26D7"/>
    <w:rsid w:val="007E3AB3"/>
    <w:rsid w:val="007E564B"/>
    <w:rsid w:val="007E5A84"/>
    <w:rsid w:val="007E5CA3"/>
    <w:rsid w:val="007E70CD"/>
    <w:rsid w:val="007E7229"/>
    <w:rsid w:val="007E724B"/>
    <w:rsid w:val="007F03B1"/>
    <w:rsid w:val="007F054E"/>
    <w:rsid w:val="007F215F"/>
    <w:rsid w:val="007F23B8"/>
    <w:rsid w:val="007F3187"/>
    <w:rsid w:val="007F3497"/>
    <w:rsid w:val="007F396E"/>
    <w:rsid w:val="007F445F"/>
    <w:rsid w:val="007F4756"/>
    <w:rsid w:val="007F59A5"/>
    <w:rsid w:val="007F644D"/>
    <w:rsid w:val="007F6DF3"/>
    <w:rsid w:val="008003EB"/>
    <w:rsid w:val="00801CE5"/>
    <w:rsid w:val="008027E1"/>
    <w:rsid w:val="00802E79"/>
    <w:rsid w:val="00802FD6"/>
    <w:rsid w:val="00803249"/>
    <w:rsid w:val="008037F0"/>
    <w:rsid w:val="00803D6E"/>
    <w:rsid w:val="00804838"/>
    <w:rsid w:val="00804921"/>
    <w:rsid w:val="00805983"/>
    <w:rsid w:val="00805FF2"/>
    <w:rsid w:val="00806144"/>
    <w:rsid w:val="008065D8"/>
    <w:rsid w:val="00806888"/>
    <w:rsid w:val="00806C35"/>
    <w:rsid w:val="00807D37"/>
    <w:rsid w:val="008103D4"/>
    <w:rsid w:val="008105AF"/>
    <w:rsid w:val="00810F58"/>
    <w:rsid w:val="00813AAA"/>
    <w:rsid w:val="00814DB2"/>
    <w:rsid w:val="00814F07"/>
    <w:rsid w:val="00816B0C"/>
    <w:rsid w:val="00821077"/>
    <w:rsid w:val="00821DBD"/>
    <w:rsid w:val="0082260D"/>
    <w:rsid w:val="00823C5E"/>
    <w:rsid w:val="008248C4"/>
    <w:rsid w:val="008249D9"/>
    <w:rsid w:val="00825CF3"/>
    <w:rsid w:val="0082787B"/>
    <w:rsid w:val="00827A74"/>
    <w:rsid w:val="00830301"/>
    <w:rsid w:val="008310D3"/>
    <w:rsid w:val="00832609"/>
    <w:rsid w:val="008345BC"/>
    <w:rsid w:val="008353DF"/>
    <w:rsid w:val="00836BD0"/>
    <w:rsid w:val="00840D4C"/>
    <w:rsid w:val="00842108"/>
    <w:rsid w:val="00844295"/>
    <w:rsid w:val="00844533"/>
    <w:rsid w:val="00844C66"/>
    <w:rsid w:val="00847B99"/>
    <w:rsid w:val="00851605"/>
    <w:rsid w:val="00851785"/>
    <w:rsid w:val="00851E21"/>
    <w:rsid w:val="00854E25"/>
    <w:rsid w:val="00855614"/>
    <w:rsid w:val="00855F1C"/>
    <w:rsid w:val="00861135"/>
    <w:rsid w:val="00861890"/>
    <w:rsid w:val="00861C29"/>
    <w:rsid w:val="00861F7F"/>
    <w:rsid w:val="00863111"/>
    <w:rsid w:val="008644C2"/>
    <w:rsid w:val="00865305"/>
    <w:rsid w:val="00866FD0"/>
    <w:rsid w:val="00867017"/>
    <w:rsid w:val="00870CCC"/>
    <w:rsid w:val="00871B95"/>
    <w:rsid w:val="00874A58"/>
    <w:rsid w:val="00874C21"/>
    <w:rsid w:val="00876B72"/>
    <w:rsid w:val="00876F30"/>
    <w:rsid w:val="00881856"/>
    <w:rsid w:val="00883C1E"/>
    <w:rsid w:val="00883C83"/>
    <w:rsid w:val="008840FF"/>
    <w:rsid w:val="00884EFE"/>
    <w:rsid w:val="00887AC8"/>
    <w:rsid w:val="00887C1C"/>
    <w:rsid w:val="0089031C"/>
    <w:rsid w:val="0089047B"/>
    <w:rsid w:val="0089212F"/>
    <w:rsid w:val="008925B4"/>
    <w:rsid w:val="00892AFF"/>
    <w:rsid w:val="00892E61"/>
    <w:rsid w:val="00893996"/>
    <w:rsid w:val="00894B46"/>
    <w:rsid w:val="00895348"/>
    <w:rsid w:val="0089579D"/>
    <w:rsid w:val="0089604B"/>
    <w:rsid w:val="008967CB"/>
    <w:rsid w:val="00896D4E"/>
    <w:rsid w:val="00897777"/>
    <w:rsid w:val="008A0A72"/>
    <w:rsid w:val="008A1C37"/>
    <w:rsid w:val="008A229B"/>
    <w:rsid w:val="008A3172"/>
    <w:rsid w:val="008A57EE"/>
    <w:rsid w:val="008A606E"/>
    <w:rsid w:val="008A6106"/>
    <w:rsid w:val="008A7677"/>
    <w:rsid w:val="008B1857"/>
    <w:rsid w:val="008B2235"/>
    <w:rsid w:val="008B38DE"/>
    <w:rsid w:val="008B4ECB"/>
    <w:rsid w:val="008B6151"/>
    <w:rsid w:val="008B71B4"/>
    <w:rsid w:val="008B7E92"/>
    <w:rsid w:val="008C12E3"/>
    <w:rsid w:val="008C14B7"/>
    <w:rsid w:val="008C2277"/>
    <w:rsid w:val="008C2FF4"/>
    <w:rsid w:val="008C30E9"/>
    <w:rsid w:val="008C30EB"/>
    <w:rsid w:val="008C4576"/>
    <w:rsid w:val="008C4776"/>
    <w:rsid w:val="008C4C0E"/>
    <w:rsid w:val="008C4D01"/>
    <w:rsid w:val="008C66C7"/>
    <w:rsid w:val="008C77D4"/>
    <w:rsid w:val="008D5E58"/>
    <w:rsid w:val="008D7896"/>
    <w:rsid w:val="008D7965"/>
    <w:rsid w:val="008E1706"/>
    <w:rsid w:val="008E352B"/>
    <w:rsid w:val="008E3FF4"/>
    <w:rsid w:val="008F0669"/>
    <w:rsid w:val="008F0A60"/>
    <w:rsid w:val="008F102C"/>
    <w:rsid w:val="008F1648"/>
    <w:rsid w:val="008F35F8"/>
    <w:rsid w:val="008F376B"/>
    <w:rsid w:val="008F4189"/>
    <w:rsid w:val="008F4BDB"/>
    <w:rsid w:val="008F5197"/>
    <w:rsid w:val="008F61DC"/>
    <w:rsid w:val="008F70AD"/>
    <w:rsid w:val="008F70C9"/>
    <w:rsid w:val="009012FD"/>
    <w:rsid w:val="00902EE6"/>
    <w:rsid w:val="00903DD7"/>
    <w:rsid w:val="00904669"/>
    <w:rsid w:val="00904B62"/>
    <w:rsid w:val="0090754E"/>
    <w:rsid w:val="00907E25"/>
    <w:rsid w:val="00912C52"/>
    <w:rsid w:val="00913706"/>
    <w:rsid w:val="00914524"/>
    <w:rsid w:val="00915913"/>
    <w:rsid w:val="00915C4B"/>
    <w:rsid w:val="009169B8"/>
    <w:rsid w:val="00916EA6"/>
    <w:rsid w:val="00917CBF"/>
    <w:rsid w:val="00921AF4"/>
    <w:rsid w:val="00922645"/>
    <w:rsid w:val="00923680"/>
    <w:rsid w:val="0092387F"/>
    <w:rsid w:val="009238B9"/>
    <w:rsid w:val="009254D2"/>
    <w:rsid w:val="00925D92"/>
    <w:rsid w:val="00927254"/>
    <w:rsid w:val="00927C2F"/>
    <w:rsid w:val="00930EBE"/>
    <w:rsid w:val="009312DB"/>
    <w:rsid w:val="0093134C"/>
    <w:rsid w:val="00931354"/>
    <w:rsid w:val="00931843"/>
    <w:rsid w:val="00931D7F"/>
    <w:rsid w:val="00931DE0"/>
    <w:rsid w:val="00932663"/>
    <w:rsid w:val="00932E9A"/>
    <w:rsid w:val="0093319B"/>
    <w:rsid w:val="009331CC"/>
    <w:rsid w:val="009343BA"/>
    <w:rsid w:val="0093455E"/>
    <w:rsid w:val="009349AA"/>
    <w:rsid w:val="00935C46"/>
    <w:rsid w:val="00941E58"/>
    <w:rsid w:val="00941EB5"/>
    <w:rsid w:val="00942326"/>
    <w:rsid w:val="009428F8"/>
    <w:rsid w:val="00942960"/>
    <w:rsid w:val="00943E4A"/>
    <w:rsid w:val="00943FDF"/>
    <w:rsid w:val="00945AC6"/>
    <w:rsid w:val="00945F20"/>
    <w:rsid w:val="00946F6E"/>
    <w:rsid w:val="0094727D"/>
    <w:rsid w:val="0094757C"/>
    <w:rsid w:val="009475A0"/>
    <w:rsid w:val="00950095"/>
    <w:rsid w:val="00950704"/>
    <w:rsid w:val="00950882"/>
    <w:rsid w:val="0095105F"/>
    <w:rsid w:val="00951119"/>
    <w:rsid w:val="00951463"/>
    <w:rsid w:val="00954203"/>
    <w:rsid w:val="009559D0"/>
    <w:rsid w:val="00955CF6"/>
    <w:rsid w:val="009577B1"/>
    <w:rsid w:val="00957CCC"/>
    <w:rsid w:val="00960882"/>
    <w:rsid w:val="009614AB"/>
    <w:rsid w:val="009621D0"/>
    <w:rsid w:val="00962921"/>
    <w:rsid w:val="00965D5B"/>
    <w:rsid w:val="009665F9"/>
    <w:rsid w:val="00966AC6"/>
    <w:rsid w:val="00970583"/>
    <w:rsid w:val="00971582"/>
    <w:rsid w:val="009724B3"/>
    <w:rsid w:val="00972A71"/>
    <w:rsid w:val="00973DE4"/>
    <w:rsid w:val="009755CB"/>
    <w:rsid w:val="0097659B"/>
    <w:rsid w:val="00976C1E"/>
    <w:rsid w:val="009775E1"/>
    <w:rsid w:val="00977676"/>
    <w:rsid w:val="00981FAF"/>
    <w:rsid w:val="00982454"/>
    <w:rsid w:val="009824AC"/>
    <w:rsid w:val="009825EB"/>
    <w:rsid w:val="009834C2"/>
    <w:rsid w:val="0098379C"/>
    <w:rsid w:val="00986F3E"/>
    <w:rsid w:val="009926AD"/>
    <w:rsid w:val="0099478F"/>
    <w:rsid w:val="0099498A"/>
    <w:rsid w:val="00994E6F"/>
    <w:rsid w:val="0099627C"/>
    <w:rsid w:val="00997012"/>
    <w:rsid w:val="00997896"/>
    <w:rsid w:val="009A1E73"/>
    <w:rsid w:val="009A34F1"/>
    <w:rsid w:val="009A3B3B"/>
    <w:rsid w:val="009A597A"/>
    <w:rsid w:val="009A7980"/>
    <w:rsid w:val="009B0808"/>
    <w:rsid w:val="009B1342"/>
    <w:rsid w:val="009B2086"/>
    <w:rsid w:val="009B27A3"/>
    <w:rsid w:val="009B2A58"/>
    <w:rsid w:val="009B355E"/>
    <w:rsid w:val="009B49C0"/>
    <w:rsid w:val="009B4A7D"/>
    <w:rsid w:val="009B5564"/>
    <w:rsid w:val="009B57E8"/>
    <w:rsid w:val="009B58FE"/>
    <w:rsid w:val="009B591C"/>
    <w:rsid w:val="009B5AED"/>
    <w:rsid w:val="009B6330"/>
    <w:rsid w:val="009B7377"/>
    <w:rsid w:val="009B7FA8"/>
    <w:rsid w:val="009C0023"/>
    <w:rsid w:val="009C0ED3"/>
    <w:rsid w:val="009C179C"/>
    <w:rsid w:val="009C1CC3"/>
    <w:rsid w:val="009C1DAD"/>
    <w:rsid w:val="009C29EE"/>
    <w:rsid w:val="009C2B0B"/>
    <w:rsid w:val="009C2EDB"/>
    <w:rsid w:val="009C3491"/>
    <w:rsid w:val="009C444C"/>
    <w:rsid w:val="009C4C5A"/>
    <w:rsid w:val="009C506F"/>
    <w:rsid w:val="009C79FE"/>
    <w:rsid w:val="009D0CE5"/>
    <w:rsid w:val="009D140E"/>
    <w:rsid w:val="009D3A5E"/>
    <w:rsid w:val="009D51B7"/>
    <w:rsid w:val="009D5550"/>
    <w:rsid w:val="009D6466"/>
    <w:rsid w:val="009D6840"/>
    <w:rsid w:val="009D68F8"/>
    <w:rsid w:val="009D6F47"/>
    <w:rsid w:val="009E019D"/>
    <w:rsid w:val="009E0E07"/>
    <w:rsid w:val="009E1470"/>
    <w:rsid w:val="009E247E"/>
    <w:rsid w:val="009E2850"/>
    <w:rsid w:val="009E321B"/>
    <w:rsid w:val="009E343A"/>
    <w:rsid w:val="009E4F41"/>
    <w:rsid w:val="009E6519"/>
    <w:rsid w:val="009E7A3F"/>
    <w:rsid w:val="009F12FD"/>
    <w:rsid w:val="009F158D"/>
    <w:rsid w:val="009F2424"/>
    <w:rsid w:val="009F3E4B"/>
    <w:rsid w:val="009F4C49"/>
    <w:rsid w:val="009F6DB0"/>
    <w:rsid w:val="009F786F"/>
    <w:rsid w:val="009F7B63"/>
    <w:rsid w:val="00A0029D"/>
    <w:rsid w:val="00A00C66"/>
    <w:rsid w:val="00A0146F"/>
    <w:rsid w:val="00A02272"/>
    <w:rsid w:val="00A031E1"/>
    <w:rsid w:val="00A032F1"/>
    <w:rsid w:val="00A042AF"/>
    <w:rsid w:val="00A0611E"/>
    <w:rsid w:val="00A07262"/>
    <w:rsid w:val="00A10811"/>
    <w:rsid w:val="00A12CF7"/>
    <w:rsid w:val="00A12E58"/>
    <w:rsid w:val="00A13204"/>
    <w:rsid w:val="00A13BC3"/>
    <w:rsid w:val="00A14DC3"/>
    <w:rsid w:val="00A15000"/>
    <w:rsid w:val="00A1590F"/>
    <w:rsid w:val="00A15976"/>
    <w:rsid w:val="00A15D59"/>
    <w:rsid w:val="00A16208"/>
    <w:rsid w:val="00A168CD"/>
    <w:rsid w:val="00A17BA3"/>
    <w:rsid w:val="00A240EC"/>
    <w:rsid w:val="00A24EC4"/>
    <w:rsid w:val="00A25B6A"/>
    <w:rsid w:val="00A26177"/>
    <w:rsid w:val="00A262B3"/>
    <w:rsid w:val="00A2670A"/>
    <w:rsid w:val="00A267FE"/>
    <w:rsid w:val="00A268EA"/>
    <w:rsid w:val="00A27148"/>
    <w:rsid w:val="00A306A0"/>
    <w:rsid w:val="00A31F9C"/>
    <w:rsid w:val="00A32B26"/>
    <w:rsid w:val="00A33967"/>
    <w:rsid w:val="00A340D7"/>
    <w:rsid w:val="00A34125"/>
    <w:rsid w:val="00A3684A"/>
    <w:rsid w:val="00A36F31"/>
    <w:rsid w:val="00A371AC"/>
    <w:rsid w:val="00A377DD"/>
    <w:rsid w:val="00A37939"/>
    <w:rsid w:val="00A37D94"/>
    <w:rsid w:val="00A42B7B"/>
    <w:rsid w:val="00A438A7"/>
    <w:rsid w:val="00A43F96"/>
    <w:rsid w:val="00A4561D"/>
    <w:rsid w:val="00A45645"/>
    <w:rsid w:val="00A459C1"/>
    <w:rsid w:val="00A47865"/>
    <w:rsid w:val="00A514F8"/>
    <w:rsid w:val="00A51A60"/>
    <w:rsid w:val="00A5388B"/>
    <w:rsid w:val="00A54D3B"/>
    <w:rsid w:val="00A5627F"/>
    <w:rsid w:val="00A56FA5"/>
    <w:rsid w:val="00A57A20"/>
    <w:rsid w:val="00A60A0F"/>
    <w:rsid w:val="00A60DD9"/>
    <w:rsid w:val="00A61A41"/>
    <w:rsid w:val="00A62DC7"/>
    <w:rsid w:val="00A64113"/>
    <w:rsid w:val="00A64556"/>
    <w:rsid w:val="00A66104"/>
    <w:rsid w:val="00A66CEB"/>
    <w:rsid w:val="00A70C47"/>
    <w:rsid w:val="00A71F5A"/>
    <w:rsid w:val="00A72882"/>
    <w:rsid w:val="00A73033"/>
    <w:rsid w:val="00A7561E"/>
    <w:rsid w:val="00A75FFD"/>
    <w:rsid w:val="00A802DC"/>
    <w:rsid w:val="00A80441"/>
    <w:rsid w:val="00A80F90"/>
    <w:rsid w:val="00A81161"/>
    <w:rsid w:val="00A81211"/>
    <w:rsid w:val="00A81885"/>
    <w:rsid w:val="00A82564"/>
    <w:rsid w:val="00A82AED"/>
    <w:rsid w:val="00A8338F"/>
    <w:rsid w:val="00A835AB"/>
    <w:rsid w:val="00A836EC"/>
    <w:rsid w:val="00A83CA6"/>
    <w:rsid w:val="00A85AA6"/>
    <w:rsid w:val="00A85E68"/>
    <w:rsid w:val="00A86930"/>
    <w:rsid w:val="00A90ECA"/>
    <w:rsid w:val="00A9109E"/>
    <w:rsid w:val="00A91E1E"/>
    <w:rsid w:val="00A93419"/>
    <w:rsid w:val="00A94164"/>
    <w:rsid w:val="00A95506"/>
    <w:rsid w:val="00A96190"/>
    <w:rsid w:val="00A96EC4"/>
    <w:rsid w:val="00A972B0"/>
    <w:rsid w:val="00A97E5F"/>
    <w:rsid w:val="00AA1735"/>
    <w:rsid w:val="00AA18CD"/>
    <w:rsid w:val="00AA2642"/>
    <w:rsid w:val="00AA2BB6"/>
    <w:rsid w:val="00AA348D"/>
    <w:rsid w:val="00AA38FD"/>
    <w:rsid w:val="00AA3F1E"/>
    <w:rsid w:val="00AA5A48"/>
    <w:rsid w:val="00AA6721"/>
    <w:rsid w:val="00AA6AAA"/>
    <w:rsid w:val="00AA6DC5"/>
    <w:rsid w:val="00AA7921"/>
    <w:rsid w:val="00AB02D9"/>
    <w:rsid w:val="00AB1557"/>
    <w:rsid w:val="00AB1E37"/>
    <w:rsid w:val="00AB320C"/>
    <w:rsid w:val="00AB3F42"/>
    <w:rsid w:val="00AB418A"/>
    <w:rsid w:val="00AB488B"/>
    <w:rsid w:val="00AB4BCA"/>
    <w:rsid w:val="00AB53B3"/>
    <w:rsid w:val="00AB6B73"/>
    <w:rsid w:val="00AB7673"/>
    <w:rsid w:val="00AB797E"/>
    <w:rsid w:val="00AB7995"/>
    <w:rsid w:val="00AB7D03"/>
    <w:rsid w:val="00AB7D66"/>
    <w:rsid w:val="00AC01AE"/>
    <w:rsid w:val="00AC0755"/>
    <w:rsid w:val="00AC0F84"/>
    <w:rsid w:val="00AC10EC"/>
    <w:rsid w:val="00AC1C5B"/>
    <w:rsid w:val="00AC29ED"/>
    <w:rsid w:val="00AC304C"/>
    <w:rsid w:val="00AC3282"/>
    <w:rsid w:val="00AC4DE2"/>
    <w:rsid w:val="00AC58AA"/>
    <w:rsid w:val="00AC6735"/>
    <w:rsid w:val="00AC7145"/>
    <w:rsid w:val="00AC730A"/>
    <w:rsid w:val="00AD2155"/>
    <w:rsid w:val="00AD2FC8"/>
    <w:rsid w:val="00AD3C4C"/>
    <w:rsid w:val="00AD406B"/>
    <w:rsid w:val="00AD47A4"/>
    <w:rsid w:val="00AD5418"/>
    <w:rsid w:val="00AD561C"/>
    <w:rsid w:val="00AD7CD5"/>
    <w:rsid w:val="00AE1C3A"/>
    <w:rsid w:val="00AE261E"/>
    <w:rsid w:val="00AE2714"/>
    <w:rsid w:val="00AE2AB1"/>
    <w:rsid w:val="00AE34A1"/>
    <w:rsid w:val="00AE41AC"/>
    <w:rsid w:val="00AE440A"/>
    <w:rsid w:val="00AE4769"/>
    <w:rsid w:val="00AE4D0D"/>
    <w:rsid w:val="00AE4F21"/>
    <w:rsid w:val="00AE5790"/>
    <w:rsid w:val="00AE686E"/>
    <w:rsid w:val="00AE69F5"/>
    <w:rsid w:val="00AE6D3F"/>
    <w:rsid w:val="00AF1728"/>
    <w:rsid w:val="00AF1D2E"/>
    <w:rsid w:val="00AF2118"/>
    <w:rsid w:val="00AF2F37"/>
    <w:rsid w:val="00AF30EB"/>
    <w:rsid w:val="00AF3312"/>
    <w:rsid w:val="00AF54CA"/>
    <w:rsid w:val="00AF5B7A"/>
    <w:rsid w:val="00AF7965"/>
    <w:rsid w:val="00AF7E41"/>
    <w:rsid w:val="00B00545"/>
    <w:rsid w:val="00B03395"/>
    <w:rsid w:val="00B03A80"/>
    <w:rsid w:val="00B04358"/>
    <w:rsid w:val="00B04971"/>
    <w:rsid w:val="00B04F25"/>
    <w:rsid w:val="00B054E9"/>
    <w:rsid w:val="00B05E55"/>
    <w:rsid w:val="00B060DB"/>
    <w:rsid w:val="00B069D1"/>
    <w:rsid w:val="00B07214"/>
    <w:rsid w:val="00B07BD1"/>
    <w:rsid w:val="00B10E39"/>
    <w:rsid w:val="00B111C4"/>
    <w:rsid w:val="00B11262"/>
    <w:rsid w:val="00B114C4"/>
    <w:rsid w:val="00B11D09"/>
    <w:rsid w:val="00B12001"/>
    <w:rsid w:val="00B140CC"/>
    <w:rsid w:val="00B1496D"/>
    <w:rsid w:val="00B157C4"/>
    <w:rsid w:val="00B17816"/>
    <w:rsid w:val="00B17E18"/>
    <w:rsid w:val="00B17E74"/>
    <w:rsid w:val="00B205C2"/>
    <w:rsid w:val="00B224E1"/>
    <w:rsid w:val="00B237E5"/>
    <w:rsid w:val="00B2432A"/>
    <w:rsid w:val="00B24A1D"/>
    <w:rsid w:val="00B25DF3"/>
    <w:rsid w:val="00B26D10"/>
    <w:rsid w:val="00B26D64"/>
    <w:rsid w:val="00B27DCF"/>
    <w:rsid w:val="00B30FE0"/>
    <w:rsid w:val="00B312A5"/>
    <w:rsid w:val="00B31A4C"/>
    <w:rsid w:val="00B3430C"/>
    <w:rsid w:val="00B34B3D"/>
    <w:rsid w:val="00B36EAA"/>
    <w:rsid w:val="00B37659"/>
    <w:rsid w:val="00B376A8"/>
    <w:rsid w:val="00B4189E"/>
    <w:rsid w:val="00B423F0"/>
    <w:rsid w:val="00B43E2D"/>
    <w:rsid w:val="00B43E56"/>
    <w:rsid w:val="00B43F1C"/>
    <w:rsid w:val="00B45C54"/>
    <w:rsid w:val="00B45DB6"/>
    <w:rsid w:val="00B46935"/>
    <w:rsid w:val="00B470C4"/>
    <w:rsid w:val="00B47B23"/>
    <w:rsid w:val="00B47C52"/>
    <w:rsid w:val="00B50668"/>
    <w:rsid w:val="00B50753"/>
    <w:rsid w:val="00B50A4E"/>
    <w:rsid w:val="00B5144D"/>
    <w:rsid w:val="00B5154F"/>
    <w:rsid w:val="00B51DA9"/>
    <w:rsid w:val="00B5319E"/>
    <w:rsid w:val="00B5363D"/>
    <w:rsid w:val="00B5594E"/>
    <w:rsid w:val="00B55AC4"/>
    <w:rsid w:val="00B55E55"/>
    <w:rsid w:val="00B57180"/>
    <w:rsid w:val="00B576D5"/>
    <w:rsid w:val="00B57783"/>
    <w:rsid w:val="00B60B64"/>
    <w:rsid w:val="00B618CD"/>
    <w:rsid w:val="00B61AD9"/>
    <w:rsid w:val="00B61C1B"/>
    <w:rsid w:val="00B627EA"/>
    <w:rsid w:val="00B63C46"/>
    <w:rsid w:val="00B64E82"/>
    <w:rsid w:val="00B651CF"/>
    <w:rsid w:val="00B6552E"/>
    <w:rsid w:val="00B65875"/>
    <w:rsid w:val="00B65ADA"/>
    <w:rsid w:val="00B65EDD"/>
    <w:rsid w:val="00B66268"/>
    <w:rsid w:val="00B66450"/>
    <w:rsid w:val="00B66DC0"/>
    <w:rsid w:val="00B66FCB"/>
    <w:rsid w:val="00B67321"/>
    <w:rsid w:val="00B71084"/>
    <w:rsid w:val="00B73A81"/>
    <w:rsid w:val="00B75DC1"/>
    <w:rsid w:val="00B7624E"/>
    <w:rsid w:val="00B76517"/>
    <w:rsid w:val="00B80074"/>
    <w:rsid w:val="00B80F7D"/>
    <w:rsid w:val="00B81919"/>
    <w:rsid w:val="00B81C3C"/>
    <w:rsid w:val="00B81DC9"/>
    <w:rsid w:val="00B82373"/>
    <w:rsid w:val="00B83259"/>
    <w:rsid w:val="00B833B7"/>
    <w:rsid w:val="00B833D0"/>
    <w:rsid w:val="00B834E4"/>
    <w:rsid w:val="00B83C09"/>
    <w:rsid w:val="00B870F6"/>
    <w:rsid w:val="00B87352"/>
    <w:rsid w:val="00B87E07"/>
    <w:rsid w:val="00B92430"/>
    <w:rsid w:val="00B92DF4"/>
    <w:rsid w:val="00B93360"/>
    <w:rsid w:val="00B93AAE"/>
    <w:rsid w:val="00B946CC"/>
    <w:rsid w:val="00B94CCD"/>
    <w:rsid w:val="00B976FE"/>
    <w:rsid w:val="00B97C8F"/>
    <w:rsid w:val="00BA0976"/>
    <w:rsid w:val="00BA1EE0"/>
    <w:rsid w:val="00BA3253"/>
    <w:rsid w:val="00BA3328"/>
    <w:rsid w:val="00BA38B3"/>
    <w:rsid w:val="00BA7954"/>
    <w:rsid w:val="00BA7AAD"/>
    <w:rsid w:val="00BB0506"/>
    <w:rsid w:val="00BB4BE7"/>
    <w:rsid w:val="00BB4D40"/>
    <w:rsid w:val="00BB68A8"/>
    <w:rsid w:val="00BB776A"/>
    <w:rsid w:val="00BB7AE4"/>
    <w:rsid w:val="00BC07EB"/>
    <w:rsid w:val="00BC0E5A"/>
    <w:rsid w:val="00BC1BD8"/>
    <w:rsid w:val="00BC1D98"/>
    <w:rsid w:val="00BC1FF7"/>
    <w:rsid w:val="00BC249F"/>
    <w:rsid w:val="00BC39F7"/>
    <w:rsid w:val="00BC4446"/>
    <w:rsid w:val="00BC55A1"/>
    <w:rsid w:val="00BC7430"/>
    <w:rsid w:val="00BD0EC1"/>
    <w:rsid w:val="00BD1BC0"/>
    <w:rsid w:val="00BD25BE"/>
    <w:rsid w:val="00BD4539"/>
    <w:rsid w:val="00BD6ABE"/>
    <w:rsid w:val="00BD6BEC"/>
    <w:rsid w:val="00BD6C3B"/>
    <w:rsid w:val="00BD7A28"/>
    <w:rsid w:val="00BE2E68"/>
    <w:rsid w:val="00BE35A8"/>
    <w:rsid w:val="00BE47CB"/>
    <w:rsid w:val="00BE7448"/>
    <w:rsid w:val="00BE75E4"/>
    <w:rsid w:val="00BF066F"/>
    <w:rsid w:val="00BF31B0"/>
    <w:rsid w:val="00BF327A"/>
    <w:rsid w:val="00BF352D"/>
    <w:rsid w:val="00BF39CB"/>
    <w:rsid w:val="00BF7433"/>
    <w:rsid w:val="00C000E5"/>
    <w:rsid w:val="00C00519"/>
    <w:rsid w:val="00C00735"/>
    <w:rsid w:val="00C01677"/>
    <w:rsid w:val="00C01AED"/>
    <w:rsid w:val="00C02C18"/>
    <w:rsid w:val="00C03787"/>
    <w:rsid w:val="00C04C36"/>
    <w:rsid w:val="00C06580"/>
    <w:rsid w:val="00C07021"/>
    <w:rsid w:val="00C13E58"/>
    <w:rsid w:val="00C14C08"/>
    <w:rsid w:val="00C1534E"/>
    <w:rsid w:val="00C1557B"/>
    <w:rsid w:val="00C1557C"/>
    <w:rsid w:val="00C158E3"/>
    <w:rsid w:val="00C17293"/>
    <w:rsid w:val="00C21597"/>
    <w:rsid w:val="00C22268"/>
    <w:rsid w:val="00C23B9D"/>
    <w:rsid w:val="00C249D5"/>
    <w:rsid w:val="00C25048"/>
    <w:rsid w:val="00C2684F"/>
    <w:rsid w:val="00C30398"/>
    <w:rsid w:val="00C30607"/>
    <w:rsid w:val="00C30CAC"/>
    <w:rsid w:val="00C313A8"/>
    <w:rsid w:val="00C37316"/>
    <w:rsid w:val="00C37CA5"/>
    <w:rsid w:val="00C37D58"/>
    <w:rsid w:val="00C40A2D"/>
    <w:rsid w:val="00C40BA8"/>
    <w:rsid w:val="00C41185"/>
    <w:rsid w:val="00C4156C"/>
    <w:rsid w:val="00C41FDE"/>
    <w:rsid w:val="00C43F4B"/>
    <w:rsid w:val="00C44BB2"/>
    <w:rsid w:val="00C453C6"/>
    <w:rsid w:val="00C46CC3"/>
    <w:rsid w:val="00C47367"/>
    <w:rsid w:val="00C47E7C"/>
    <w:rsid w:val="00C47ECD"/>
    <w:rsid w:val="00C50BAA"/>
    <w:rsid w:val="00C50E21"/>
    <w:rsid w:val="00C519D2"/>
    <w:rsid w:val="00C53CB3"/>
    <w:rsid w:val="00C55CF4"/>
    <w:rsid w:val="00C569A1"/>
    <w:rsid w:val="00C57896"/>
    <w:rsid w:val="00C6044C"/>
    <w:rsid w:val="00C62DB6"/>
    <w:rsid w:val="00C631AE"/>
    <w:rsid w:val="00C6325A"/>
    <w:rsid w:val="00C63BBC"/>
    <w:rsid w:val="00C63D17"/>
    <w:rsid w:val="00C65B5C"/>
    <w:rsid w:val="00C66F10"/>
    <w:rsid w:val="00C70275"/>
    <w:rsid w:val="00C73675"/>
    <w:rsid w:val="00C7477B"/>
    <w:rsid w:val="00C756A2"/>
    <w:rsid w:val="00C757EB"/>
    <w:rsid w:val="00C76186"/>
    <w:rsid w:val="00C76CF4"/>
    <w:rsid w:val="00C7782D"/>
    <w:rsid w:val="00C80572"/>
    <w:rsid w:val="00C8190D"/>
    <w:rsid w:val="00C81C13"/>
    <w:rsid w:val="00C82CE9"/>
    <w:rsid w:val="00C83933"/>
    <w:rsid w:val="00C83CC5"/>
    <w:rsid w:val="00C84AC1"/>
    <w:rsid w:val="00C85187"/>
    <w:rsid w:val="00C856D4"/>
    <w:rsid w:val="00C90746"/>
    <w:rsid w:val="00C910C2"/>
    <w:rsid w:val="00C91254"/>
    <w:rsid w:val="00C9155B"/>
    <w:rsid w:val="00C917E5"/>
    <w:rsid w:val="00C92113"/>
    <w:rsid w:val="00C93503"/>
    <w:rsid w:val="00C95799"/>
    <w:rsid w:val="00C9689B"/>
    <w:rsid w:val="00CA08DA"/>
    <w:rsid w:val="00CA0F62"/>
    <w:rsid w:val="00CA1C69"/>
    <w:rsid w:val="00CA293A"/>
    <w:rsid w:val="00CA3C11"/>
    <w:rsid w:val="00CA4214"/>
    <w:rsid w:val="00CA54B0"/>
    <w:rsid w:val="00CA659F"/>
    <w:rsid w:val="00CB0151"/>
    <w:rsid w:val="00CB0A1A"/>
    <w:rsid w:val="00CB1637"/>
    <w:rsid w:val="00CB1D30"/>
    <w:rsid w:val="00CB388E"/>
    <w:rsid w:val="00CB4FCD"/>
    <w:rsid w:val="00CB587E"/>
    <w:rsid w:val="00CB5B8D"/>
    <w:rsid w:val="00CB6A0C"/>
    <w:rsid w:val="00CC0010"/>
    <w:rsid w:val="00CC096E"/>
    <w:rsid w:val="00CC261F"/>
    <w:rsid w:val="00CC3C60"/>
    <w:rsid w:val="00CC40A6"/>
    <w:rsid w:val="00CC42E3"/>
    <w:rsid w:val="00CC4692"/>
    <w:rsid w:val="00CC4BDE"/>
    <w:rsid w:val="00CC4DA3"/>
    <w:rsid w:val="00CC50C6"/>
    <w:rsid w:val="00CC5DCD"/>
    <w:rsid w:val="00CC77C0"/>
    <w:rsid w:val="00CD43E4"/>
    <w:rsid w:val="00CD4646"/>
    <w:rsid w:val="00CD783D"/>
    <w:rsid w:val="00CD7A88"/>
    <w:rsid w:val="00CE14F7"/>
    <w:rsid w:val="00CE4884"/>
    <w:rsid w:val="00CE4ABA"/>
    <w:rsid w:val="00CE5607"/>
    <w:rsid w:val="00CE67E4"/>
    <w:rsid w:val="00CE680F"/>
    <w:rsid w:val="00CF01D8"/>
    <w:rsid w:val="00CF294C"/>
    <w:rsid w:val="00CF469A"/>
    <w:rsid w:val="00CF46B2"/>
    <w:rsid w:val="00CF4DC3"/>
    <w:rsid w:val="00CF5F8A"/>
    <w:rsid w:val="00CF72FB"/>
    <w:rsid w:val="00CF73E5"/>
    <w:rsid w:val="00CF76AC"/>
    <w:rsid w:val="00CF7F49"/>
    <w:rsid w:val="00D00EB0"/>
    <w:rsid w:val="00D01096"/>
    <w:rsid w:val="00D0168B"/>
    <w:rsid w:val="00D0556B"/>
    <w:rsid w:val="00D05B33"/>
    <w:rsid w:val="00D06390"/>
    <w:rsid w:val="00D063E7"/>
    <w:rsid w:val="00D07482"/>
    <w:rsid w:val="00D12DB3"/>
    <w:rsid w:val="00D141FF"/>
    <w:rsid w:val="00D14EB3"/>
    <w:rsid w:val="00D15633"/>
    <w:rsid w:val="00D1651A"/>
    <w:rsid w:val="00D16F77"/>
    <w:rsid w:val="00D201A7"/>
    <w:rsid w:val="00D20720"/>
    <w:rsid w:val="00D2400A"/>
    <w:rsid w:val="00D24AC7"/>
    <w:rsid w:val="00D26676"/>
    <w:rsid w:val="00D27369"/>
    <w:rsid w:val="00D27985"/>
    <w:rsid w:val="00D30541"/>
    <w:rsid w:val="00D30B24"/>
    <w:rsid w:val="00D30BDF"/>
    <w:rsid w:val="00D31DD5"/>
    <w:rsid w:val="00D3392D"/>
    <w:rsid w:val="00D34044"/>
    <w:rsid w:val="00D34CF3"/>
    <w:rsid w:val="00D35347"/>
    <w:rsid w:val="00D367EC"/>
    <w:rsid w:val="00D36A2C"/>
    <w:rsid w:val="00D376DE"/>
    <w:rsid w:val="00D40AF3"/>
    <w:rsid w:val="00D41A3C"/>
    <w:rsid w:val="00D42117"/>
    <w:rsid w:val="00D4323B"/>
    <w:rsid w:val="00D43296"/>
    <w:rsid w:val="00D43727"/>
    <w:rsid w:val="00D451F8"/>
    <w:rsid w:val="00D452AE"/>
    <w:rsid w:val="00D45851"/>
    <w:rsid w:val="00D45965"/>
    <w:rsid w:val="00D45EA7"/>
    <w:rsid w:val="00D47034"/>
    <w:rsid w:val="00D501E0"/>
    <w:rsid w:val="00D50966"/>
    <w:rsid w:val="00D5164F"/>
    <w:rsid w:val="00D52F07"/>
    <w:rsid w:val="00D53FC8"/>
    <w:rsid w:val="00D5439E"/>
    <w:rsid w:val="00D565E2"/>
    <w:rsid w:val="00D5779A"/>
    <w:rsid w:val="00D57DAD"/>
    <w:rsid w:val="00D60878"/>
    <w:rsid w:val="00D60AD9"/>
    <w:rsid w:val="00D61C53"/>
    <w:rsid w:val="00D63A57"/>
    <w:rsid w:val="00D64624"/>
    <w:rsid w:val="00D653B4"/>
    <w:rsid w:val="00D66F03"/>
    <w:rsid w:val="00D6759A"/>
    <w:rsid w:val="00D71D3E"/>
    <w:rsid w:val="00D753CC"/>
    <w:rsid w:val="00D76564"/>
    <w:rsid w:val="00D805BB"/>
    <w:rsid w:val="00D80B03"/>
    <w:rsid w:val="00D80E89"/>
    <w:rsid w:val="00D8186C"/>
    <w:rsid w:val="00D83C14"/>
    <w:rsid w:val="00D84459"/>
    <w:rsid w:val="00D8448B"/>
    <w:rsid w:val="00D858F9"/>
    <w:rsid w:val="00D8711F"/>
    <w:rsid w:val="00D905FE"/>
    <w:rsid w:val="00D90626"/>
    <w:rsid w:val="00D93E84"/>
    <w:rsid w:val="00D94353"/>
    <w:rsid w:val="00D95054"/>
    <w:rsid w:val="00D95978"/>
    <w:rsid w:val="00D96615"/>
    <w:rsid w:val="00D96836"/>
    <w:rsid w:val="00D97349"/>
    <w:rsid w:val="00D973BD"/>
    <w:rsid w:val="00D97989"/>
    <w:rsid w:val="00DA0130"/>
    <w:rsid w:val="00DA082C"/>
    <w:rsid w:val="00DA0D8E"/>
    <w:rsid w:val="00DA1DAD"/>
    <w:rsid w:val="00DA21B4"/>
    <w:rsid w:val="00DA3E50"/>
    <w:rsid w:val="00DA3E5A"/>
    <w:rsid w:val="00DA4FD6"/>
    <w:rsid w:val="00DA5B64"/>
    <w:rsid w:val="00DA7E31"/>
    <w:rsid w:val="00DB02FF"/>
    <w:rsid w:val="00DB048A"/>
    <w:rsid w:val="00DB048E"/>
    <w:rsid w:val="00DB0EF2"/>
    <w:rsid w:val="00DB1940"/>
    <w:rsid w:val="00DB37BE"/>
    <w:rsid w:val="00DB464C"/>
    <w:rsid w:val="00DB4735"/>
    <w:rsid w:val="00DB60D7"/>
    <w:rsid w:val="00DB6CC4"/>
    <w:rsid w:val="00DB6D3E"/>
    <w:rsid w:val="00DC03C7"/>
    <w:rsid w:val="00DC1974"/>
    <w:rsid w:val="00DC1B1A"/>
    <w:rsid w:val="00DC30F4"/>
    <w:rsid w:val="00DC4255"/>
    <w:rsid w:val="00DC42CA"/>
    <w:rsid w:val="00DC4690"/>
    <w:rsid w:val="00DC4F92"/>
    <w:rsid w:val="00DC57F2"/>
    <w:rsid w:val="00DC59DE"/>
    <w:rsid w:val="00DC62EC"/>
    <w:rsid w:val="00DD1779"/>
    <w:rsid w:val="00DD1A19"/>
    <w:rsid w:val="00DD33B9"/>
    <w:rsid w:val="00DD3B8D"/>
    <w:rsid w:val="00DD4CFC"/>
    <w:rsid w:val="00DD5453"/>
    <w:rsid w:val="00DD6F18"/>
    <w:rsid w:val="00DD7804"/>
    <w:rsid w:val="00DE01AB"/>
    <w:rsid w:val="00DE2AC2"/>
    <w:rsid w:val="00DE48CE"/>
    <w:rsid w:val="00DE660F"/>
    <w:rsid w:val="00DE6E68"/>
    <w:rsid w:val="00DE74FF"/>
    <w:rsid w:val="00DF10B5"/>
    <w:rsid w:val="00DF3068"/>
    <w:rsid w:val="00DF5A50"/>
    <w:rsid w:val="00DF69AB"/>
    <w:rsid w:val="00E009AA"/>
    <w:rsid w:val="00E00F55"/>
    <w:rsid w:val="00E025A9"/>
    <w:rsid w:val="00E0456E"/>
    <w:rsid w:val="00E04D0E"/>
    <w:rsid w:val="00E054DD"/>
    <w:rsid w:val="00E07029"/>
    <w:rsid w:val="00E07AA4"/>
    <w:rsid w:val="00E1049F"/>
    <w:rsid w:val="00E10839"/>
    <w:rsid w:val="00E12943"/>
    <w:rsid w:val="00E15BD7"/>
    <w:rsid w:val="00E1618E"/>
    <w:rsid w:val="00E17BB3"/>
    <w:rsid w:val="00E20242"/>
    <w:rsid w:val="00E203E5"/>
    <w:rsid w:val="00E2246B"/>
    <w:rsid w:val="00E230CC"/>
    <w:rsid w:val="00E2568A"/>
    <w:rsid w:val="00E25AAF"/>
    <w:rsid w:val="00E25B41"/>
    <w:rsid w:val="00E264DA"/>
    <w:rsid w:val="00E26B7E"/>
    <w:rsid w:val="00E26EE3"/>
    <w:rsid w:val="00E2724E"/>
    <w:rsid w:val="00E31723"/>
    <w:rsid w:val="00E32428"/>
    <w:rsid w:val="00E331CF"/>
    <w:rsid w:val="00E35030"/>
    <w:rsid w:val="00E351A6"/>
    <w:rsid w:val="00E37091"/>
    <w:rsid w:val="00E40A90"/>
    <w:rsid w:val="00E4190A"/>
    <w:rsid w:val="00E422F5"/>
    <w:rsid w:val="00E43C1B"/>
    <w:rsid w:val="00E44886"/>
    <w:rsid w:val="00E4539B"/>
    <w:rsid w:val="00E463A8"/>
    <w:rsid w:val="00E4656C"/>
    <w:rsid w:val="00E5112D"/>
    <w:rsid w:val="00E51AD7"/>
    <w:rsid w:val="00E56C67"/>
    <w:rsid w:val="00E574B5"/>
    <w:rsid w:val="00E6072F"/>
    <w:rsid w:val="00E60F0C"/>
    <w:rsid w:val="00E61B1A"/>
    <w:rsid w:val="00E61CBD"/>
    <w:rsid w:val="00E62215"/>
    <w:rsid w:val="00E633AA"/>
    <w:rsid w:val="00E6347D"/>
    <w:rsid w:val="00E63BC7"/>
    <w:rsid w:val="00E63D3F"/>
    <w:rsid w:val="00E63FA2"/>
    <w:rsid w:val="00E64299"/>
    <w:rsid w:val="00E64AA3"/>
    <w:rsid w:val="00E64EAD"/>
    <w:rsid w:val="00E65B9A"/>
    <w:rsid w:val="00E6658B"/>
    <w:rsid w:val="00E67B74"/>
    <w:rsid w:val="00E70632"/>
    <w:rsid w:val="00E71403"/>
    <w:rsid w:val="00E715CF"/>
    <w:rsid w:val="00E72214"/>
    <w:rsid w:val="00E72920"/>
    <w:rsid w:val="00E73772"/>
    <w:rsid w:val="00E74A03"/>
    <w:rsid w:val="00E7530B"/>
    <w:rsid w:val="00E75377"/>
    <w:rsid w:val="00E7707C"/>
    <w:rsid w:val="00E776F7"/>
    <w:rsid w:val="00E80A33"/>
    <w:rsid w:val="00E811B9"/>
    <w:rsid w:val="00E8193C"/>
    <w:rsid w:val="00E8197E"/>
    <w:rsid w:val="00E81B05"/>
    <w:rsid w:val="00E81B5C"/>
    <w:rsid w:val="00E81D7C"/>
    <w:rsid w:val="00E81F45"/>
    <w:rsid w:val="00E82028"/>
    <w:rsid w:val="00E82D53"/>
    <w:rsid w:val="00E83C73"/>
    <w:rsid w:val="00E8432A"/>
    <w:rsid w:val="00E85270"/>
    <w:rsid w:val="00E854F3"/>
    <w:rsid w:val="00E86A4B"/>
    <w:rsid w:val="00E9312A"/>
    <w:rsid w:val="00E95A38"/>
    <w:rsid w:val="00E95D95"/>
    <w:rsid w:val="00E95E0B"/>
    <w:rsid w:val="00E96FAE"/>
    <w:rsid w:val="00E97EC7"/>
    <w:rsid w:val="00EA0459"/>
    <w:rsid w:val="00EA131C"/>
    <w:rsid w:val="00EA230F"/>
    <w:rsid w:val="00EA2315"/>
    <w:rsid w:val="00EA3038"/>
    <w:rsid w:val="00EA3FD2"/>
    <w:rsid w:val="00EA4D1C"/>
    <w:rsid w:val="00EA50D0"/>
    <w:rsid w:val="00EA540F"/>
    <w:rsid w:val="00EA5B74"/>
    <w:rsid w:val="00EA7EAF"/>
    <w:rsid w:val="00EB0B5F"/>
    <w:rsid w:val="00EB15F0"/>
    <w:rsid w:val="00EB1913"/>
    <w:rsid w:val="00EB2EA9"/>
    <w:rsid w:val="00EB31F8"/>
    <w:rsid w:val="00EB3475"/>
    <w:rsid w:val="00EB4402"/>
    <w:rsid w:val="00EB63D4"/>
    <w:rsid w:val="00EC00C6"/>
    <w:rsid w:val="00EC018E"/>
    <w:rsid w:val="00EC02A1"/>
    <w:rsid w:val="00EC0ABB"/>
    <w:rsid w:val="00EC0F2E"/>
    <w:rsid w:val="00EC29E5"/>
    <w:rsid w:val="00EC369C"/>
    <w:rsid w:val="00EC3AA3"/>
    <w:rsid w:val="00EC3BB4"/>
    <w:rsid w:val="00EC3C44"/>
    <w:rsid w:val="00EC4DFD"/>
    <w:rsid w:val="00EC4F79"/>
    <w:rsid w:val="00EC6D70"/>
    <w:rsid w:val="00EC79DC"/>
    <w:rsid w:val="00ED0410"/>
    <w:rsid w:val="00ED0DF7"/>
    <w:rsid w:val="00ED26EB"/>
    <w:rsid w:val="00ED5256"/>
    <w:rsid w:val="00ED55BC"/>
    <w:rsid w:val="00ED7C6E"/>
    <w:rsid w:val="00EE09F7"/>
    <w:rsid w:val="00EE31D7"/>
    <w:rsid w:val="00EE448E"/>
    <w:rsid w:val="00EE7145"/>
    <w:rsid w:val="00EF1F48"/>
    <w:rsid w:val="00EF269F"/>
    <w:rsid w:val="00EF3FCA"/>
    <w:rsid w:val="00EF3FF1"/>
    <w:rsid w:val="00EF50F9"/>
    <w:rsid w:val="00EF5D9D"/>
    <w:rsid w:val="00EF63CF"/>
    <w:rsid w:val="00EF6E10"/>
    <w:rsid w:val="00EF76C8"/>
    <w:rsid w:val="00F01ABD"/>
    <w:rsid w:val="00F01D7B"/>
    <w:rsid w:val="00F01F13"/>
    <w:rsid w:val="00F0286B"/>
    <w:rsid w:val="00F028FA"/>
    <w:rsid w:val="00F02D45"/>
    <w:rsid w:val="00F0318D"/>
    <w:rsid w:val="00F0519B"/>
    <w:rsid w:val="00F066F8"/>
    <w:rsid w:val="00F07751"/>
    <w:rsid w:val="00F07FF2"/>
    <w:rsid w:val="00F10486"/>
    <w:rsid w:val="00F10881"/>
    <w:rsid w:val="00F11E70"/>
    <w:rsid w:val="00F1299B"/>
    <w:rsid w:val="00F12C5C"/>
    <w:rsid w:val="00F13647"/>
    <w:rsid w:val="00F13C01"/>
    <w:rsid w:val="00F14888"/>
    <w:rsid w:val="00F151C8"/>
    <w:rsid w:val="00F1649C"/>
    <w:rsid w:val="00F16DBE"/>
    <w:rsid w:val="00F205C6"/>
    <w:rsid w:val="00F209B8"/>
    <w:rsid w:val="00F24C0E"/>
    <w:rsid w:val="00F260B2"/>
    <w:rsid w:val="00F268AF"/>
    <w:rsid w:val="00F268B3"/>
    <w:rsid w:val="00F26FCE"/>
    <w:rsid w:val="00F27F52"/>
    <w:rsid w:val="00F31ADC"/>
    <w:rsid w:val="00F32355"/>
    <w:rsid w:val="00F328AE"/>
    <w:rsid w:val="00F342AA"/>
    <w:rsid w:val="00F343AA"/>
    <w:rsid w:val="00F34509"/>
    <w:rsid w:val="00F36836"/>
    <w:rsid w:val="00F3699E"/>
    <w:rsid w:val="00F375D0"/>
    <w:rsid w:val="00F37915"/>
    <w:rsid w:val="00F41840"/>
    <w:rsid w:val="00F42966"/>
    <w:rsid w:val="00F43C89"/>
    <w:rsid w:val="00F43FBE"/>
    <w:rsid w:val="00F443CC"/>
    <w:rsid w:val="00F44A62"/>
    <w:rsid w:val="00F45B82"/>
    <w:rsid w:val="00F467B9"/>
    <w:rsid w:val="00F47DF8"/>
    <w:rsid w:val="00F508BF"/>
    <w:rsid w:val="00F526E4"/>
    <w:rsid w:val="00F53302"/>
    <w:rsid w:val="00F55B0C"/>
    <w:rsid w:val="00F55E37"/>
    <w:rsid w:val="00F5660F"/>
    <w:rsid w:val="00F56D63"/>
    <w:rsid w:val="00F56FDF"/>
    <w:rsid w:val="00F6022D"/>
    <w:rsid w:val="00F61533"/>
    <w:rsid w:val="00F6321F"/>
    <w:rsid w:val="00F64496"/>
    <w:rsid w:val="00F648EF"/>
    <w:rsid w:val="00F64DC0"/>
    <w:rsid w:val="00F65369"/>
    <w:rsid w:val="00F6559C"/>
    <w:rsid w:val="00F6614D"/>
    <w:rsid w:val="00F661A6"/>
    <w:rsid w:val="00F67048"/>
    <w:rsid w:val="00F67FF2"/>
    <w:rsid w:val="00F71487"/>
    <w:rsid w:val="00F72734"/>
    <w:rsid w:val="00F73368"/>
    <w:rsid w:val="00F737FD"/>
    <w:rsid w:val="00F740FC"/>
    <w:rsid w:val="00F74850"/>
    <w:rsid w:val="00F7610F"/>
    <w:rsid w:val="00F768E6"/>
    <w:rsid w:val="00F76E1D"/>
    <w:rsid w:val="00F81ED5"/>
    <w:rsid w:val="00F83E2B"/>
    <w:rsid w:val="00F84D4B"/>
    <w:rsid w:val="00F87C71"/>
    <w:rsid w:val="00F90258"/>
    <w:rsid w:val="00F90EAE"/>
    <w:rsid w:val="00F9139F"/>
    <w:rsid w:val="00F9142F"/>
    <w:rsid w:val="00F92372"/>
    <w:rsid w:val="00F92AF3"/>
    <w:rsid w:val="00F92CFD"/>
    <w:rsid w:val="00F947E3"/>
    <w:rsid w:val="00F96352"/>
    <w:rsid w:val="00F97440"/>
    <w:rsid w:val="00FA0B31"/>
    <w:rsid w:val="00FA12D8"/>
    <w:rsid w:val="00FA199D"/>
    <w:rsid w:val="00FA1E5C"/>
    <w:rsid w:val="00FA2751"/>
    <w:rsid w:val="00FA51E0"/>
    <w:rsid w:val="00FA670C"/>
    <w:rsid w:val="00FB0536"/>
    <w:rsid w:val="00FB0B81"/>
    <w:rsid w:val="00FB50B7"/>
    <w:rsid w:val="00FB5B3F"/>
    <w:rsid w:val="00FB710B"/>
    <w:rsid w:val="00FC148B"/>
    <w:rsid w:val="00FC17AE"/>
    <w:rsid w:val="00FC30E3"/>
    <w:rsid w:val="00FC4D82"/>
    <w:rsid w:val="00FC5988"/>
    <w:rsid w:val="00FC621C"/>
    <w:rsid w:val="00FC72E7"/>
    <w:rsid w:val="00FD04D3"/>
    <w:rsid w:val="00FD12E9"/>
    <w:rsid w:val="00FD1BFC"/>
    <w:rsid w:val="00FD1CDC"/>
    <w:rsid w:val="00FD1DFA"/>
    <w:rsid w:val="00FD3FC8"/>
    <w:rsid w:val="00FD46B2"/>
    <w:rsid w:val="00FE206E"/>
    <w:rsid w:val="00FE39F0"/>
    <w:rsid w:val="00FE3AE1"/>
    <w:rsid w:val="00FE3FE0"/>
    <w:rsid w:val="00FE4A95"/>
    <w:rsid w:val="00FE63BD"/>
    <w:rsid w:val="00FE74E1"/>
    <w:rsid w:val="00FF0B30"/>
    <w:rsid w:val="00FF1D66"/>
    <w:rsid w:val="00FF1F22"/>
    <w:rsid w:val="00FF2600"/>
    <w:rsid w:val="00FF2E00"/>
    <w:rsid w:val="00FF35AE"/>
    <w:rsid w:val="00FF41B1"/>
    <w:rsid w:val="00FF4D08"/>
    <w:rsid w:val="00FF511E"/>
    <w:rsid w:val="00FF5730"/>
    <w:rsid w:val="00FF6160"/>
    <w:rsid w:val="00FF6AF6"/>
    <w:rsid w:val="00FF7B34"/>
    <w:rsid w:val="00FF7D20"/>
    <w:rsid w:val="044AB4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8489B8"/>
  <w15:docId w15:val="{A9C8F08C-28F6-4E82-AF93-84311C7736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019D"/>
    <w:pPr>
      <w:spacing w:after="120" w:line="264" w:lineRule="auto"/>
    </w:pPr>
    <w:rPr>
      <w:sz w:val="22"/>
      <w:szCs w:val="21"/>
    </w:rPr>
  </w:style>
  <w:style w:type="paragraph" w:styleId="Heading1">
    <w:name w:val="heading 1"/>
    <w:basedOn w:val="Normal"/>
    <w:next w:val="Normal"/>
    <w:link w:val="Heading1Char"/>
    <w:uiPriority w:val="9"/>
    <w:qFormat/>
    <w:rsid w:val="007F59A5"/>
    <w:pPr>
      <w:keepNext/>
      <w:keepLines/>
      <w:pageBreakBefore/>
      <w:numPr>
        <w:numId w:val="37"/>
      </w:numPr>
      <w:pBdr>
        <w:bottom w:val="single" w:sz="4" w:space="1" w:color="1F4E79"/>
      </w:pBdr>
      <w:spacing w:before="1000" w:after="600" w:line="240" w:lineRule="auto"/>
      <w:jc w:val="center"/>
      <w:outlineLvl w:val="0"/>
    </w:pPr>
    <w:rPr>
      <w:rFonts w:ascii="Cambria" w:hAnsi="Cambria"/>
      <w:b/>
      <w:caps/>
      <w:color w:val="1F4E79"/>
      <w:sz w:val="58"/>
      <w:szCs w:val="36"/>
    </w:rPr>
  </w:style>
  <w:style w:type="paragraph" w:styleId="Heading2">
    <w:name w:val="heading 2"/>
    <w:basedOn w:val="Normal"/>
    <w:next w:val="Normal"/>
    <w:link w:val="Heading2Char"/>
    <w:uiPriority w:val="9"/>
    <w:unhideWhenUsed/>
    <w:qFormat/>
    <w:rsid w:val="005E58B9"/>
    <w:pPr>
      <w:keepNext/>
      <w:keepLines/>
      <w:numPr>
        <w:ilvl w:val="1"/>
        <w:numId w:val="37"/>
      </w:numPr>
      <w:spacing w:before="360" w:after="0" w:line="240" w:lineRule="auto"/>
      <w:ind w:left="0"/>
      <w:outlineLvl w:val="1"/>
    </w:pPr>
    <w:rPr>
      <w:rFonts w:ascii="Cambria" w:hAnsi="Cambria"/>
      <w:b/>
      <w:color w:val="2E74B5"/>
      <w:sz w:val="44"/>
      <w:szCs w:val="28"/>
    </w:rPr>
  </w:style>
  <w:style w:type="paragraph" w:styleId="Heading3">
    <w:name w:val="heading 3"/>
    <w:basedOn w:val="Normal"/>
    <w:next w:val="Normal"/>
    <w:link w:val="Heading3Char"/>
    <w:uiPriority w:val="9"/>
    <w:unhideWhenUsed/>
    <w:qFormat/>
    <w:rsid w:val="005E58B9"/>
    <w:pPr>
      <w:keepNext/>
      <w:keepLines/>
      <w:numPr>
        <w:ilvl w:val="2"/>
        <w:numId w:val="37"/>
      </w:numPr>
      <w:tabs>
        <w:tab w:val="left" w:pos="288"/>
      </w:tabs>
      <w:spacing w:before="240" w:after="0" w:line="240" w:lineRule="auto"/>
      <w:ind w:left="360"/>
      <w:outlineLvl w:val="2"/>
    </w:pPr>
    <w:rPr>
      <w:rFonts w:ascii="Cambria" w:hAnsi="Cambria"/>
      <w:b/>
      <w:color w:val="5B9BD5"/>
      <w:sz w:val="32"/>
      <w:szCs w:val="26"/>
    </w:rPr>
  </w:style>
  <w:style w:type="paragraph" w:styleId="Heading4">
    <w:name w:val="heading 4"/>
    <w:basedOn w:val="Normal"/>
    <w:next w:val="Normal"/>
    <w:link w:val="Heading4Char"/>
    <w:uiPriority w:val="9"/>
    <w:unhideWhenUsed/>
    <w:qFormat/>
    <w:rsid w:val="00B51DA9"/>
    <w:pPr>
      <w:keepNext/>
      <w:keepLines/>
      <w:numPr>
        <w:ilvl w:val="3"/>
        <w:numId w:val="37"/>
      </w:numPr>
      <w:spacing w:before="80" w:after="0"/>
      <w:ind w:left="360"/>
      <w:outlineLvl w:val="3"/>
    </w:pPr>
    <w:rPr>
      <w:rFonts w:ascii="Calibri Light" w:hAnsi="Calibri Light"/>
      <w:b/>
      <w:color w:val="3B3838"/>
      <w:sz w:val="28"/>
      <w:szCs w:val="24"/>
    </w:rPr>
  </w:style>
  <w:style w:type="paragraph" w:styleId="Heading5">
    <w:name w:val="heading 5"/>
    <w:basedOn w:val="Normal"/>
    <w:next w:val="Normal"/>
    <w:link w:val="Heading5Char"/>
    <w:uiPriority w:val="9"/>
    <w:unhideWhenUsed/>
    <w:qFormat/>
    <w:rsid w:val="00734C6A"/>
    <w:pPr>
      <w:keepNext/>
      <w:keepLines/>
      <w:numPr>
        <w:ilvl w:val="4"/>
        <w:numId w:val="37"/>
      </w:numPr>
      <w:spacing w:before="80" w:after="0"/>
      <w:ind w:left="360"/>
      <w:outlineLvl w:val="4"/>
    </w:pPr>
    <w:rPr>
      <w:rFonts w:ascii="Calibri Light" w:hAnsi="Calibri Light"/>
      <w:i/>
      <w:iCs/>
      <w:szCs w:val="22"/>
    </w:rPr>
  </w:style>
  <w:style w:type="paragraph" w:styleId="Heading6">
    <w:name w:val="heading 6"/>
    <w:basedOn w:val="Normal"/>
    <w:next w:val="Normal"/>
    <w:link w:val="Heading6Char"/>
    <w:uiPriority w:val="9"/>
    <w:semiHidden/>
    <w:unhideWhenUsed/>
    <w:qFormat/>
    <w:rsid w:val="002B3EAB"/>
    <w:pPr>
      <w:keepNext/>
      <w:keepLines/>
      <w:numPr>
        <w:ilvl w:val="5"/>
        <w:numId w:val="37"/>
      </w:numPr>
      <w:spacing w:before="80" w:after="0"/>
      <w:outlineLvl w:val="5"/>
    </w:pPr>
    <w:rPr>
      <w:rFonts w:ascii="Calibri Light" w:hAnsi="Calibri Light"/>
      <w:color w:val="595959"/>
    </w:rPr>
  </w:style>
  <w:style w:type="paragraph" w:styleId="Heading7">
    <w:name w:val="heading 7"/>
    <w:basedOn w:val="Normal"/>
    <w:next w:val="Normal"/>
    <w:link w:val="Heading7Char"/>
    <w:uiPriority w:val="9"/>
    <w:semiHidden/>
    <w:unhideWhenUsed/>
    <w:qFormat/>
    <w:rsid w:val="002B3EAB"/>
    <w:pPr>
      <w:keepNext/>
      <w:keepLines/>
      <w:numPr>
        <w:ilvl w:val="6"/>
        <w:numId w:val="37"/>
      </w:numPr>
      <w:spacing w:before="80" w:after="0"/>
      <w:outlineLvl w:val="6"/>
    </w:pPr>
    <w:rPr>
      <w:rFonts w:ascii="Calibri Light" w:hAnsi="Calibri Light"/>
      <w:i/>
      <w:iCs/>
      <w:color w:val="595959"/>
    </w:rPr>
  </w:style>
  <w:style w:type="paragraph" w:styleId="Heading8">
    <w:name w:val="heading 8"/>
    <w:basedOn w:val="Normal"/>
    <w:next w:val="Normal"/>
    <w:link w:val="Heading8Char"/>
    <w:uiPriority w:val="9"/>
    <w:semiHidden/>
    <w:unhideWhenUsed/>
    <w:qFormat/>
    <w:rsid w:val="002B3EAB"/>
    <w:pPr>
      <w:keepNext/>
      <w:keepLines/>
      <w:numPr>
        <w:ilvl w:val="7"/>
        <w:numId w:val="37"/>
      </w:numPr>
      <w:spacing w:before="80" w:after="0"/>
      <w:outlineLvl w:val="7"/>
    </w:pPr>
    <w:rPr>
      <w:rFonts w:ascii="Calibri Light" w:hAnsi="Calibri Light"/>
      <w:smallCaps/>
      <w:color w:val="595959"/>
    </w:rPr>
  </w:style>
  <w:style w:type="paragraph" w:styleId="Heading9">
    <w:name w:val="heading 9"/>
    <w:basedOn w:val="Normal"/>
    <w:next w:val="Normal"/>
    <w:link w:val="Heading9Char"/>
    <w:uiPriority w:val="9"/>
    <w:semiHidden/>
    <w:unhideWhenUsed/>
    <w:qFormat/>
    <w:rsid w:val="002B3EAB"/>
    <w:pPr>
      <w:keepNext/>
      <w:keepLines/>
      <w:numPr>
        <w:ilvl w:val="8"/>
        <w:numId w:val="37"/>
      </w:numPr>
      <w:spacing w:before="80" w:after="0"/>
      <w:outlineLvl w:val="8"/>
    </w:pPr>
    <w:rPr>
      <w:rFonts w:ascii="Calibri Light" w:hAnsi="Calibri Light"/>
      <w:i/>
      <w:iCs/>
      <w:smallCaps/>
      <w:color w:val="59595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F59A5"/>
    <w:rPr>
      <w:rFonts w:ascii="Cambria" w:hAnsi="Cambria"/>
      <w:b/>
      <w:caps/>
      <w:color w:val="1F4E79"/>
      <w:sz w:val="58"/>
      <w:szCs w:val="36"/>
    </w:rPr>
  </w:style>
  <w:style w:type="character" w:customStyle="1" w:styleId="Heading2Char">
    <w:name w:val="Heading 2 Char"/>
    <w:link w:val="Heading2"/>
    <w:uiPriority w:val="9"/>
    <w:rsid w:val="005E58B9"/>
    <w:rPr>
      <w:rFonts w:ascii="Cambria" w:hAnsi="Cambria"/>
      <w:b/>
      <w:color w:val="2E74B5"/>
      <w:sz w:val="44"/>
      <w:szCs w:val="28"/>
    </w:rPr>
  </w:style>
  <w:style w:type="character" w:customStyle="1" w:styleId="Heading3Char">
    <w:name w:val="Heading 3 Char"/>
    <w:link w:val="Heading3"/>
    <w:uiPriority w:val="9"/>
    <w:rsid w:val="005E58B9"/>
    <w:rPr>
      <w:rFonts w:ascii="Cambria" w:hAnsi="Cambria"/>
      <w:b/>
      <w:color w:val="5B9BD5"/>
      <w:sz w:val="32"/>
      <w:szCs w:val="26"/>
    </w:rPr>
  </w:style>
  <w:style w:type="character" w:customStyle="1" w:styleId="Heading4Char">
    <w:name w:val="Heading 4 Char"/>
    <w:link w:val="Heading4"/>
    <w:uiPriority w:val="9"/>
    <w:rsid w:val="00B51DA9"/>
    <w:rPr>
      <w:rFonts w:ascii="Calibri Light" w:hAnsi="Calibri Light"/>
      <w:b/>
      <w:color w:val="3B3838"/>
      <w:sz w:val="28"/>
      <w:szCs w:val="24"/>
    </w:rPr>
  </w:style>
  <w:style w:type="character" w:customStyle="1" w:styleId="Heading5Char">
    <w:name w:val="Heading 5 Char"/>
    <w:link w:val="Heading5"/>
    <w:uiPriority w:val="9"/>
    <w:rsid w:val="00734C6A"/>
    <w:rPr>
      <w:rFonts w:ascii="Calibri Light" w:hAnsi="Calibri Light"/>
      <w:i/>
      <w:iCs/>
      <w:sz w:val="22"/>
      <w:szCs w:val="22"/>
    </w:rPr>
  </w:style>
  <w:style w:type="character" w:customStyle="1" w:styleId="Heading6Char">
    <w:name w:val="Heading 6 Char"/>
    <w:link w:val="Heading6"/>
    <w:uiPriority w:val="9"/>
    <w:semiHidden/>
    <w:rsid w:val="002B3EAB"/>
    <w:rPr>
      <w:rFonts w:ascii="Calibri Light" w:hAnsi="Calibri Light"/>
      <w:color w:val="595959"/>
      <w:sz w:val="22"/>
      <w:szCs w:val="21"/>
    </w:rPr>
  </w:style>
  <w:style w:type="character" w:customStyle="1" w:styleId="Heading7Char">
    <w:name w:val="Heading 7 Char"/>
    <w:link w:val="Heading7"/>
    <w:uiPriority w:val="9"/>
    <w:semiHidden/>
    <w:rsid w:val="002B3EAB"/>
    <w:rPr>
      <w:rFonts w:ascii="Calibri Light" w:hAnsi="Calibri Light"/>
      <w:i/>
      <w:iCs/>
      <w:color w:val="595959"/>
      <w:sz w:val="22"/>
      <w:szCs w:val="21"/>
    </w:rPr>
  </w:style>
  <w:style w:type="character" w:customStyle="1" w:styleId="Heading8Char">
    <w:name w:val="Heading 8 Char"/>
    <w:link w:val="Heading8"/>
    <w:uiPriority w:val="9"/>
    <w:semiHidden/>
    <w:rsid w:val="002B3EAB"/>
    <w:rPr>
      <w:rFonts w:ascii="Calibri Light" w:hAnsi="Calibri Light"/>
      <w:smallCaps/>
      <w:color w:val="595959"/>
      <w:sz w:val="22"/>
      <w:szCs w:val="21"/>
    </w:rPr>
  </w:style>
  <w:style w:type="character" w:customStyle="1" w:styleId="Heading9Char">
    <w:name w:val="Heading 9 Char"/>
    <w:link w:val="Heading9"/>
    <w:uiPriority w:val="9"/>
    <w:semiHidden/>
    <w:rsid w:val="002B3EAB"/>
    <w:rPr>
      <w:rFonts w:ascii="Calibri Light" w:hAnsi="Calibri Light"/>
      <w:i/>
      <w:iCs/>
      <w:smallCaps/>
      <w:color w:val="595959"/>
      <w:sz w:val="22"/>
      <w:szCs w:val="21"/>
    </w:rPr>
  </w:style>
  <w:style w:type="paragraph" w:styleId="Title">
    <w:name w:val="Title"/>
    <w:basedOn w:val="Normal"/>
    <w:next w:val="Normal"/>
    <w:link w:val="TitleChar"/>
    <w:uiPriority w:val="10"/>
    <w:qFormat/>
    <w:rsid w:val="002B3EAB"/>
    <w:pPr>
      <w:spacing w:after="0" w:line="240" w:lineRule="auto"/>
      <w:contextualSpacing/>
    </w:pPr>
    <w:rPr>
      <w:rFonts w:ascii="Calibri Light" w:hAnsi="Calibri Light"/>
      <w:color w:val="2E74B5"/>
      <w:spacing w:val="-7"/>
      <w:sz w:val="80"/>
      <w:szCs w:val="80"/>
    </w:rPr>
  </w:style>
  <w:style w:type="character" w:customStyle="1" w:styleId="TitleChar">
    <w:name w:val="Title Char"/>
    <w:link w:val="Title"/>
    <w:uiPriority w:val="10"/>
    <w:rsid w:val="002B3EAB"/>
    <w:rPr>
      <w:rFonts w:ascii="Calibri Light" w:eastAsia="Times New Roman" w:hAnsi="Calibri Light" w:cs="Times New Roman"/>
      <w:color w:val="2E74B5"/>
      <w:spacing w:val="-7"/>
      <w:sz w:val="80"/>
      <w:szCs w:val="80"/>
    </w:rPr>
  </w:style>
  <w:style w:type="paragraph" w:styleId="Header">
    <w:name w:val="header"/>
    <w:basedOn w:val="Normal"/>
    <w:link w:val="HeaderChar"/>
    <w:uiPriority w:val="99"/>
    <w:unhideWhenUsed/>
    <w:rsid w:val="00DC1B1A"/>
    <w:pPr>
      <w:tabs>
        <w:tab w:val="center" w:pos="4680"/>
        <w:tab w:val="right" w:pos="9360"/>
      </w:tabs>
      <w:spacing w:after="0" w:line="240" w:lineRule="auto"/>
    </w:pPr>
  </w:style>
  <w:style w:type="character" w:customStyle="1" w:styleId="HeaderChar">
    <w:name w:val="Header Char"/>
    <w:basedOn w:val="DefaultParagraphFont"/>
    <w:link w:val="Header"/>
    <w:uiPriority w:val="99"/>
    <w:rsid w:val="00DC1B1A"/>
  </w:style>
  <w:style w:type="paragraph" w:styleId="Footer">
    <w:name w:val="footer"/>
    <w:basedOn w:val="Normal"/>
    <w:link w:val="FooterChar"/>
    <w:uiPriority w:val="99"/>
    <w:unhideWhenUsed/>
    <w:rsid w:val="00DC1B1A"/>
    <w:pPr>
      <w:tabs>
        <w:tab w:val="center" w:pos="4680"/>
        <w:tab w:val="right" w:pos="9360"/>
      </w:tabs>
      <w:spacing w:after="0" w:line="240" w:lineRule="auto"/>
    </w:pPr>
  </w:style>
  <w:style w:type="character" w:customStyle="1" w:styleId="FooterChar">
    <w:name w:val="Footer Char"/>
    <w:basedOn w:val="DefaultParagraphFont"/>
    <w:link w:val="Footer"/>
    <w:uiPriority w:val="99"/>
    <w:rsid w:val="00DC1B1A"/>
  </w:style>
  <w:style w:type="paragraph" w:styleId="NoSpacing">
    <w:name w:val="No Spacing"/>
    <w:uiPriority w:val="1"/>
    <w:qFormat/>
    <w:rsid w:val="002B3EAB"/>
    <w:rPr>
      <w:sz w:val="22"/>
      <w:szCs w:val="21"/>
    </w:rPr>
  </w:style>
  <w:style w:type="paragraph" w:styleId="ListParagraph">
    <w:name w:val="List Paragraph"/>
    <w:basedOn w:val="Normal"/>
    <w:uiPriority w:val="34"/>
    <w:qFormat/>
    <w:rsid w:val="00E054DD"/>
    <w:pPr>
      <w:ind w:left="720"/>
      <w:contextualSpacing/>
    </w:pPr>
  </w:style>
  <w:style w:type="paragraph" w:styleId="Caption">
    <w:name w:val="caption"/>
    <w:basedOn w:val="Normal"/>
    <w:next w:val="Normal"/>
    <w:uiPriority w:val="35"/>
    <w:unhideWhenUsed/>
    <w:qFormat/>
    <w:rsid w:val="009A597A"/>
    <w:pPr>
      <w:spacing w:before="120" w:line="240" w:lineRule="auto"/>
    </w:pPr>
    <w:rPr>
      <w:bCs/>
      <w:i/>
      <w:color w:val="404040"/>
      <w:sz w:val="20"/>
      <w:szCs w:val="20"/>
    </w:rPr>
  </w:style>
  <w:style w:type="paragraph" w:styleId="Subtitle">
    <w:name w:val="Subtitle"/>
    <w:basedOn w:val="Normal"/>
    <w:next w:val="Normal"/>
    <w:link w:val="SubtitleChar"/>
    <w:uiPriority w:val="11"/>
    <w:qFormat/>
    <w:rsid w:val="002B3EAB"/>
    <w:pPr>
      <w:numPr>
        <w:ilvl w:val="1"/>
      </w:numPr>
      <w:spacing w:after="240" w:line="240" w:lineRule="auto"/>
    </w:pPr>
    <w:rPr>
      <w:rFonts w:ascii="Calibri Light" w:hAnsi="Calibri Light"/>
      <w:color w:val="404040"/>
      <w:sz w:val="30"/>
      <w:szCs w:val="30"/>
    </w:rPr>
  </w:style>
  <w:style w:type="character" w:customStyle="1" w:styleId="SubtitleChar">
    <w:name w:val="Subtitle Char"/>
    <w:link w:val="Subtitle"/>
    <w:uiPriority w:val="11"/>
    <w:rsid w:val="002B3EAB"/>
    <w:rPr>
      <w:rFonts w:ascii="Calibri Light" w:eastAsia="Times New Roman" w:hAnsi="Calibri Light" w:cs="Times New Roman"/>
      <w:color w:val="404040"/>
      <w:sz w:val="30"/>
      <w:szCs w:val="30"/>
    </w:rPr>
  </w:style>
  <w:style w:type="character" w:styleId="Strong">
    <w:name w:val="Strong"/>
    <w:uiPriority w:val="22"/>
    <w:qFormat/>
    <w:rsid w:val="002B3EAB"/>
    <w:rPr>
      <w:b/>
      <w:bCs/>
    </w:rPr>
  </w:style>
  <w:style w:type="character" w:styleId="Emphasis">
    <w:name w:val="Emphasis"/>
    <w:uiPriority w:val="20"/>
    <w:qFormat/>
    <w:rsid w:val="002B3EAB"/>
    <w:rPr>
      <w:i/>
      <w:iCs/>
    </w:rPr>
  </w:style>
  <w:style w:type="paragraph" w:styleId="Quote">
    <w:name w:val="Quote"/>
    <w:basedOn w:val="Normal"/>
    <w:next w:val="Normal"/>
    <w:link w:val="QuoteChar"/>
    <w:uiPriority w:val="29"/>
    <w:qFormat/>
    <w:rsid w:val="002B3EAB"/>
    <w:pPr>
      <w:spacing w:before="240" w:after="240" w:line="252" w:lineRule="auto"/>
      <w:ind w:left="864" w:right="864"/>
      <w:jc w:val="center"/>
    </w:pPr>
    <w:rPr>
      <w:i/>
      <w:iCs/>
    </w:rPr>
  </w:style>
  <w:style w:type="character" w:customStyle="1" w:styleId="QuoteChar">
    <w:name w:val="Quote Char"/>
    <w:link w:val="Quote"/>
    <w:uiPriority w:val="29"/>
    <w:rsid w:val="002B3EAB"/>
    <w:rPr>
      <w:i/>
      <w:iCs/>
    </w:rPr>
  </w:style>
  <w:style w:type="paragraph" w:styleId="IntenseQuote">
    <w:name w:val="Intense Quote"/>
    <w:basedOn w:val="Normal"/>
    <w:next w:val="Normal"/>
    <w:link w:val="IntenseQuoteChar"/>
    <w:uiPriority w:val="30"/>
    <w:qFormat/>
    <w:rsid w:val="002B3EAB"/>
    <w:pPr>
      <w:spacing w:before="100" w:beforeAutospacing="1" w:after="240"/>
      <w:ind w:left="864" w:right="864"/>
      <w:jc w:val="center"/>
    </w:pPr>
    <w:rPr>
      <w:rFonts w:ascii="Calibri Light" w:hAnsi="Calibri Light"/>
      <w:color w:val="5B9BD5"/>
      <w:sz w:val="28"/>
      <w:szCs w:val="28"/>
    </w:rPr>
  </w:style>
  <w:style w:type="character" w:customStyle="1" w:styleId="IntenseQuoteChar">
    <w:name w:val="Intense Quote Char"/>
    <w:link w:val="IntenseQuote"/>
    <w:uiPriority w:val="30"/>
    <w:rsid w:val="002B3EAB"/>
    <w:rPr>
      <w:rFonts w:ascii="Calibri Light" w:eastAsia="Times New Roman" w:hAnsi="Calibri Light" w:cs="Times New Roman"/>
      <w:color w:val="5B9BD5"/>
      <w:sz w:val="28"/>
      <w:szCs w:val="28"/>
    </w:rPr>
  </w:style>
  <w:style w:type="character" w:styleId="SubtleEmphasis">
    <w:name w:val="Subtle Emphasis"/>
    <w:uiPriority w:val="19"/>
    <w:qFormat/>
    <w:rsid w:val="002B3EAB"/>
    <w:rPr>
      <w:i/>
      <w:iCs/>
      <w:color w:val="595959"/>
    </w:rPr>
  </w:style>
  <w:style w:type="character" w:styleId="IntenseEmphasis">
    <w:name w:val="Intense Emphasis"/>
    <w:uiPriority w:val="21"/>
    <w:qFormat/>
    <w:rsid w:val="002B3EAB"/>
    <w:rPr>
      <w:b/>
      <w:bCs/>
      <w:i/>
      <w:iCs/>
    </w:rPr>
  </w:style>
  <w:style w:type="character" w:styleId="SubtleReference">
    <w:name w:val="Subtle Reference"/>
    <w:uiPriority w:val="31"/>
    <w:qFormat/>
    <w:rsid w:val="002B3EAB"/>
    <w:rPr>
      <w:smallCaps/>
      <w:color w:val="404040"/>
    </w:rPr>
  </w:style>
  <w:style w:type="character" w:styleId="IntenseReference">
    <w:name w:val="Intense Reference"/>
    <w:uiPriority w:val="32"/>
    <w:qFormat/>
    <w:rsid w:val="002B3EAB"/>
    <w:rPr>
      <w:b/>
      <w:bCs/>
      <w:smallCaps/>
      <w:u w:val="single"/>
    </w:rPr>
  </w:style>
  <w:style w:type="character" w:styleId="BookTitle">
    <w:name w:val="Book Title"/>
    <w:uiPriority w:val="33"/>
    <w:qFormat/>
    <w:rsid w:val="002B3EAB"/>
    <w:rPr>
      <w:b/>
      <w:bCs/>
      <w:smallCaps/>
    </w:rPr>
  </w:style>
  <w:style w:type="paragraph" w:styleId="TOCHeading">
    <w:name w:val="TOC Heading"/>
    <w:basedOn w:val="Heading1"/>
    <w:next w:val="Normal"/>
    <w:uiPriority w:val="39"/>
    <w:unhideWhenUsed/>
    <w:qFormat/>
    <w:rsid w:val="002B3EAB"/>
    <w:pPr>
      <w:numPr>
        <w:numId w:val="1"/>
      </w:numPr>
      <w:outlineLvl w:val="9"/>
    </w:pPr>
  </w:style>
  <w:style w:type="paragraph" w:styleId="TOC1">
    <w:name w:val="toc 1"/>
    <w:basedOn w:val="Normal"/>
    <w:next w:val="Normal"/>
    <w:autoRedefine/>
    <w:uiPriority w:val="39"/>
    <w:unhideWhenUsed/>
    <w:rsid w:val="004B2EAE"/>
    <w:pPr>
      <w:tabs>
        <w:tab w:val="right" w:leader="dot" w:pos="9350"/>
      </w:tabs>
      <w:spacing w:after="100"/>
    </w:pPr>
  </w:style>
  <w:style w:type="paragraph" w:styleId="TOC2">
    <w:name w:val="toc 2"/>
    <w:basedOn w:val="Normal"/>
    <w:next w:val="Normal"/>
    <w:autoRedefine/>
    <w:uiPriority w:val="39"/>
    <w:unhideWhenUsed/>
    <w:rsid w:val="00637197"/>
    <w:pPr>
      <w:spacing w:after="100"/>
      <w:ind w:left="220"/>
    </w:pPr>
  </w:style>
  <w:style w:type="paragraph" w:styleId="TOC3">
    <w:name w:val="toc 3"/>
    <w:basedOn w:val="Normal"/>
    <w:next w:val="Normal"/>
    <w:autoRedefine/>
    <w:uiPriority w:val="39"/>
    <w:unhideWhenUsed/>
    <w:rsid w:val="004B2EAE"/>
    <w:pPr>
      <w:tabs>
        <w:tab w:val="left" w:pos="1100"/>
        <w:tab w:val="right" w:leader="dot" w:pos="9350"/>
      </w:tabs>
      <w:spacing w:after="100"/>
      <w:ind w:left="440"/>
    </w:pPr>
  </w:style>
  <w:style w:type="character" w:styleId="Hyperlink">
    <w:name w:val="Hyperlink"/>
    <w:uiPriority w:val="99"/>
    <w:unhideWhenUsed/>
    <w:rsid w:val="00637197"/>
    <w:rPr>
      <w:color w:val="0563C1"/>
      <w:u w:val="single"/>
    </w:rPr>
  </w:style>
  <w:style w:type="paragraph" w:styleId="Bibliography">
    <w:name w:val="Bibliography"/>
    <w:basedOn w:val="Normal"/>
    <w:next w:val="Normal"/>
    <w:uiPriority w:val="37"/>
    <w:unhideWhenUsed/>
    <w:rsid w:val="00BC7430"/>
  </w:style>
  <w:style w:type="table" w:styleId="TableGrid">
    <w:name w:val="Table Grid"/>
    <w:basedOn w:val="TableNormal"/>
    <w:uiPriority w:val="39"/>
    <w:rsid w:val="008105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51">
    <w:name w:val="List Table 3 - Accent 51"/>
    <w:basedOn w:val="TableNormal"/>
    <w:uiPriority w:val="48"/>
    <w:rsid w:val="008105AF"/>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5Dark-Accent11">
    <w:name w:val="Grid Table 5 Dark - Accent 11"/>
    <w:basedOn w:val="TableNormal"/>
    <w:uiPriority w:val="50"/>
    <w:rsid w:val="00925D92"/>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character" w:styleId="CommentReference">
    <w:name w:val="annotation reference"/>
    <w:uiPriority w:val="99"/>
    <w:semiHidden/>
    <w:unhideWhenUsed/>
    <w:rsid w:val="006563FA"/>
    <w:rPr>
      <w:sz w:val="16"/>
      <w:szCs w:val="16"/>
    </w:rPr>
  </w:style>
  <w:style w:type="paragraph" w:styleId="CommentText">
    <w:name w:val="annotation text"/>
    <w:basedOn w:val="Normal"/>
    <w:link w:val="CommentTextChar"/>
    <w:uiPriority w:val="99"/>
    <w:semiHidden/>
    <w:unhideWhenUsed/>
    <w:rsid w:val="006563FA"/>
    <w:pPr>
      <w:spacing w:line="240" w:lineRule="auto"/>
    </w:pPr>
    <w:rPr>
      <w:sz w:val="20"/>
      <w:szCs w:val="20"/>
    </w:rPr>
  </w:style>
  <w:style w:type="character" w:customStyle="1" w:styleId="CommentTextChar">
    <w:name w:val="Comment Text Char"/>
    <w:link w:val="CommentText"/>
    <w:uiPriority w:val="99"/>
    <w:semiHidden/>
    <w:rsid w:val="006563FA"/>
    <w:rPr>
      <w:sz w:val="20"/>
      <w:szCs w:val="20"/>
    </w:rPr>
  </w:style>
  <w:style w:type="paragraph" w:styleId="CommentSubject">
    <w:name w:val="annotation subject"/>
    <w:basedOn w:val="CommentText"/>
    <w:next w:val="CommentText"/>
    <w:link w:val="CommentSubjectChar"/>
    <w:uiPriority w:val="99"/>
    <w:semiHidden/>
    <w:unhideWhenUsed/>
    <w:rsid w:val="006563FA"/>
    <w:rPr>
      <w:b/>
      <w:bCs/>
    </w:rPr>
  </w:style>
  <w:style w:type="character" w:customStyle="1" w:styleId="CommentSubjectChar">
    <w:name w:val="Comment Subject Char"/>
    <w:link w:val="CommentSubject"/>
    <w:uiPriority w:val="99"/>
    <w:semiHidden/>
    <w:rsid w:val="006563FA"/>
    <w:rPr>
      <w:b/>
      <w:bCs/>
      <w:sz w:val="20"/>
      <w:szCs w:val="20"/>
    </w:rPr>
  </w:style>
  <w:style w:type="paragraph" w:styleId="BalloonText">
    <w:name w:val="Balloon Text"/>
    <w:basedOn w:val="Normal"/>
    <w:link w:val="BalloonTextChar"/>
    <w:uiPriority w:val="99"/>
    <w:semiHidden/>
    <w:unhideWhenUsed/>
    <w:rsid w:val="006563FA"/>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6563FA"/>
    <w:rPr>
      <w:rFonts w:ascii="Segoe UI" w:hAnsi="Segoe UI" w:cs="Segoe UI"/>
      <w:sz w:val="18"/>
      <w:szCs w:val="18"/>
    </w:rPr>
  </w:style>
  <w:style w:type="paragraph" w:styleId="Revision">
    <w:name w:val="Revision"/>
    <w:hidden/>
    <w:uiPriority w:val="99"/>
    <w:semiHidden/>
    <w:rsid w:val="00A377DD"/>
    <w:rPr>
      <w:sz w:val="22"/>
      <w:szCs w:val="21"/>
    </w:rPr>
  </w:style>
  <w:style w:type="table" w:customStyle="1" w:styleId="GridTable5Dark-Accent51">
    <w:name w:val="Grid Table 5 Dark - Accent 51"/>
    <w:basedOn w:val="TableNormal"/>
    <w:uiPriority w:val="50"/>
    <w:rsid w:val="00FD1DFA"/>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paragraph" w:customStyle="1" w:styleId="Default">
    <w:name w:val="Default"/>
    <w:rsid w:val="00ED26EB"/>
    <w:pPr>
      <w:autoSpaceDE w:val="0"/>
      <w:autoSpaceDN w:val="0"/>
      <w:adjustRightInd w:val="0"/>
    </w:pPr>
    <w:rPr>
      <w:rFonts w:ascii="Times New Roman" w:eastAsia="Calibri" w:hAnsi="Times New Roman"/>
      <w:color w:val="000000"/>
      <w:sz w:val="24"/>
      <w:szCs w:val="24"/>
    </w:rPr>
  </w:style>
  <w:style w:type="table" w:customStyle="1" w:styleId="GridTable4-Accent11">
    <w:name w:val="Grid Table 4 - Accent 11"/>
    <w:basedOn w:val="TableNormal"/>
    <w:uiPriority w:val="49"/>
    <w:rsid w:val="00A56FA5"/>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1">
    <w:name w:val="Grid Table 4 - Accent 51"/>
    <w:basedOn w:val="TableNormal"/>
    <w:uiPriority w:val="49"/>
    <w:rsid w:val="001B2A2B"/>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4-Accent51">
    <w:name w:val="List Table 4 - Accent 51"/>
    <w:basedOn w:val="TableNormal"/>
    <w:uiPriority w:val="49"/>
    <w:rsid w:val="009D68F8"/>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4">
    <w:name w:val="toc 4"/>
    <w:basedOn w:val="Normal"/>
    <w:next w:val="Normal"/>
    <w:autoRedefine/>
    <w:uiPriority w:val="39"/>
    <w:unhideWhenUsed/>
    <w:rsid w:val="009614AB"/>
    <w:pPr>
      <w:spacing w:after="100" w:line="259" w:lineRule="auto"/>
      <w:ind w:left="660"/>
    </w:pPr>
    <w:rPr>
      <w:szCs w:val="22"/>
    </w:rPr>
  </w:style>
  <w:style w:type="paragraph" w:styleId="TOC5">
    <w:name w:val="toc 5"/>
    <w:basedOn w:val="Normal"/>
    <w:next w:val="Normal"/>
    <w:autoRedefine/>
    <w:uiPriority w:val="39"/>
    <w:unhideWhenUsed/>
    <w:rsid w:val="009614AB"/>
    <w:pPr>
      <w:spacing w:after="100" w:line="259" w:lineRule="auto"/>
      <w:ind w:left="880"/>
    </w:pPr>
    <w:rPr>
      <w:szCs w:val="22"/>
    </w:rPr>
  </w:style>
  <w:style w:type="paragraph" w:styleId="TOC6">
    <w:name w:val="toc 6"/>
    <w:basedOn w:val="Normal"/>
    <w:next w:val="Normal"/>
    <w:autoRedefine/>
    <w:uiPriority w:val="39"/>
    <w:unhideWhenUsed/>
    <w:rsid w:val="009614AB"/>
    <w:pPr>
      <w:spacing w:after="100" w:line="259" w:lineRule="auto"/>
      <w:ind w:left="1100"/>
    </w:pPr>
    <w:rPr>
      <w:szCs w:val="22"/>
    </w:rPr>
  </w:style>
  <w:style w:type="paragraph" w:styleId="TOC7">
    <w:name w:val="toc 7"/>
    <w:basedOn w:val="Normal"/>
    <w:next w:val="Normal"/>
    <w:autoRedefine/>
    <w:uiPriority w:val="39"/>
    <w:unhideWhenUsed/>
    <w:rsid w:val="009614AB"/>
    <w:pPr>
      <w:spacing w:after="100" w:line="259" w:lineRule="auto"/>
      <w:ind w:left="1320"/>
    </w:pPr>
    <w:rPr>
      <w:szCs w:val="22"/>
    </w:rPr>
  </w:style>
  <w:style w:type="paragraph" w:styleId="TOC8">
    <w:name w:val="toc 8"/>
    <w:basedOn w:val="Normal"/>
    <w:next w:val="Normal"/>
    <w:autoRedefine/>
    <w:uiPriority w:val="39"/>
    <w:unhideWhenUsed/>
    <w:rsid w:val="009614AB"/>
    <w:pPr>
      <w:spacing w:after="100" w:line="259" w:lineRule="auto"/>
      <w:ind w:left="1540"/>
    </w:pPr>
    <w:rPr>
      <w:szCs w:val="22"/>
    </w:rPr>
  </w:style>
  <w:style w:type="paragraph" w:styleId="TOC9">
    <w:name w:val="toc 9"/>
    <w:basedOn w:val="Normal"/>
    <w:next w:val="Normal"/>
    <w:autoRedefine/>
    <w:uiPriority w:val="39"/>
    <w:unhideWhenUsed/>
    <w:rsid w:val="009614AB"/>
    <w:pPr>
      <w:spacing w:after="100" w:line="259" w:lineRule="auto"/>
      <w:ind w:left="1760"/>
    </w:pPr>
    <w:rPr>
      <w:szCs w:val="22"/>
    </w:rPr>
  </w:style>
  <w:style w:type="paragraph" w:styleId="TableofFigures">
    <w:name w:val="table of figures"/>
    <w:basedOn w:val="Normal"/>
    <w:next w:val="Normal"/>
    <w:uiPriority w:val="99"/>
    <w:unhideWhenUsed/>
    <w:rsid w:val="00D26676"/>
    <w:pPr>
      <w:spacing w:after="0"/>
    </w:pPr>
  </w:style>
  <w:style w:type="table" w:customStyle="1" w:styleId="GridTable4-Accent61">
    <w:name w:val="Grid Table 4 - Accent 61"/>
    <w:basedOn w:val="TableNormal"/>
    <w:uiPriority w:val="49"/>
    <w:rsid w:val="00A9109E"/>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il">
    <w:name w:val="il"/>
    <w:basedOn w:val="DefaultParagraphFont"/>
    <w:rsid w:val="0057351C"/>
  </w:style>
  <w:style w:type="table" w:styleId="GridTable4-Accent1">
    <w:name w:val="Grid Table 4 Accent 1"/>
    <w:basedOn w:val="TableNormal"/>
    <w:uiPriority w:val="49"/>
    <w:rsid w:val="00EF50F9"/>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FootnoteText">
    <w:name w:val="footnote text"/>
    <w:basedOn w:val="Normal"/>
    <w:link w:val="FootnoteTextChar"/>
    <w:uiPriority w:val="99"/>
    <w:semiHidden/>
    <w:unhideWhenUsed/>
    <w:rsid w:val="00D6759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6759A"/>
  </w:style>
  <w:style w:type="character" w:styleId="FootnoteReference">
    <w:name w:val="footnote reference"/>
    <w:basedOn w:val="DefaultParagraphFont"/>
    <w:uiPriority w:val="99"/>
    <w:semiHidden/>
    <w:unhideWhenUsed/>
    <w:rsid w:val="00D6759A"/>
    <w:rPr>
      <w:vertAlign w:val="superscript"/>
    </w:rPr>
  </w:style>
  <w:style w:type="character" w:styleId="UnresolvedMention">
    <w:name w:val="Unresolved Mention"/>
    <w:basedOn w:val="DefaultParagraphFont"/>
    <w:uiPriority w:val="99"/>
    <w:semiHidden/>
    <w:unhideWhenUsed/>
    <w:rsid w:val="007174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307">
      <w:bodyDiv w:val="1"/>
      <w:marLeft w:val="0"/>
      <w:marRight w:val="0"/>
      <w:marTop w:val="0"/>
      <w:marBottom w:val="0"/>
      <w:divBdr>
        <w:top w:val="none" w:sz="0" w:space="0" w:color="auto"/>
        <w:left w:val="none" w:sz="0" w:space="0" w:color="auto"/>
        <w:bottom w:val="none" w:sz="0" w:space="0" w:color="auto"/>
        <w:right w:val="none" w:sz="0" w:space="0" w:color="auto"/>
      </w:divBdr>
    </w:div>
    <w:div w:id="859206">
      <w:bodyDiv w:val="1"/>
      <w:marLeft w:val="0"/>
      <w:marRight w:val="0"/>
      <w:marTop w:val="0"/>
      <w:marBottom w:val="0"/>
      <w:divBdr>
        <w:top w:val="none" w:sz="0" w:space="0" w:color="auto"/>
        <w:left w:val="none" w:sz="0" w:space="0" w:color="auto"/>
        <w:bottom w:val="none" w:sz="0" w:space="0" w:color="auto"/>
        <w:right w:val="none" w:sz="0" w:space="0" w:color="auto"/>
      </w:divBdr>
    </w:div>
    <w:div w:id="860861">
      <w:bodyDiv w:val="1"/>
      <w:marLeft w:val="0"/>
      <w:marRight w:val="0"/>
      <w:marTop w:val="0"/>
      <w:marBottom w:val="0"/>
      <w:divBdr>
        <w:top w:val="none" w:sz="0" w:space="0" w:color="auto"/>
        <w:left w:val="none" w:sz="0" w:space="0" w:color="auto"/>
        <w:bottom w:val="none" w:sz="0" w:space="0" w:color="auto"/>
        <w:right w:val="none" w:sz="0" w:space="0" w:color="auto"/>
      </w:divBdr>
    </w:div>
    <w:div w:id="1208319">
      <w:bodyDiv w:val="1"/>
      <w:marLeft w:val="0"/>
      <w:marRight w:val="0"/>
      <w:marTop w:val="0"/>
      <w:marBottom w:val="0"/>
      <w:divBdr>
        <w:top w:val="none" w:sz="0" w:space="0" w:color="auto"/>
        <w:left w:val="none" w:sz="0" w:space="0" w:color="auto"/>
        <w:bottom w:val="none" w:sz="0" w:space="0" w:color="auto"/>
        <w:right w:val="none" w:sz="0" w:space="0" w:color="auto"/>
      </w:divBdr>
    </w:div>
    <w:div w:id="1443208">
      <w:bodyDiv w:val="1"/>
      <w:marLeft w:val="0"/>
      <w:marRight w:val="0"/>
      <w:marTop w:val="0"/>
      <w:marBottom w:val="0"/>
      <w:divBdr>
        <w:top w:val="none" w:sz="0" w:space="0" w:color="auto"/>
        <w:left w:val="none" w:sz="0" w:space="0" w:color="auto"/>
        <w:bottom w:val="none" w:sz="0" w:space="0" w:color="auto"/>
        <w:right w:val="none" w:sz="0" w:space="0" w:color="auto"/>
      </w:divBdr>
    </w:div>
    <w:div w:id="1591860">
      <w:bodyDiv w:val="1"/>
      <w:marLeft w:val="0"/>
      <w:marRight w:val="0"/>
      <w:marTop w:val="0"/>
      <w:marBottom w:val="0"/>
      <w:divBdr>
        <w:top w:val="none" w:sz="0" w:space="0" w:color="auto"/>
        <w:left w:val="none" w:sz="0" w:space="0" w:color="auto"/>
        <w:bottom w:val="none" w:sz="0" w:space="0" w:color="auto"/>
        <w:right w:val="none" w:sz="0" w:space="0" w:color="auto"/>
      </w:divBdr>
    </w:div>
    <w:div w:id="1974866">
      <w:bodyDiv w:val="1"/>
      <w:marLeft w:val="0"/>
      <w:marRight w:val="0"/>
      <w:marTop w:val="0"/>
      <w:marBottom w:val="0"/>
      <w:divBdr>
        <w:top w:val="none" w:sz="0" w:space="0" w:color="auto"/>
        <w:left w:val="none" w:sz="0" w:space="0" w:color="auto"/>
        <w:bottom w:val="none" w:sz="0" w:space="0" w:color="auto"/>
        <w:right w:val="none" w:sz="0" w:space="0" w:color="auto"/>
      </w:divBdr>
    </w:div>
    <w:div w:id="2436869">
      <w:bodyDiv w:val="1"/>
      <w:marLeft w:val="0"/>
      <w:marRight w:val="0"/>
      <w:marTop w:val="0"/>
      <w:marBottom w:val="0"/>
      <w:divBdr>
        <w:top w:val="none" w:sz="0" w:space="0" w:color="auto"/>
        <w:left w:val="none" w:sz="0" w:space="0" w:color="auto"/>
        <w:bottom w:val="none" w:sz="0" w:space="0" w:color="auto"/>
        <w:right w:val="none" w:sz="0" w:space="0" w:color="auto"/>
      </w:divBdr>
    </w:div>
    <w:div w:id="2902367">
      <w:bodyDiv w:val="1"/>
      <w:marLeft w:val="0"/>
      <w:marRight w:val="0"/>
      <w:marTop w:val="0"/>
      <w:marBottom w:val="0"/>
      <w:divBdr>
        <w:top w:val="none" w:sz="0" w:space="0" w:color="auto"/>
        <w:left w:val="none" w:sz="0" w:space="0" w:color="auto"/>
        <w:bottom w:val="none" w:sz="0" w:space="0" w:color="auto"/>
        <w:right w:val="none" w:sz="0" w:space="0" w:color="auto"/>
      </w:divBdr>
    </w:div>
    <w:div w:id="3366396">
      <w:bodyDiv w:val="1"/>
      <w:marLeft w:val="0"/>
      <w:marRight w:val="0"/>
      <w:marTop w:val="0"/>
      <w:marBottom w:val="0"/>
      <w:divBdr>
        <w:top w:val="none" w:sz="0" w:space="0" w:color="auto"/>
        <w:left w:val="none" w:sz="0" w:space="0" w:color="auto"/>
        <w:bottom w:val="none" w:sz="0" w:space="0" w:color="auto"/>
        <w:right w:val="none" w:sz="0" w:space="0" w:color="auto"/>
      </w:divBdr>
    </w:div>
    <w:div w:id="3559445">
      <w:bodyDiv w:val="1"/>
      <w:marLeft w:val="0"/>
      <w:marRight w:val="0"/>
      <w:marTop w:val="0"/>
      <w:marBottom w:val="0"/>
      <w:divBdr>
        <w:top w:val="none" w:sz="0" w:space="0" w:color="auto"/>
        <w:left w:val="none" w:sz="0" w:space="0" w:color="auto"/>
        <w:bottom w:val="none" w:sz="0" w:space="0" w:color="auto"/>
        <w:right w:val="none" w:sz="0" w:space="0" w:color="auto"/>
      </w:divBdr>
    </w:div>
    <w:div w:id="3867686">
      <w:bodyDiv w:val="1"/>
      <w:marLeft w:val="0"/>
      <w:marRight w:val="0"/>
      <w:marTop w:val="0"/>
      <w:marBottom w:val="0"/>
      <w:divBdr>
        <w:top w:val="none" w:sz="0" w:space="0" w:color="auto"/>
        <w:left w:val="none" w:sz="0" w:space="0" w:color="auto"/>
        <w:bottom w:val="none" w:sz="0" w:space="0" w:color="auto"/>
        <w:right w:val="none" w:sz="0" w:space="0" w:color="auto"/>
      </w:divBdr>
    </w:div>
    <w:div w:id="4601542">
      <w:bodyDiv w:val="1"/>
      <w:marLeft w:val="0"/>
      <w:marRight w:val="0"/>
      <w:marTop w:val="0"/>
      <w:marBottom w:val="0"/>
      <w:divBdr>
        <w:top w:val="none" w:sz="0" w:space="0" w:color="auto"/>
        <w:left w:val="none" w:sz="0" w:space="0" w:color="auto"/>
        <w:bottom w:val="none" w:sz="0" w:space="0" w:color="auto"/>
        <w:right w:val="none" w:sz="0" w:space="0" w:color="auto"/>
      </w:divBdr>
    </w:div>
    <w:div w:id="5791464">
      <w:bodyDiv w:val="1"/>
      <w:marLeft w:val="0"/>
      <w:marRight w:val="0"/>
      <w:marTop w:val="0"/>
      <w:marBottom w:val="0"/>
      <w:divBdr>
        <w:top w:val="none" w:sz="0" w:space="0" w:color="auto"/>
        <w:left w:val="none" w:sz="0" w:space="0" w:color="auto"/>
        <w:bottom w:val="none" w:sz="0" w:space="0" w:color="auto"/>
        <w:right w:val="none" w:sz="0" w:space="0" w:color="auto"/>
      </w:divBdr>
    </w:div>
    <w:div w:id="6829464">
      <w:bodyDiv w:val="1"/>
      <w:marLeft w:val="0"/>
      <w:marRight w:val="0"/>
      <w:marTop w:val="0"/>
      <w:marBottom w:val="0"/>
      <w:divBdr>
        <w:top w:val="none" w:sz="0" w:space="0" w:color="auto"/>
        <w:left w:val="none" w:sz="0" w:space="0" w:color="auto"/>
        <w:bottom w:val="none" w:sz="0" w:space="0" w:color="auto"/>
        <w:right w:val="none" w:sz="0" w:space="0" w:color="auto"/>
      </w:divBdr>
    </w:div>
    <w:div w:id="8064688">
      <w:bodyDiv w:val="1"/>
      <w:marLeft w:val="0"/>
      <w:marRight w:val="0"/>
      <w:marTop w:val="0"/>
      <w:marBottom w:val="0"/>
      <w:divBdr>
        <w:top w:val="none" w:sz="0" w:space="0" w:color="auto"/>
        <w:left w:val="none" w:sz="0" w:space="0" w:color="auto"/>
        <w:bottom w:val="none" w:sz="0" w:space="0" w:color="auto"/>
        <w:right w:val="none" w:sz="0" w:space="0" w:color="auto"/>
      </w:divBdr>
    </w:div>
    <w:div w:id="8485101">
      <w:bodyDiv w:val="1"/>
      <w:marLeft w:val="0"/>
      <w:marRight w:val="0"/>
      <w:marTop w:val="0"/>
      <w:marBottom w:val="0"/>
      <w:divBdr>
        <w:top w:val="none" w:sz="0" w:space="0" w:color="auto"/>
        <w:left w:val="none" w:sz="0" w:space="0" w:color="auto"/>
        <w:bottom w:val="none" w:sz="0" w:space="0" w:color="auto"/>
        <w:right w:val="none" w:sz="0" w:space="0" w:color="auto"/>
      </w:divBdr>
    </w:div>
    <w:div w:id="9265778">
      <w:bodyDiv w:val="1"/>
      <w:marLeft w:val="0"/>
      <w:marRight w:val="0"/>
      <w:marTop w:val="0"/>
      <w:marBottom w:val="0"/>
      <w:divBdr>
        <w:top w:val="none" w:sz="0" w:space="0" w:color="auto"/>
        <w:left w:val="none" w:sz="0" w:space="0" w:color="auto"/>
        <w:bottom w:val="none" w:sz="0" w:space="0" w:color="auto"/>
        <w:right w:val="none" w:sz="0" w:space="0" w:color="auto"/>
      </w:divBdr>
    </w:div>
    <w:div w:id="10836116">
      <w:bodyDiv w:val="1"/>
      <w:marLeft w:val="0"/>
      <w:marRight w:val="0"/>
      <w:marTop w:val="0"/>
      <w:marBottom w:val="0"/>
      <w:divBdr>
        <w:top w:val="none" w:sz="0" w:space="0" w:color="auto"/>
        <w:left w:val="none" w:sz="0" w:space="0" w:color="auto"/>
        <w:bottom w:val="none" w:sz="0" w:space="0" w:color="auto"/>
        <w:right w:val="none" w:sz="0" w:space="0" w:color="auto"/>
      </w:divBdr>
    </w:div>
    <w:div w:id="11030216">
      <w:bodyDiv w:val="1"/>
      <w:marLeft w:val="0"/>
      <w:marRight w:val="0"/>
      <w:marTop w:val="0"/>
      <w:marBottom w:val="0"/>
      <w:divBdr>
        <w:top w:val="none" w:sz="0" w:space="0" w:color="auto"/>
        <w:left w:val="none" w:sz="0" w:space="0" w:color="auto"/>
        <w:bottom w:val="none" w:sz="0" w:space="0" w:color="auto"/>
        <w:right w:val="none" w:sz="0" w:space="0" w:color="auto"/>
      </w:divBdr>
    </w:div>
    <w:div w:id="11615176">
      <w:bodyDiv w:val="1"/>
      <w:marLeft w:val="0"/>
      <w:marRight w:val="0"/>
      <w:marTop w:val="0"/>
      <w:marBottom w:val="0"/>
      <w:divBdr>
        <w:top w:val="none" w:sz="0" w:space="0" w:color="auto"/>
        <w:left w:val="none" w:sz="0" w:space="0" w:color="auto"/>
        <w:bottom w:val="none" w:sz="0" w:space="0" w:color="auto"/>
        <w:right w:val="none" w:sz="0" w:space="0" w:color="auto"/>
      </w:divBdr>
    </w:div>
    <w:div w:id="12189722">
      <w:bodyDiv w:val="1"/>
      <w:marLeft w:val="0"/>
      <w:marRight w:val="0"/>
      <w:marTop w:val="0"/>
      <w:marBottom w:val="0"/>
      <w:divBdr>
        <w:top w:val="none" w:sz="0" w:space="0" w:color="auto"/>
        <w:left w:val="none" w:sz="0" w:space="0" w:color="auto"/>
        <w:bottom w:val="none" w:sz="0" w:space="0" w:color="auto"/>
        <w:right w:val="none" w:sz="0" w:space="0" w:color="auto"/>
      </w:divBdr>
    </w:div>
    <w:div w:id="12534064">
      <w:bodyDiv w:val="1"/>
      <w:marLeft w:val="0"/>
      <w:marRight w:val="0"/>
      <w:marTop w:val="0"/>
      <w:marBottom w:val="0"/>
      <w:divBdr>
        <w:top w:val="none" w:sz="0" w:space="0" w:color="auto"/>
        <w:left w:val="none" w:sz="0" w:space="0" w:color="auto"/>
        <w:bottom w:val="none" w:sz="0" w:space="0" w:color="auto"/>
        <w:right w:val="none" w:sz="0" w:space="0" w:color="auto"/>
      </w:divBdr>
    </w:div>
    <w:div w:id="15081617">
      <w:bodyDiv w:val="1"/>
      <w:marLeft w:val="0"/>
      <w:marRight w:val="0"/>
      <w:marTop w:val="0"/>
      <w:marBottom w:val="0"/>
      <w:divBdr>
        <w:top w:val="none" w:sz="0" w:space="0" w:color="auto"/>
        <w:left w:val="none" w:sz="0" w:space="0" w:color="auto"/>
        <w:bottom w:val="none" w:sz="0" w:space="0" w:color="auto"/>
        <w:right w:val="none" w:sz="0" w:space="0" w:color="auto"/>
      </w:divBdr>
    </w:div>
    <w:div w:id="15470075">
      <w:bodyDiv w:val="1"/>
      <w:marLeft w:val="0"/>
      <w:marRight w:val="0"/>
      <w:marTop w:val="0"/>
      <w:marBottom w:val="0"/>
      <w:divBdr>
        <w:top w:val="none" w:sz="0" w:space="0" w:color="auto"/>
        <w:left w:val="none" w:sz="0" w:space="0" w:color="auto"/>
        <w:bottom w:val="none" w:sz="0" w:space="0" w:color="auto"/>
        <w:right w:val="none" w:sz="0" w:space="0" w:color="auto"/>
      </w:divBdr>
    </w:div>
    <w:div w:id="16010085">
      <w:bodyDiv w:val="1"/>
      <w:marLeft w:val="0"/>
      <w:marRight w:val="0"/>
      <w:marTop w:val="0"/>
      <w:marBottom w:val="0"/>
      <w:divBdr>
        <w:top w:val="none" w:sz="0" w:space="0" w:color="auto"/>
        <w:left w:val="none" w:sz="0" w:space="0" w:color="auto"/>
        <w:bottom w:val="none" w:sz="0" w:space="0" w:color="auto"/>
        <w:right w:val="none" w:sz="0" w:space="0" w:color="auto"/>
      </w:divBdr>
    </w:div>
    <w:div w:id="16126408">
      <w:bodyDiv w:val="1"/>
      <w:marLeft w:val="0"/>
      <w:marRight w:val="0"/>
      <w:marTop w:val="0"/>
      <w:marBottom w:val="0"/>
      <w:divBdr>
        <w:top w:val="none" w:sz="0" w:space="0" w:color="auto"/>
        <w:left w:val="none" w:sz="0" w:space="0" w:color="auto"/>
        <w:bottom w:val="none" w:sz="0" w:space="0" w:color="auto"/>
        <w:right w:val="none" w:sz="0" w:space="0" w:color="auto"/>
      </w:divBdr>
    </w:div>
    <w:div w:id="16275931">
      <w:bodyDiv w:val="1"/>
      <w:marLeft w:val="0"/>
      <w:marRight w:val="0"/>
      <w:marTop w:val="0"/>
      <w:marBottom w:val="0"/>
      <w:divBdr>
        <w:top w:val="none" w:sz="0" w:space="0" w:color="auto"/>
        <w:left w:val="none" w:sz="0" w:space="0" w:color="auto"/>
        <w:bottom w:val="none" w:sz="0" w:space="0" w:color="auto"/>
        <w:right w:val="none" w:sz="0" w:space="0" w:color="auto"/>
      </w:divBdr>
    </w:div>
    <w:div w:id="17046669">
      <w:bodyDiv w:val="1"/>
      <w:marLeft w:val="0"/>
      <w:marRight w:val="0"/>
      <w:marTop w:val="0"/>
      <w:marBottom w:val="0"/>
      <w:divBdr>
        <w:top w:val="none" w:sz="0" w:space="0" w:color="auto"/>
        <w:left w:val="none" w:sz="0" w:space="0" w:color="auto"/>
        <w:bottom w:val="none" w:sz="0" w:space="0" w:color="auto"/>
        <w:right w:val="none" w:sz="0" w:space="0" w:color="auto"/>
      </w:divBdr>
    </w:div>
    <w:div w:id="18286305">
      <w:bodyDiv w:val="1"/>
      <w:marLeft w:val="0"/>
      <w:marRight w:val="0"/>
      <w:marTop w:val="0"/>
      <w:marBottom w:val="0"/>
      <w:divBdr>
        <w:top w:val="none" w:sz="0" w:space="0" w:color="auto"/>
        <w:left w:val="none" w:sz="0" w:space="0" w:color="auto"/>
        <w:bottom w:val="none" w:sz="0" w:space="0" w:color="auto"/>
        <w:right w:val="none" w:sz="0" w:space="0" w:color="auto"/>
      </w:divBdr>
    </w:div>
    <w:div w:id="18505954">
      <w:bodyDiv w:val="1"/>
      <w:marLeft w:val="0"/>
      <w:marRight w:val="0"/>
      <w:marTop w:val="0"/>
      <w:marBottom w:val="0"/>
      <w:divBdr>
        <w:top w:val="none" w:sz="0" w:space="0" w:color="auto"/>
        <w:left w:val="none" w:sz="0" w:space="0" w:color="auto"/>
        <w:bottom w:val="none" w:sz="0" w:space="0" w:color="auto"/>
        <w:right w:val="none" w:sz="0" w:space="0" w:color="auto"/>
      </w:divBdr>
    </w:div>
    <w:div w:id="18511498">
      <w:bodyDiv w:val="1"/>
      <w:marLeft w:val="0"/>
      <w:marRight w:val="0"/>
      <w:marTop w:val="0"/>
      <w:marBottom w:val="0"/>
      <w:divBdr>
        <w:top w:val="none" w:sz="0" w:space="0" w:color="auto"/>
        <w:left w:val="none" w:sz="0" w:space="0" w:color="auto"/>
        <w:bottom w:val="none" w:sz="0" w:space="0" w:color="auto"/>
        <w:right w:val="none" w:sz="0" w:space="0" w:color="auto"/>
      </w:divBdr>
    </w:div>
    <w:div w:id="18553338">
      <w:bodyDiv w:val="1"/>
      <w:marLeft w:val="0"/>
      <w:marRight w:val="0"/>
      <w:marTop w:val="0"/>
      <w:marBottom w:val="0"/>
      <w:divBdr>
        <w:top w:val="none" w:sz="0" w:space="0" w:color="auto"/>
        <w:left w:val="none" w:sz="0" w:space="0" w:color="auto"/>
        <w:bottom w:val="none" w:sz="0" w:space="0" w:color="auto"/>
        <w:right w:val="none" w:sz="0" w:space="0" w:color="auto"/>
      </w:divBdr>
    </w:div>
    <w:div w:id="18895830">
      <w:bodyDiv w:val="1"/>
      <w:marLeft w:val="0"/>
      <w:marRight w:val="0"/>
      <w:marTop w:val="0"/>
      <w:marBottom w:val="0"/>
      <w:divBdr>
        <w:top w:val="none" w:sz="0" w:space="0" w:color="auto"/>
        <w:left w:val="none" w:sz="0" w:space="0" w:color="auto"/>
        <w:bottom w:val="none" w:sz="0" w:space="0" w:color="auto"/>
        <w:right w:val="none" w:sz="0" w:space="0" w:color="auto"/>
      </w:divBdr>
    </w:div>
    <w:div w:id="19358865">
      <w:bodyDiv w:val="1"/>
      <w:marLeft w:val="0"/>
      <w:marRight w:val="0"/>
      <w:marTop w:val="0"/>
      <w:marBottom w:val="0"/>
      <w:divBdr>
        <w:top w:val="none" w:sz="0" w:space="0" w:color="auto"/>
        <w:left w:val="none" w:sz="0" w:space="0" w:color="auto"/>
        <w:bottom w:val="none" w:sz="0" w:space="0" w:color="auto"/>
        <w:right w:val="none" w:sz="0" w:space="0" w:color="auto"/>
      </w:divBdr>
    </w:div>
    <w:div w:id="19749234">
      <w:bodyDiv w:val="1"/>
      <w:marLeft w:val="0"/>
      <w:marRight w:val="0"/>
      <w:marTop w:val="0"/>
      <w:marBottom w:val="0"/>
      <w:divBdr>
        <w:top w:val="none" w:sz="0" w:space="0" w:color="auto"/>
        <w:left w:val="none" w:sz="0" w:space="0" w:color="auto"/>
        <w:bottom w:val="none" w:sz="0" w:space="0" w:color="auto"/>
        <w:right w:val="none" w:sz="0" w:space="0" w:color="auto"/>
      </w:divBdr>
    </w:div>
    <w:div w:id="20056566">
      <w:bodyDiv w:val="1"/>
      <w:marLeft w:val="0"/>
      <w:marRight w:val="0"/>
      <w:marTop w:val="0"/>
      <w:marBottom w:val="0"/>
      <w:divBdr>
        <w:top w:val="none" w:sz="0" w:space="0" w:color="auto"/>
        <w:left w:val="none" w:sz="0" w:space="0" w:color="auto"/>
        <w:bottom w:val="none" w:sz="0" w:space="0" w:color="auto"/>
        <w:right w:val="none" w:sz="0" w:space="0" w:color="auto"/>
      </w:divBdr>
    </w:div>
    <w:div w:id="21130077">
      <w:bodyDiv w:val="1"/>
      <w:marLeft w:val="0"/>
      <w:marRight w:val="0"/>
      <w:marTop w:val="0"/>
      <w:marBottom w:val="0"/>
      <w:divBdr>
        <w:top w:val="none" w:sz="0" w:space="0" w:color="auto"/>
        <w:left w:val="none" w:sz="0" w:space="0" w:color="auto"/>
        <w:bottom w:val="none" w:sz="0" w:space="0" w:color="auto"/>
        <w:right w:val="none" w:sz="0" w:space="0" w:color="auto"/>
      </w:divBdr>
    </w:div>
    <w:div w:id="21395559">
      <w:bodyDiv w:val="1"/>
      <w:marLeft w:val="0"/>
      <w:marRight w:val="0"/>
      <w:marTop w:val="0"/>
      <w:marBottom w:val="0"/>
      <w:divBdr>
        <w:top w:val="none" w:sz="0" w:space="0" w:color="auto"/>
        <w:left w:val="none" w:sz="0" w:space="0" w:color="auto"/>
        <w:bottom w:val="none" w:sz="0" w:space="0" w:color="auto"/>
        <w:right w:val="none" w:sz="0" w:space="0" w:color="auto"/>
      </w:divBdr>
    </w:div>
    <w:div w:id="21446522">
      <w:bodyDiv w:val="1"/>
      <w:marLeft w:val="0"/>
      <w:marRight w:val="0"/>
      <w:marTop w:val="0"/>
      <w:marBottom w:val="0"/>
      <w:divBdr>
        <w:top w:val="none" w:sz="0" w:space="0" w:color="auto"/>
        <w:left w:val="none" w:sz="0" w:space="0" w:color="auto"/>
        <w:bottom w:val="none" w:sz="0" w:space="0" w:color="auto"/>
        <w:right w:val="none" w:sz="0" w:space="0" w:color="auto"/>
      </w:divBdr>
    </w:div>
    <w:div w:id="21520181">
      <w:bodyDiv w:val="1"/>
      <w:marLeft w:val="0"/>
      <w:marRight w:val="0"/>
      <w:marTop w:val="0"/>
      <w:marBottom w:val="0"/>
      <w:divBdr>
        <w:top w:val="none" w:sz="0" w:space="0" w:color="auto"/>
        <w:left w:val="none" w:sz="0" w:space="0" w:color="auto"/>
        <w:bottom w:val="none" w:sz="0" w:space="0" w:color="auto"/>
        <w:right w:val="none" w:sz="0" w:space="0" w:color="auto"/>
      </w:divBdr>
    </w:div>
    <w:div w:id="22174742">
      <w:bodyDiv w:val="1"/>
      <w:marLeft w:val="0"/>
      <w:marRight w:val="0"/>
      <w:marTop w:val="0"/>
      <w:marBottom w:val="0"/>
      <w:divBdr>
        <w:top w:val="none" w:sz="0" w:space="0" w:color="auto"/>
        <w:left w:val="none" w:sz="0" w:space="0" w:color="auto"/>
        <w:bottom w:val="none" w:sz="0" w:space="0" w:color="auto"/>
        <w:right w:val="none" w:sz="0" w:space="0" w:color="auto"/>
      </w:divBdr>
    </w:div>
    <w:div w:id="22680426">
      <w:bodyDiv w:val="1"/>
      <w:marLeft w:val="0"/>
      <w:marRight w:val="0"/>
      <w:marTop w:val="0"/>
      <w:marBottom w:val="0"/>
      <w:divBdr>
        <w:top w:val="none" w:sz="0" w:space="0" w:color="auto"/>
        <w:left w:val="none" w:sz="0" w:space="0" w:color="auto"/>
        <w:bottom w:val="none" w:sz="0" w:space="0" w:color="auto"/>
        <w:right w:val="none" w:sz="0" w:space="0" w:color="auto"/>
      </w:divBdr>
    </w:div>
    <w:div w:id="23210778">
      <w:bodyDiv w:val="1"/>
      <w:marLeft w:val="0"/>
      <w:marRight w:val="0"/>
      <w:marTop w:val="0"/>
      <w:marBottom w:val="0"/>
      <w:divBdr>
        <w:top w:val="none" w:sz="0" w:space="0" w:color="auto"/>
        <w:left w:val="none" w:sz="0" w:space="0" w:color="auto"/>
        <w:bottom w:val="none" w:sz="0" w:space="0" w:color="auto"/>
        <w:right w:val="none" w:sz="0" w:space="0" w:color="auto"/>
      </w:divBdr>
    </w:div>
    <w:div w:id="23750078">
      <w:bodyDiv w:val="1"/>
      <w:marLeft w:val="0"/>
      <w:marRight w:val="0"/>
      <w:marTop w:val="0"/>
      <w:marBottom w:val="0"/>
      <w:divBdr>
        <w:top w:val="none" w:sz="0" w:space="0" w:color="auto"/>
        <w:left w:val="none" w:sz="0" w:space="0" w:color="auto"/>
        <w:bottom w:val="none" w:sz="0" w:space="0" w:color="auto"/>
        <w:right w:val="none" w:sz="0" w:space="0" w:color="auto"/>
      </w:divBdr>
    </w:div>
    <w:div w:id="23794112">
      <w:bodyDiv w:val="1"/>
      <w:marLeft w:val="0"/>
      <w:marRight w:val="0"/>
      <w:marTop w:val="0"/>
      <w:marBottom w:val="0"/>
      <w:divBdr>
        <w:top w:val="none" w:sz="0" w:space="0" w:color="auto"/>
        <w:left w:val="none" w:sz="0" w:space="0" w:color="auto"/>
        <w:bottom w:val="none" w:sz="0" w:space="0" w:color="auto"/>
        <w:right w:val="none" w:sz="0" w:space="0" w:color="auto"/>
      </w:divBdr>
    </w:div>
    <w:div w:id="24336344">
      <w:bodyDiv w:val="1"/>
      <w:marLeft w:val="0"/>
      <w:marRight w:val="0"/>
      <w:marTop w:val="0"/>
      <w:marBottom w:val="0"/>
      <w:divBdr>
        <w:top w:val="none" w:sz="0" w:space="0" w:color="auto"/>
        <w:left w:val="none" w:sz="0" w:space="0" w:color="auto"/>
        <w:bottom w:val="none" w:sz="0" w:space="0" w:color="auto"/>
        <w:right w:val="none" w:sz="0" w:space="0" w:color="auto"/>
      </w:divBdr>
    </w:div>
    <w:div w:id="24446203">
      <w:bodyDiv w:val="1"/>
      <w:marLeft w:val="0"/>
      <w:marRight w:val="0"/>
      <w:marTop w:val="0"/>
      <w:marBottom w:val="0"/>
      <w:divBdr>
        <w:top w:val="none" w:sz="0" w:space="0" w:color="auto"/>
        <w:left w:val="none" w:sz="0" w:space="0" w:color="auto"/>
        <w:bottom w:val="none" w:sz="0" w:space="0" w:color="auto"/>
        <w:right w:val="none" w:sz="0" w:space="0" w:color="auto"/>
      </w:divBdr>
    </w:div>
    <w:div w:id="24525317">
      <w:bodyDiv w:val="1"/>
      <w:marLeft w:val="0"/>
      <w:marRight w:val="0"/>
      <w:marTop w:val="0"/>
      <w:marBottom w:val="0"/>
      <w:divBdr>
        <w:top w:val="none" w:sz="0" w:space="0" w:color="auto"/>
        <w:left w:val="none" w:sz="0" w:space="0" w:color="auto"/>
        <w:bottom w:val="none" w:sz="0" w:space="0" w:color="auto"/>
        <w:right w:val="none" w:sz="0" w:space="0" w:color="auto"/>
      </w:divBdr>
    </w:div>
    <w:div w:id="24643675">
      <w:bodyDiv w:val="1"/>
      <w:marLeft w:val="0"/>
      <w:marRight w:val="0"/>
      <w:marTop w:val="0"/>
      <w:marBottom w:val="0"/>
      <w:divBdr>
        <w:top w:val="none" w:sz="0" w:space="0" w:color="auto"/>
        <w:left w:val="none" w:sz="0" w:space="0" w:color="auto"/>
        <w:bottom w:val="none" w:sz="0" w:space="0" w:color="auto"/>
        <w:right w:val="none" w:sz="0" w:space="0" w:color="auto"/>
      </w:divBdr>
    </w:div>
    <w:div w:id="24839236">
      <w:bodyDiv w:val="1"/>
      <w:marLeft w:val="0"/>
      <w:marRight w:val="0"/>
      <w:marTop w:val="0"/>
      <w:marBottom w:val="0"/>
      <w:divBdr>
        <w:top w:val="none" w:sz="0" w:space="0" w:color="auto"/>
        <w:left w:val="none" w:sz="0" w:space="0" w:color="auto"/>
        <w:bottom w:val="none" w:sz="0" w:space="0" w:color="auto"/>
        <w:right w:val="none" w:sz="0" w:space="0" w:color="auto"/>
      </w:divBdr>
    </w:div>
    <w:div w:id="25563784">
      <w:bodyDiv w:val="1"/>
      <w:marLeft w:val="0"/>
      <w:marRight w:val="0"/>
      <w:marTop w:val="0"/>
      <w:marBottom w:val="0"/>
      <w:divBdr>
        <w:top w:val="none" w:sz="0" w:space="0" w:color="auto"/>
        <w:left w:val="none" w:sz="0" w:space="0" w:color="auto"/>
        <w:bottom w:val="none" w:sz="0" w:space="0" w:color="auto"/>
        <w:right w:val="none" w:sz="0" w:space="0" w:color="auto"/>
      </w:divBdr>
    </w:div>
    <w:div w:id="25912971">
      <w:bodyDiv w:val="1"/>
      <w:marLeft w:val="0"/>
      <w:marRight w:val="0"/>
      <w:marTop w:val="0"/>
      <w:marBottom w:val="0"/>
      <w:divBdr>
        <w:top w:val="none" w:sz="0" w:space="0" w:color="auto"/>
        <w:left w:val="none" w:sz="0" w:space="0" w:color="auto"/>
        <w:bottom w:val="none" w:sz="0" w:space="0" w:color="auto"/>
        <w:right w:val="none" w:sz="0" w:space="0" w:color="auto"/>
      </w:divBdr>
    </w:div>
    <w:div w:id="26106655">
      <w:bodyDiv w:val="1"/>
      <w:marLeft w:val="0"/>
      <w:marRight w:val="0"/>
      <w:marTop w:val="0"/>
      <w:marBottom w:val="0"/>
      <w:divBdr>
        <w:top w:val="none" w:sz="0" w:space="0" w:color="auto"/>
        <w:left w:val="none" w:sz="0" w:space="0" w:color="auto"/>
        <w:bottom w:val="none" w:sz="0" w:space="0" w:color="auto"/>
        <w:right w:val="none" w:sz="0" w:space="0" w:color="auto"/>
      </w:divBdr>
    </w:div>
    <w:div w:id="26957234">
      <w:bodyDiv w:val="1"/>
      <w:marLeft w:val="0"/>
      <w:marRight w:val="0"/>
      <w:marTop w:val="0"/>
      <w:marBottom w:val="0"/>
      <w:divBdr>
        <w:top w:val="none" w:sz="0" w:space="0" w:color="auto"/>
        <w:left w:val="none" w:sz="0" w:space="0" w:color="auto"/>
        <w:bottom w:val="none" w:sz="0" w:space="0" w:color="auto"/>
        <w:right w:val="none" w:sz="0" w:space="0" w:color="auto"/>
      </w:divBdr>
    </w:div>
    <w:div w:id="27335825">
      <w:bodyDiv w:val="1"/>
      <w:marLeft w:val="0"/>
      <w:marRight w:val="0"/>
      <w:marTop w:val="0"/>
      <w:marBottom w:val="0"/>
      <w:divBdr>
        <w:top w:val="none" w:sz="0" w:space="0" w:color="auto"/>
        <w:left w:val="none" w:sz="0" w:space="0" w:color="auto"/>
        <w:bottom w:val="none" w:sz="0" w:space="0" w:color="auto"/>
        <w:right w:val="none" w:sz="0" w:space="0" w:color="auto"/>
      </w:divBdr>
    </w:div>
    <w:div w:id="27341375">
      <w:bodyDiv w:val="1"/>
      <w:marLeft w:val="0"/>
      <w:marRight w:val="0"/>
      <w:marTop w:val="0"/>
      <w:marBottom w:val="0"/>
      <w:divBdr>
        <w:top w:val="none" w:sz="0" w:space="0" w:color="auto"/>
        <w:left w:val="none" w:sz="0" w:space="0" w:color="auto"/>
        <w:bottom w:val="none" w:sz="0" w:space="0" w:color="auto"/>
        <w:right w:val="none" w:sz="0" w:space="0" w:color="auto"/>
      </w:divBdr>
    </w:div>
    <w:div w:id="27878249">
      <w:bodyDiv w:val="1"/>
      <w:marLeft w:val="0"/>
      <w:marRight w:val="0"/>
      <w:marTop w:val="0"/>
      <w:marBottom w:val="0"/>
      <w:divBdr>
        <w:top w:val="none" w:sz="0" w:space="0" w:color="auto"/>
        <w:left w:val="none" w:sz="0" w:space="0" w:color="auto"/>
        <w:bottom w:val="none" w:sz="0" w:space="0" w:color="auto"/>
        <w:right w:val="none" w:sz="0" w:space="0" w:color="auto"/>
      </w:divBdr>
    </w:div>
    <w:div w:id="27921648">
      <w:bodyDiv w:val="1"/>
      <w:marLeft w:val="0"/>
      <w:marRight w:val="0"/>
      <w:marTop w:val="0"/>
      <w:marBottom w:val="0"/>
      <w:divBdr>
        <w:top w:val="none" w:sz="0" w:space="0" w:color="auto"/>
        <w:left w:val="none" w:sz="0" w:space="0" w:color="auto"/>
        <w:bottom w:val="none" w:sz="0" w:space="0" w:color="auto"/>
        <w:right w:val="none" w:sz="0" w:space="0" w:color="auto"/>
      </w:divBdr>
    </w:div>
    <w:div w:id="27997179">
      <w:bodyDiv w:val="1"/>
      <w:marLeft w:val="0"/>
      <w:marRight w:val="0"/>
      <w:marTop w:val="0"/>
      <w:marBottom w:val="0"/>
      <w:divBdr>
        <w:top w:val="none" w:sz="0" w:space="0" w:color="auto"/>
        <w:left w:val="none" w:sz="0" w:space="0" w:color="auto"/>
        <w:bottom w:val="none" w:sz="0" w:space="0" w:color="auto"/>
        <w:right w:val="none" w:sz="0" w:space="0" w:color="auto"/>
      </w:divBdr>
    </w:div>
    <w:div w:id="28729335">
      <w:bodyDiv w:val="1"/>
      <w:marLeft w:val="0"/>
      <w:marRight w:val="0"/>
      <w:marTop w:val="0"/>
      <w:marBottom w:val="0"/>
      <w:divBdr>
        <w:top w:val="none" w:sz="0" w:space="0" w:color="auto"/>
        <w:left w:val="none" w:sz="0" w:space="0" w:color="auto"/>
        <w:bottom w:val="none" w:sz="0" w:space="0" w:color="auto"/>
        <w:right w:val="none" w:sz="0" w:space="0" w:color="auto"/>
      </w:divBdr>
    </w:div>
    <w:div w:id="29765133">
      <w:bodyDiv w:val="1"/>
      <w:marLeft w:val="0"/>
      <w:marRight w:val="0"/>
      <w:marTop w:val="0"/>
      <w:marBottom w:val="0"/>
      <w:divBdr>
        <w:top w:val="none" w:sz="0" w:space="0" w:color="auto"/>
        <w:left w:val="none" w:sz="0" w:space="0" w:color="auto"/>
        <w:bottom w:val="none" w:sz="0" w:space="0" w:color="auto"/>
        <w:right w:val="none" w:sz="0" w:space="0" w:color="auto"/>
      </w:divBdr>
    </w:div>
    <w:div w:id="30615020">
      <w:bodyDiv w:val="1"/>
      <w:marLeft w:val="0"/>
      <w:marRight w:val="0"/>
      <w:marTop w:val="0"/>
      <w:marBottom w:val="0"/>
      <w:divBdr>
        <w:top w:val="none" w:sz="0" w:space="0" w:color="auto"/>
        <w:left w:val="none" w:sz="0" w:space="0" w:color="auto"/>
        <w:bottom w:val="none" w:sz="0" w:space="0" w:color="auto"/>
        <w:right w:val="none" w:sz="0" w:space="0" w:color="auto"/>
      </w:divBdr>
    </w:div>
    <w:div w:id="30807358">
      <w:bodyDiv w:val="1"/>
      <w:marLeft w:val="0"/>
      <w:marRight w:val="0"/>
      <w:marTop w:val="0"/>
      <w:marBottom w:val="0"/>
      <w:divBdr>
        <w:top w:val="none" w:sz="0" w:space="0" w:color="auto"/>
        <w:left w:val="none" w:sz="0" w:space="0" w:color="auto"/>
        <w:bottom w:val="none" w:sz="0" w:space="0" w:color="auto"/>
        <w:right w:val="none" w:sz="0" w:space="0" w:color="auto"/>
      </w:divBdr>
    </w:div>
    <w:div w:id="31271421">
      <w:bodyDiv w:val="1"/>
      <w:marLeft w:val="0"/>
      <w:marRight w:val="0"/>
      <w:marTop w:val="0"/>
      <w:marBottom w:val="0"/>
      <w:divBdr>
        <w:top w:val="none" w:sz="0" w:space="0" w:color="auto"/>
        <w:left w:val="none" w:sz="0" w:space="0" w:color="auto"/>
        <w:bottom w:val="none" w:sz="0" w:space="0" w:color="auto"/>
        <w:right w:val="none" w:sz="0" w:space="0" w:color="auto"/>
      </w:divBdr>
    </w:div>
    <w:div w:id="31273126">
      <w:bodyDiv w:val="1"/>
      <w:marLeft w:val="0"/>
      <w:marRight w:val="0"/>
      <w:marTop w:val="0"/>
      <w:marBottom w:val="0"/>
      <w:divBdr>
        <w:top w:val="none" w:sz="0" w:space="0" w:color="auto"/>
        <w:left w:val="none" w:sz="0" w:space="0" w:color="auto"/>
        <w:bottom w:val="none" w:sz="0" w:space="0" w:color="auto"/>
        <w:right w:val="none" w:sz="0" w:space="0" w:color="auto"/>
      </w:divBdr>
    </w:div>
    <w:div w:id="32194079">
      <w:bodyDiv w:val="1"/>
      <w:marLeft w:val="0"/>
      <w:marRight w:val="0"/>
      <w:marTop w:val="0"/>
      <w:marBottom w:val="0"/>
      <w:divBdr>
        <w:top w:val="none" w:sz="0" w:space="0" w:color="auto"/>
        <w:left w:val="none" w:sz="0" w:space="0" w:color="auto"/>
        <w:bottom w:val="none" w:sz="0" w:space="0" w:color="auto"/>
        <w:right w:val="none" w:sz="0" w:space="0" w:color="auto"/>
      </w:divBdr>
    </w:div>
    <w:div w:id="32659392">
      <w:bodyDiv w:val="1"/>
      <w:marLeft w:val="0"/>
      <w:marRight w:val="0"/>
      <w:marTop w:val="0"/>
      <w:marBottom w:val="0"/>
      <w:divBdr>
        <w:top w:val="none" w:sz="0" w:space="0" w:color="auto"/>
        <w:left w:val="none" w:sz="0" w:space="0" w:color="auto"/>
        <w:bottom w:val="none" w:sz="0" w:space="0" w:color="auto"/>
        <w:right w:val="none" w:sz="0" w:space="0" w:color="auto"/>
      </w:divBdr>
    </w:div>
    <w:div w:id="34473447">
      <w:bodyDiv w:val="1"/>
      <w:marLeft w:val="0"/>
      <w:marRight w:val="0"/>
      <w:marTop w:val="0"/>
      <w:marBottom w:val="0"/>
      <w:divBdr>
        <w:top w:val="none" w:sz="0" w:space="0" w:color="auto"/>
        <w:left w:val="none" w:sz="0" w:space="0" w:color="auto"/>
        <w:bottom w:val="none" w:sz="0" w:space="0" w:color="auto"/>
        <w:right w:val="none" w:sz="0" w:space="0" w:color="auto"/>
      </w:divBdr>
    </w:div>
    <w:div w:id="36315630">
      <w:bodyDiv w:val="1"/>
      <w:marLeft w:val="0"/>
      <w:marRight w:val="0"/>
      <w:marTop w:val="0"/>
      <w:marBottom w:val="0"/>
      <w:divBdr>
        <w:top w:val="none" w:sz="0" w:space="0" w:color="auto"/>
        <w:left w:val="none" w:sz="0" w:space="0" w:color="auto"/>
        <w:bottom w:val="none" w:sz="0" w:space="0" w:color="auto"/>
        <w:right w:val="none" w:sz="0" w:space="0" w:color="auto"/>
      </w:divBdr>
    </w:div>
    <w:div w:id="36319073">
      <w:bodyDiv w:val="1"/>
      <w:marLeft w:val="0"/>
      <w:marRight w:val="0"/>
      <w:marTop w:val="0"/>
      <w:marBottom w:val="0"/>
      <w:divBdr>
        <w:top w:val="none" w:sz="0" w:space="0" w:color="auto"/>
        <w:left w:val="none" w:sz="0" w:space="0" w:color="auto"/>
        <w:bottom w:val="none" w:sz="0" w:space="0" w:color="auto"/>
        <w:right w:val="none" w:sz="0" w:space="0" w:color="auto"/>
      </w:divBdr>
    </w:div>
    <w:div w:id="38095860">
      <w:bodyDiv w:val="1"/>
      <w:marLeft w:val="0"/>
      <w:marRight w:val="0"/>
      <w:marTop w:val="0"/>
      <w:marBottom w:val="0"/>
      <w:divBdr>
        <w:top w:val="none" w:sz="0" w:space="0" w:color="auto"/>
        <w:left w:val="none" w:sz="0" w:space="0" w:color="auto"/>
        <w:bottom w:val="none" w:sz="0" w:space="0" w:color="auto"/>
        <w:right w:val="none" w:sz="0" w:space="0" w:color="auto"/>
      </w:divBdr>
    </w:div>
    <w:div w:id="38481969">
      <w:bodyDiv w:val="1"/>
      <w:marLeft w:val="0"/>
      <w:marRight w:val="0"/>
      <w:marTop w:val="0"/>
      <w:marBottom w:val="0"/>
      <w:divBdr>
        <w:top w:val="none" w:sz="0" w:space="0" w:color="auto"/>
        <w:left w:val="none" w:sz="0" w:space="0" w:color="auto"/>
        <w:bottom w:val="none" w:sz="0" w:space="0" w:color="auto"/>
        <w:right w:val="none" w:sz="0" w:space="0" w:color="auto"/>
      </w:divBdr>
    </w:div>
    <w:div w:id="38677178">
      <w:bodyDiv w:val="1"/>
      <w:marLeft w:val="0"/>
      <w:marRight w:val="0"/>
      <w:marTop w:val="0"/>
      <w:marBottom w:val="0"/>
      <w:divBdr>
        <w:top w:val="none" w:sz="0" w:space="0" w:color="auto"/>
        <w:left w:val="none" w:sz="0" w:space="0" w:color="auto"/>
        <w:bottom w:val="none" w:sz="0" w:space="0" w:color="auto"/>
        <w:right w:val="none" w:sz="0" w:space="0" w:color="auto"/>
      </w:divBdr>
    </w:div>
    <w:div w:id="39016728">
      <w:bodyDiv w:val="1"/>
      <w:marLeft w:val="0"/>
      <w:marRight w:val="0"/>
      <w:marTop w:val="0"/>
      <w:marBottom w:val="0"/>
      <w:divBdr>
        <w:top w:val="none" w:sz="0" w:space="0" w:color="auto"/>
        <w:left w:val="none" w:sz="0" w:space="0" w:color="auto"/>
        <w:bottom w:val="none" w:sz="0" w:space="0" w:color="auto"/>
        <w:right w:val="none" w:sz="0" w:space="0" w:color="auto"/>
      </w:divBdr>
    </w:div>
    <w:div w:id="39400649">
      <w:bodyDiv w:val="1"/>
      <w:marLeft w:val="0"/>
      <w:marRight w:val="0"/>
      <w:marTop w:val="0"/>
      <w:marBottom w:val="0"/>
      <w:divBdr>
        <w:top w:val="none" w:sz="0" w:space="0" w:color="auto"/>
        <w:left w:val="none" w:sz="0" w:space="0" w:color="auto"/>
        <w:bottom w:val="none" w:sz="0" w:space="0" w:color="auto"/>
        <w:right w:val="none" w:sz="0" w:space="0" w:color="auto"/>
      </w:divBdr>
    </w:div>
    <w:div w:id="40056126">
      <w:bodyDiv w:val="1"/>
      <w:marLeft w:val="0"/>
      <w:marRight w:val="0"/>
      <w:marTop w:val="0"/>
      <w:marBottom w:val="0"/>
      <w:divBdr>
        <w:top w:val="none" w:sz="0" w:space="0" w:color="auto"/>
        <w:left w:val="none" w:sz="0" w:space="0" w:color="auto"/>
        <w:bottom w:val="none" w:sz="0" w:space="0" w:color="auto"/>
        <w:right w:val="none" w:sz="0" w:space="0" w:color="auto"/>
      </w:divBdr>
    </w:div>
    <w:div w:id="40247360">
      <w:bodyDiv w:val="1"/>
      <w:marLeft w:val="0"/>
      <w:marRight w:val="0"/>
      <w:marTop w:val="0"/>
      <w:marBottom w:val="0"/>
      <w:divBdr>
        <w:top w:val="none" w:sz="0" w:space="0" w:color="auto"/>
        <w:left w:val="none" w:sz="0" w:space="0" w:color="auto"/>
        <w:bottom w:val="none" w:sz="0" w:space="0" w:color="auto"/>
        <w:right w:val="none" w:sz="0" w:space="0" w:color="auto"/>
      </w:divBdr>
    </w:div>
    <w:div w:id="40253822">
      <w:bodyDiv w:val="1"/>
      <w:marLeft w:val="0"/>
      <w:marRight w:val="0"/>
      <w:marTop w:val="0"/>
      <w:marBottom w:val="0"/>
      <w:divBdr>
        <w:top w:val="none" w:sz="0" w:space="0" w:color="auto"/>
        <w:left w:val="none" w:sz="0" w:space="0" w:color="auto"/>
        <w:bottom w:val="none" w:sz="0" w:space="0" w:color="auto"/>
        <w:right w:val="none" w:sz="0" w:space="0" w:color="auto"/>
      </w:divBdr>
    </w:div>
    <w:div w:id="41685236">
      <w:bodyDiv w:val="1"/>
      <w:marLeft w:val="0"/>
      <w:marRight w:val="0"/>
      <w:marTop w:val="0"/>
      <w:marBottom w:val="0"/>
      <w:divBdr>
        <w:top w:val="none" w:sz="0" w:space="0" w:color="auto"/>
        <w:left w:val="none" w:sz="0" w:space="0" w:color="auto"/>
        <w:bottom w:val="none" w:sz="0" w:space="0" w:color="auto"/>
        <w:right w:val="none" w:sz="0" w:space="0" w:color="auto"/>
      </w:divBdr>
    </w:div>
    <w:div w:id="41952668">
      <w:bodyDiv w:val="1"/>
      <w:marLeft w:val="0"/>
      <w:marRight w:val="0"/>
      <w:marTop w:val="0"/>
      <w:marBottom w:val="0"/>
      <w:divBdr>
        <w:top w:val="none" w:sz="0" w:space="0" w:color="auto"/>
        <w:left w:val="none" w:sz="0" w:space="0" w:color="auto"/>
        <w:bottom w:val="none" w:sz="0" w:space="0" w:color="auto"/>
        <w:right w:val="none" w:sz="0" w:space="0" w:color="auto"/>
      </w:divBdr>
    </w:div>
    <w:div w:id="42338564">
      <w:bodyDiv w:val="1"/>
      <w:marLeft w:val="0"/>
      <w:marRight w:val="0"/>
      <w:marTop w:val="0"/>
      <w:marBottom w:val="0"/>
      <w:divBdr>
        <w:top w:val="none" w:sz="0" w:space="0" w:color="auto"/>
        <w:left w:val="none" w:sz="0" w:space="0" w:color="auto"/>
        <w:bottom w:val="none" w:sz="0" w:space="0" w:color="auto"/>
        <w:right w:val="none" w:sz="0" w:space="0" w:color="auto"/>
      </w:divBdr>
    </w:div>
    <w:div w:id="42607482">
      <w:bodyDiv w:val="1"/>
      <w:marLeft w:val="0"/>
      <w:marRight w:val="0"/>
      <w:marTop w:val="0"/>
      <w:marBottom w:val="0"/>
      <w:divBdr>
        <w:top w:val="none" w:sz="0" w:space="0" w:color="auto"/>
        <w:left w:val="none" w:sz="0" w:space="0" w:color="auto"/>
        <w:bottom w:val="none" w:sz="0" w:space="0" w:color="auto"/>
        <w:right w:val="none" w:sz="0" w:space="0" w:color="auto"/>
      </w:divBdr>
    </w:div>
    <w:div w:id="44569830">
      <w:bodyDiv w:val="1"/>
      <w:marLeft w:val="0"/>
      <w:marRight w:val="0"/>
      <w:marTop w:val="0"/>
      <w:marBottom w:val="0"/>
      <w:divBdr>
        <w:top w:val="none" w:sz="0" w:space="0" w:color="auto"/>
        <w:left w:val="none" w:sz="0" w:space="0" w:color="auto"/>
        <w:bottom w:val="none" w:sz="0" w:space="0" w:color="auto"/>
        <w:right w:val="none" w:sz="0" w:space="0" w:color="auto"/>
      </w:divBdr>
    </w:div>
    <w:div w:id="46078816">
      <w:bodyDiv w:val="1"/>
      <w:marLeft w:val="0"/>
      <w:marRight w:val="0"/>
      <w:marTop w:val="0"/>
      <w:marBottom w:val="0"/>
      <w:divBdr>
        <w:top w:val="none" w:sz="0" w:space="0" w:color="auto"/>
        <w:left w:val="none" w:sz="0" w:space="0" w:color="auto"/>
        <w:bottom w:val="none" w:sz="0" w:space="0" w:color="auto"/>
        <w:right w:val="none" w:sz="0" w:space="0" w:color="auto"/>
      </w:divBdr>
    </w:div>
    <w:div w:id="46497364">
      <w:bodyDiv w:val="1"/>
      <w:marLeft w:val="0"/>
      <w:marRight w:val="0"/>
      <w:marTop w:val="0"/>
      <w:marBottom w:val="0"/>
      <w:divBdr>
        <w:top w:val="none" w:sz="0" w:space="0" w:color="auto"/>
        <w:left w:val="none" w:sz="0" w:space="0" w:color="auto"/>
        <w:bottom w:val="none" w:sz="0" w:space="0" w:color="auto"/>
        <w:right w:val="none" w:sz="0" w:space="0" w:color="auto"/>
      </w:divBdr>
    </w:div>
    <w:div w:id="47001035">
      <w:bodyDiv w:val="1"/>
      <w:marLeft w:val="0"/>
      <w:marRight w:val="0"/>
      <w:marTop w:val="0"/>
      <w:marBottom w:val="0"/>
      <w:divBdr>
        <w:top w:val="none" w:sz="0" w:space="0" w:color="auto"/>
        <w:left w:val="none" w:sz="0" w:space="0" w:color="auto"/>
        <w:bottom w:val="none" w:sz="0" w:space="0" w:color="auto"/>
        <w:right w:val="none" w:sz="0" w:space="0" w:color="auto"/>
      </w:divBdr>
    </w:div>
    <w:div w:id="47926153">
      <w:bodyDiv w:val="1"/>
      <w:marLeft w:val="0"/>
      <w:marRight w:val="0"/>
      <w:marTop w:val="0"/>
      <w:marBottom w:val="0"/>
      <w:divBdr>
        <w:top w:val="none" w:sz="0" w:space="0" w:color="auto"/>
        <w:left w:val="none" w:sz="0" w:space="0" w:color="auto"/>
        <w:bottom w:val="none" w:sz="0" w:space="0" w:color="auto"/>
        <w:right w:val="none" w:sz="0" w:space="0" w:color="auto"/>
      </w:divBdr>
    </w:div>
    <w:div w:id="48040334">
      <w:bodyDiv w:val="1"/>
      <w:marLeft w:val="0"/>
      <w:marRight w:val="0"/>
      <w:marTop w:val="0"/>
      <w:marBottom w:val="0"/>
      <w:divBdr>
        <w:top w:val="none" w:sz="0" w:space="0" w:color="auto"/>
        <w:left w:val="none" w:sz="0" w:space="0" w:color="auto"/>
        <w:bottom w:val="none" w:sz="0" w:space="0" w:color="auto"/>
        <w:right w:val="none" w:sz="0" w:space="0" w:color="auto"/>
      </w:divBdr>
    </w:div>
    <w:div w:id="48577521">
      <w:bodyDiv w:val="1"/>
      <w:marLeft w:val="0"/>
      <w:marRight w:val="0"/>
      <w:marTop w:val="0"/>
      <w:marBottom w:val="0"/>
      <w:divBdr>
        <w:top w:val="none" w:sz="0" w:space="0" w:color="auto"/>
        <w:left w:val="none" w:sz="0" w:space="0" w:color="auto"/>
        <w:bottom w:val="none" w:sz="0" w:space="0" w:color="auto"/>
        <w:right w:val="none" w:sz="0" w:space="0" w:color="auto"/>
      </w:divBdr>
    </w:div>
    <w:div w:id="49037916">
      <w:bodyDiv w:val="1"/>
      <w:marLeft w:val="0"/>
      <w:marRight w:val="0"/>
      <w:marTop w:val="0"/>
      <w:marBottom w:val="0"/>
      <w:divBdr>
        <w:top w:val="none" w:sz="0" w:space="0" w:color="auto"/>
        <w:left w:val="none" w:sz="0" w:space="0" w:color="auto"/>
        <w:bottom w:val="none" w:sz="0" w:space="0" w:color="auto"/>
        <w:right w:val="none" w:sz="0" w:space="0" w:color="auto"/>
      </w:divBdr>
    </w:div>
    <w:div w:id="49152756">
      <w:bodyDiv w:val="1"/>
      <w:marLeft w:val="0"/>
      <w:marRight w:val="0"/>
      <w:marTop w:val="0"/>
      <w:marBottom w:val="0"/>
      <w:divBdr>
        <w:top w:val="none" w:sz="0" w:space="0" w:color="auto"/>
        <w:left w:val="none" w:sz="0" w:space="0" w:color="auto"/>
        <w:bottom w:val="none" w:sz="0" w:space="0" w:color="auto"/>
        <w:right w:val="none" w:sz="0" w:space="0" w:color="auto"/>
      </w:divBdr>
    </w:div>
    <w:div w:id="50345938">
      <w:bodyDiv w:val="1"/>
      <w:marLeft w:val="0"/>
      <w:marRight w:val="0"/>
      <w:marTop w:val="0"/>
      <w:marBottom w:val="0"/>
      <w:divBdr>
        <w:top w:val="none" w:sz="0" w:space="0" w:color="auto"/>
        <w:left w:val="none" w:sz="0" w:space="0" w:color="auto"/>
        <w:bottom w:val="none" w:sz="0" w:space="0" w:color="auto"/>
        <w:right w:val="none" w:sz="0" w:space="0" w:color="auto"/>
      </w:divBdr>
    </w:div>
    <w:div w:id="50464174">
      <w:bodyDiv w:val="1"/>
      <w:marLeft w:val="0"/>
      <w:marRight w:val="0"/>
      <w:marTop w:val="0"/>
      <w:marBottom w:val="0"/>
      <w:divBdr>
        <w:top w:val="none" w:sz="0" w:space="0" w:color="auto"/>
        <w:left w:val="none" w:sz="0" w:space="0" w:color="auto"/>
        <w:bottom w:val="none" w:sz="0" w:space="0" w:color="auto"/>
        <w:right w:val="none" w:sz="0" w:space="0" w:color="auto"/>
      </w:divBdr>
    </w:div>
    <w:div w:id="50470358">
      <w:bodyDiv w:val="1"/>
      <w:marLeft w:val="0"/>
      <w:marRight w:val="0"/>
      <w:marTop w:val="0"/>
      <w:marBottom w:val="0"/>
      <w:divBdr>
        <w:top w:val="none" w:sz="0" w:space="0" w:color="auto"/>
        <w:left w:val="none" w:sz="0" w:space="0" w:color="auto"/>
        <w:bottom w:val="none" w:sz="0" w:space="0" w:color="auto"/>
        <w:right w:val="none" w:sz="0" w:space="0" w:color="auto"/>
      </w:divBdr>
    </w:div>
    <w:div w:id="50470562">
      <w:bodyDiv w:val="1"/>
      <w:marLeft w:val="0"/>
      <w:marRight w:val="0"/>
      <w:marTop w:val="0"/>
      <w:marBottom w:val="0"/>
      <w:divBdr>
        <w:top w:val="none" w:sz="0" w:space="0" w:color="auto"/>
        <w:left w:val="none" w:sz="0" w:space="0" w:color="auto"/>
        <w:bottom w:val="none" w:sz="0" w:space="0" w:color="auto"/>
        <w:right w:val="none" w:sz="0" w:space="0" w:color="auto"/>
      </w:divBdr>
    </w:div>
    <w:div w:id="50739520">
      <w:bodyDiv w:val="1"/>
      <w:marLeft w:val="0"/>
      <w:marRight w:val="0"/>
      <w:marTop w:val="0"/>
      <w:marBottom w:val="0"/>
      <w:divBdr>
        <w:top w:val="none" w:sz="0" w:space="0" w:color="auto"/>
        <w:left w:val="none" w:sz="0" w:space="0" w:color="auto"/>
        <w:bottom w:val="none" w:sz="0" w:space="0" w:color="auto"/>
        <w:right w:val="none" w:sz="0" w:space="0" w:color="auto"/>
      </w:divBdr>
    </w:div>
    <w:div w:id="50887892">
      <w:bodyDiv w:val="1"/>
      <w:marLeft w:val="0"/>
      <w:marRight w:val="0"/>
      <w:marTop w:val="0"/>
      <w:marBottom w:val="0"/>
      <w:divBdr>
        <w:top w:val="none" w:sz="0" w:space="0" w:color="auto"/>
        <w:left w:val="none" w:sz="0" w:space="0" w:color="auto"/>
        <w:bottom w:val="none" w:sz="0" w:space="0" w:color="auto"/>
        <w:right w:val="none" w:sz="0" w:space="0" w:color="auto"/>
      </w:divBdr>
    </w:div>
    <w:div w:id="51122725">
      <w:bodyDiv w:val="1"/>
      <w:marLeft w:val="0"/>
      <w:marRight w:val="0"/>
      <w:marTop w:val="0"/>
      <w:marBottom w:val="0"/>
      <w:divBdr>
        <w:top w:val="none" w:sz="0" w:space="0" w:color="auto"/>
        <w:left w:val="none" w:sz="0" w:space="0" w:color="auto"/>
        <w:bottom w:val="none" w:sz="0" w:space="0" w:color="auto"/>
        <w:right w:val="none" w:sz="0" w:space="0" w:color="auto"/>
      </w:divBdr>
    </w:div>
    <w:div w:id="51777361">
      <w:bodyDiv w:val="1"/>
      <w:marLeft w:val="0"/>
      <w:marRight w:val="0"/>
      <w:marTop w:val="0"/>
      <w:marBottom w:val="0"/>
      <w:divBdr>
        <w:top w:val="none" w:sz="0" w:space="0" w:color="auto"/>
        <w:left w:val="none" w:sz="0" w:space="0" w:color="auto"/>
        <w:bottom w:val="none" w:sz="0" w:space="0" w:color="auto"/>
        <w:right w:val="none" w:sz="0" w:space="0" w:color="auto"/>
      </w:divBdr>
    </w:div>
    <w:div w:id="51999466">
      <w:bodyDiv w:val="1"/>
      <w:marLeft w:val="0"/>
      <w:marRight w:val="0"/>
      <w:marTop w:val="0"/>
      <w:marBottom w:val="0"/>
      <w:divBdr>
        <w:top w:val="none" w:sz="0" w:space="0" w:color="auto"/>
        <w:left w:val="none" w:sz="0" w:space="0" w:color="auto"/>
        <w:bottom w:val="none" w:sz="0" w:space="0" w:color="auto"/>
        <w:right w:val="none" w:sz="0" w:space="0" w:color="auto"/>
      </w:divBdr>
    </w:div>
    <w:div w:id="52048348">
      <w:bodyDiv w:val="1"/>
      <w:marLeft w:val="0"/>
      <w:marRight w:val="0"/>
      <w:marTop w:val="0"/>
      <w:marBottom w:val="0"/>
      <w:divBdr>
        <w:top w:val="none" w:sz="0" w:space="0" w:color="auto"/>
        <w:left w:val="none" w:sz="0" w:space="0" w:color="auto"/>
        <w:bottom w:val="none" w:sz="0" w:space="0" w:color="auto"/>
        <w:right w:val="none" w:sz="0" w:space="0" w:color="auto"/>
      </w:divBdr>
    </w:div>
    <w:div w:id="52169570">
      <w:bodyDiv w:val="1"/>
      <w:marLeft w:val="0"/>
      <w:marRight w:val="0"/>
      <w:marTop w:val="0"/>
      <w:marBottom w:val="0"/>
      <w:divBdr>
        <w:top w:val="none" w:sz="0" w:space="0" w:color="auto"/>
        <w:left w:val="none" w:sz="0" w:space="0" w:color="auto"/>
        <w:bottom w:val="none" w:sz="0" w:space="0" w:color="auto"/>
        <w:right w:val="none" w:sz="0" w:space="0" w:color="auto"/>
      </w:divBdr>
    </w:div>
    <w:div w:id="52584574">
      <w:bodyDiv w:val="1"/>
      <w:marLeft w:val="0"/>
      <w:marRight w:val="0"/>
      <w:marTop w:val="0"/>
      <w:marBottom w:val="0"/>
      <w:divBdr>
        <w:top w:val="none" w:sz="0" w:space="0" w:color="auto"/>
        <w:left w:val="none" w:sz="0" w:space="0" w:color="auto"/>
        <w:bottom w:val="none" w:sz="0" w:space="0" w:color="auto"/>
        <w:right w:val="none" w:sz="0" w:space="0" w:color="auto"/>
      </w:divBdr>
    </w:div>
    <w:div w:id="52701928">
      <w:bodyDiv w:val="1"/>
      <w:marLeft w:val="0"/>
      <w:marRight w:val="0"/>
      <w:marTop w:val="0"/>
      <w:marBottom w:val="0"/>
      <w:divBdr>
        <w:top w:val="none" w:sz="0" w:space="0" w:color="auto"/>
        <w:left w:val="none" w:sz="0" w:space="0" w:color="auto"/>
        <w:bottom w:val="none" w:sz="0" w:space="0" w:color="auto"/>
        <w:right w:val="none" w:sz="0" w:space="0" w:color="auto"/>
      </w:divBdr>
    </w:div>
    <w:div w:id="52703995">
      <w:bodyDiv w:val="1"/>
      <w:marLeft w:val="0"/>
      <w:marRight w:val="0"/>
      <w:marTop w:val="0"/>
      <w:marBottom w:val="0"/>
      <w:divBdr>
        <w:top w:val="none" w:sz="0" w:space="0" w:color="auto"/>
        <w:left w:val="none" w:sz="0" w:space="0" w:color="auto"/>
        <w:bottom w:val="none" w:sz="0" w:space="0" w:color="auto"/>
        <w:right w:val="none" w:sz="0" w:space="0" w:color="auto"/>
      </w:divBdr>
    </w:div>
    <w:div w:id="54744982">
      <w:bodyDiv w:val="1"/>
      <w:marLeft w:val="0"/>
      <w:marRight w:val="0"/>
      <w:marTop w:val="0"/>
      <w:marBottom w:val="0"/>
      <w:divBdr>
        <w:top w:val="none" w:sz="0" w:space="0" w:color="auto"/>
        <w:left w:val="none" w:sz="0" w:space="0" w:color="auto"/>
        <w:bottom w:val="none" w:sz="0" w:space="0" w:color="auto"/>
        <w:right w:val="none" w:sz="0" w:space="0" w:color="auto"/>
      </w:divBdr>
    </w:div>
    <w:div w:id="55082395">
      <w:bodyDiv w:val="1"/>
      <w:marLeft w:val="0"/>
      <w:marRight w:val="0"/>
      <w:marTop w:val="0"/>
      <w:marBottom w:val="0"/>
      <w:divBdr>
        <w:top w:val="none" w:sz="0" w:space="0" w:color="auto"/>
        <w:left w:val="none" w:sz="0" w:space="0" w:color="auto"/>
        <w:bottom w:val="none" w:sz="0" w:space="0" w:color="auto"/>
        <w:right w:val="none" w:sz="0" w:space="0" w:color="auto"/>
      </w:divBdr>
    </w:div>
    <w:div w:id="55275716">
      <w:bodyDiv w:val="1"/>
      <w:marLeft w:val="0"/>
      <w:marRight w:val="0"/>
      <w:marTop w:val="0"/>
      <w:marBottom w:val="0"/>
      <w:divBdr>
        <w:top w:val="none" w:sz="0" w:space="0" w:color="auto"/>
        <w:left w:val="none" w:sz="0" w:space="0" w:color="auto"/>
        <w:bottom w:val="none" w:sz="0" w:space="0" w:color="auto"/>
        <w:right w:val="none" w:sz="0" w:space="0" w:color="auto"/>
      </w:divBdr>
    </w:div>
    <w:div w:id="55668061">
      <w:bodyDiv w:val="1"/>
      <w:marLeft w:val="0"/>
      <w:marRight w:val="0"/>
      <w:marTop w:val="0"/>
      <w:marBottom w:val="0"/>
      <w:divBdr>
        <w:top w:val="none" w:sz="0" w:space="0" w:color="auto"/>
        <w:left w:val="none" w:sz="0" w:space="0" w:color="auto"/>
        <w:bottom w:val="none" w:sz="0" w:space="0" w:color="auto"/>
        <w:right w:val="none" w:sz="0" w:space="0" w:color="auto"/>
      </w:divBdr>
    </w:div>
    <w:div w:id="55785810">
      <w:bodyDiv w:val="1"/>
      <w:marLeft w:val="0"/>
      <w:marRight w:val="0"/>
      <w:marTop w:val="0"/>
      <w:marBottom w:val="0"/>
      <w:divBdr>
        <w:top w:val="none" w:sz="0" w:space="0" w:color="auto"/>
        <w:left w:val="none" w:sz="0" w:space="0" w:color="auto"/>
        <w:bottom w:val="none" w:sz="0" w:space="0" w:color="auto"/>
        <w:right w:val="none" w:sz="0" w:space="0" w:color="auto"/>
      </w:divBdr>
    </w:div>
    <w:div w:id="55933559">
      <w:bodyDiv w:val="1"/>
      <w:marLeft w:val="0"/>
      <w:marRight w:val="0"/>
      <w:marTop w:val="0"/>
      <w:marBottom w:val="0"/>
      <w:divBdr>
        <w:top w:val="none" w:sz="0" w:space="0" w:color="auto"/>
        <w:left w:val="none" w:sz="0" w:space="0" w:color="auto"/>
        <w:bottom w:val="none" w:sz="0" w:space="0" w:color="auto"/>
        <w:right w:val="none" w:sz="0" w:space="0" w:color="auto"/>
      </w:divBdr>
    </w:div>
    <w:div w:id="57214365">
      <w:bodyDiv w:val="1"/>
      <w:marLeft w:val="0"/>
      <w:marRight w:val="0"/>
      <w:marTop w:val="0"/>
      <w:marBottom w:val="0"/>
      <w:divBdr>
        <w:top w:val="none" w:sz="0" w:space="0" w:color="auto"/>
        <w:left w:val="none" w:sz="0" w:space="0" w:color="auto"/>
        <w:bottom w:val="none" w:sz="0" w:space="0" w:color="auto"/>
        <w:right w:val="none" w:sz="0" w:space="0" w:color="auto"/>
      </w:divBdr>
    </w:div>
    <w:div w:id="57364338">
      <w:bodyDiv w:val="1"/>
      <w:marLeft w:val="0"/>
      <w:marRight w:val="0"/>
      <w:marTop w:val="0"/>
      <w:marBottom w:val="0"/>
      <w:divBdr>
        <w:top w:val="none" w:sz="0" w:space="0" w:color="auto"/>
        <w:left w:val="none" w:sz="0" w:space="0" w:color="auto"/>
        <w:bottom w:val="none" w:sz="0" w:space="0" w:color="auto"/>
        <w:right w:val="none" w:sz="0" w:space="0" w:color="auto"/>
      </w:divBdr>
    </w:div>
    <w:div w:id="57556321">
      <w:bodyDiv w:val="1"/>
      <w:marLeft w:val="0"/>
      <w:marRight w:val="0"/>
      <w:marTop w:val="0"/>
      <w:marBottom w:val="0"/>
      <w:divBdr>
        <w:top w:val="none" w:sz="0" w:space="0" w:color="auto"/>
        <w:left w:val="none" w:sz="0" w:space="0" w:color="auto"/>
        <w:bottom w:val="none" w:sz="0" w:space="0" w:color="auto"/>
        <w:right w:val="none" w:sz="0" w:space="0" w:color="auto"/>
      </w:divBdr>
    </w:div>
    <w:div w:id="58288833">
      <w:bodyDiv w:val="1"/>
      <w:marLeft w:val="0"/>
      <w:marRight w:val="0"/>
      <w:marTop w:val="0"/>
      <w:marBottom w:val="0"/>
      <w:divBdr>
        <w:top w:val="none" w:sz="0" w:space="0" w:color="auto"/>
        <w:left w:val="none" w:sz="0" w:space="0" w:color="auto"/>
        <w:bottom w:val="none" w:sz="0" w:space="0" w:color="auto"/>
        <w:right w:val="none" w:sz="0" w:space="0" w:color="auto"/>
      </w:divBdr>
    </w:div>
    <w:div w:id="58482614">
      <w:bodyDiv w:val="1"/>
      <w:marLeft w:val="0"/>
      <w:marRight w:val="0"/>
      <w:marTop w:val="0"/>
      <w:marBottom w:val="0"/>
      <w:divBdr>
        <w:top w:val="none" w:sz="0" w:space="0" w:color="auto"/>
        <w:left w:val="none" w:sz="0" w:space="0" w:color="auto"/>
        <w:bottom w:val="none" w:sz="0" w:space="0" w:color="auto"/>
        <w:right w:val="none" w:sz="0" w:space="0" w:color="auto"/>
      </w:divBdr>
    </w:div>
    <w:div w:id="58788670">
      <w:bodyDiv w:val="1"/>
      <w:marLeft w:val="0"/>
      <w:marRight w:val="0"/>
      <w:marTop w:val="0"/>
      <w:marBottom w:val="0"/>
      <w:divBdr>
        <w:top w:val="none" w:sz="0" w:space="0" w:color="auto"/>
        <w:left w:val="none" w:sz="0" w:space="0" w:color="auto"/>
        <w:bottom w:val="none" w:sz="0" w:space="0" w:color="auto"/>
        <w:right w:val="none" w:sz="0" w:space="0" w:color="auto"/>
      </w:divBdr>
    </w:div>
    <w:div w:id="59448722">
      <w:bodyDiv w:val="1"/>
      <w:marLeft w:val="0"/>
      <w:marRight w:val="0"/>
      <w:marTop w:val="0"/>
      <w:marBottom w:val="0"/>
      <w:divBdr>
        <w:top w:val="none" w:sz="0" w:space="0" w:color="auto"/>
        <w:left w:val="none" w:sz="0" w:space="0" w:color="auto"/>
        <w:bottom w:val="none" w:sz="0" w:space="0" w:color="auto"/>
        <w:right w:val="none" w:sz="0" w:space="0" w:color="auto"/>
      </w:divBdr>
    </w:div>
    <w:div w:id="59645909">
      <w:bodyDiv w:val="1"/>
      <w:marLeft w:val="0"/>
      <w:marRight w:val="0"/>
      <w:marTop w:val="0"/>
      <w:marBottom w:val="0"/>
      <w:divBdr>
        <w:top w:val="none" w:sz="0" w:space="0" w:color="auto"/>
        <w:left w:val="none" w:sz="0" w:space="0" w:color="auto"/>
        <w:bottom w:val="none" w:sz="0" w:space="0" w:color="auto"/>
        <w:right w:val="none" w:sz="0" w:space="0" w:color="auto"/>
      </w:divBdr>
    </w:div>
    <w:div w:id="60060043">
      <w:bodyDiv w:val="1"/>
      <w:marLeft w:val="0"/>
      <w:marRight w:val="0"/>
      <w:marTop w:val="0"/>
      <w:marBottom w:val="0"/>
      <w:divBdr>
        <w:top w:val="none" w:sz="0" w:space="0" w:color="auto"/>
        <w:left w:val="none" w:sz="0" w:space="0" w:color="auto"/>
        <w:bottom w:val="none" w:sz="0" w:space="0" w:color="auto"/>
        <w:right w:val="none" w:sz="0" w:space="0" w:color="auto"/>
      </w:divBdr>
    </w:div>
    <w:div w:id="61225113">
      <w:bodyDiv w:val="1"/>
      <w:marLeft w:val="0"/>
      <w:marRight w:val="0"/>
      <w:marTop w:val="0"/>
      <w:marBottom w:val="0"/>
      <w:divBdr>
        <w:top w:val="none" w:sz="0" w:space="0" w:color="auto"/>
        <w:left w:val="none" w:sz="0" w:space="0" w:color="auto"/>
        <w:bottom w:val="none" w:sz="0" w:space="0" w:color="auto"/>
        <w:right w:val="none" w:sz="0" w:space="0" w:color="auto"/>
      </w:divBdr>
    </w:div>
    <w:div w:id="62224524">
      <w:bodyDiv w:val="1"/>
      <w:marLeft w:val="0"/>
      <w:marRight w:val="0"/>
      <w:marTop w:val="0"/>
      <w:marBottom w:val="0"/>
      <w:divBdr>
        <w:top w:val="none" w:sz="0" w:space="0" w:color="auto"/>
        <w:left w:val="none" w:sz="0" w:space="0" w:color="auto"/>
        <w:bottom w:val="none" w:sz="0" w:space="0" w:color="auto"/>
        <w:right w:val="none" w:sz="0" w:space="0" w:color="auto"/>
      </w:divBdr>
    </w:div>
    <w:div w:id="62529696">
      <w:bodyDiv w:val="1"/>
      <w:marLeft w:val="0"/>
      <w:marRight w:val="0"/>
      <w:marTop w:val="0"/>
      <w:marBottom w:val="0"/>
      <w:divBdr>
        <w:top w:val="none" w:sz="0" w:space="0" w:color="auto"/>
        <w:left w:val="none" w:sz="0" w:space="0" w:color="auto"/>
        <w:bottom w:val="none" w:sz="0" w:space="0" w:color="auto"/>
        <w:right w:val="none" w:sz="0" w:space="0" w:color="auto"/>
      </w:divBdr>
    </w:div>
    <w:div w:id="62531050">
      <w:bodyDiv w:val="1"/>
      <w:marLeft w:val="0"/>
      <w:marRight w:val="0"/>
      <w:marTop w:val="0"/>
      <w:marBottom w:val="0"/>
      <w:divBdr>
        <w:top w:val="none" w:sz="0" w:space="0" w:color="auto"/>
        <w:left w:val="none" w:sz="0" w:space="0" w:color="auto"/>
        <w:bottom w:val="none" w:sz="0" w:space="0" w:color="auto"/>
        <w:right w:val="none" w:sz="0" w:space="0" w:color="auto"/>
      </w:divBdr>
    </w:div>
    <w:div w:id="63455199">
      <w:bodyDiv w:val="1"/>
      <w:marLeft w:val="0"/>
      <w:marRight w:val="0"/>
      <w:marTop w:val="0"/>
      <w:marBottom w:val="0"/>
      <w:divBdr>
        <w:top w:val="none" w:sz="0" w:space="0" w:color="auto"/>
        <w:left w:val="none" w:sz="0" w:space="0" w:color="auto"/>
        <w:bottom w:val="none" w:sz="0" w:space="0" w:color="auto"/>
        <w:right w:val="none" w:sz="0" w:space="0" w:color="auto"/>
      </w:divBdr>
    </w:div>
    <w:div w:id="63528473">
      <w:bodyDiv w:val="1"/>
      <w:marLeft w:val="0"/>
      <w:marRight w:val="0"/>
      <w:marTop w:val="0"/>
      <w:marBottom w:val="0"/>
      <w:divBdr>
        <w:top w:val="none" w:sz="0" w:space="0" w:color="auto"/>
        <w:left w:val="none" w:sz="0" w:space="0" w:color="auto"/>
        <w:bottom w:val="none" w:sz="0" w:space="0" w:color="auto"/>
        <w:right w:val="none" w:sz="0" w:space="0" w:color="auto"/>
      </w:divBdr>
    </w:div>
    <w:div w:id="63768342">
      <w:bodyDiv w:val="1"/>
      <w:marLeft w:val="0"/>
      <w:marRight w:val="0"/>
      <w:marTop w:val="0"/>
      <w:marBottom w:val="0"/>
      <w:divBdr>
        <w:top w:val="none" w:sz="0" w:space="0" w:color="auto"/>
        <w:left w:val="none" w:sz="0" w:space="0" w:color="auto"/>
        <w:bottom w:val="none" w:sz="0" w:space="0" w:color="auto"/>
        <w:right w:val="none" w:sz="0" w:space="0" w:color="auto"/>
      </w:divBdr>
    </w:div>
    <w:div w:id="63921806">
      <w:bodyDiv w:val="1"/>
      <w:marLeft w:val="0"/>
      <w:marRight w:val="0"/>
      <w:marTop w:val="0"/>
      <w:marBottom w:val="0"/>
      <w:divBdr>
        <w:top w:val="none" w:sz="0" w:space="0" w:color="auto"/>
        <w:left w:val="none" w:sz="0" w:space="0" w:color="auto"/>
        <w:bottom w:val="none" w:sz="0" w:space="0" w:color="auto"/>
        <w:right w:val="none" w:sz="0" w:space="0" w:color="auto"/>
      </w:divBdr>
    </w:div>
    <w:div w:id="64037692">
      <w:bodyDiv w:val="1"/>
      <w:marLeft w:val="0"/>
      <w:marRight w:val="0"/>
      <w:marTop w:val="0"/>
      <w:marBottom w:val="0"/>
      <w:divBdr>
        <w:top w:val="none" w:sz="0" w:space="0" w:color="auto"/>
        <w:left w:val="none" w:sz="0" w:space="0" w:color="auto"/>
        <w:bottom w:val="none" w:sz="0" w:space="0" w:color="auto"/>
        <w:right w:val="none" w:sz="0" w:space="0" w:color="auto"/>
      </w:divBdr>
    </w:div>
    <w:div w:id="64884204">
      <w:bodyDiv w:val="1"/>
      <w:marLeft w:val="0"/>
      <w:marRight w:val="0"/>
      <w:marTop w:val="0"/>
      <w:marBottom w:val="0"/>
      <w:divBdr>
        <w:top w:val="none" w:sz="0" w:space="0" w:color="auto"/>
        <w:left w:val="none" w:sz="0" w:space="0" w:color="auto"/>
        <w:bottom w:val="none" w:sz="0" w:space="0" w:color="auto"/>
        <w:right w:val="none" w:sz="0" w:space="0" w:color="auto"/>
      </w:divBdr>
    </w:div>
    <w:div w:id="65340755">
      <w:bodyDiv w:val="1"/>
      <w:marLeft w:val="0"/>
      <w:marRight w:val="0"/>
      <w:marTop w:val="0"/>
      <w:marBottom w:val="0"/>
      <w:divBdr>
        <w:top w:val="none" w:sz="0" w:space="0" w:color="auto"/>
        <w:left w:val="none" w:sz="0" w:space="0" w:color="auto"/>
        <w:bottom w:val="none" w:sz="0" w:space="0" w:color="auto"/>
        <w:right w:val="none" w:sz="0" w:space="0" w:color="auto"/>
      </w:divBdr>
    </w:div>
    <w:div w:id="65498086">
      <w:bodyDiv w:val="1"/>
      <w:marLeft w:val="0"/>
      <w:marRight w:val="0"/>
      <w:marTop w:val="0"/>
      <w:marBottom w:val="0"/>
      <w:divBdr>
        <w:top w:val="none" w:sz="0" w:space="0" w:color="auto"/>
        <w:left w:val="none" w:sz="0" w:space="0" w:color="auto"/>
        <w:bottom w:val="none" w:sz="0" w:space="0" w:color="auto"/>
        <w:right w:val="none" w:sz="0" w:space="0" w:color="auto"/>
      </w:divBdr>
    </w:div>
    <w:div w:id="65958133">
      <w:bodyDiv w:val="1"/>
      <w:marLeft w:val="0"/>
      <w:marRight w:val="0"/>
      <w:marTop w:val="0"/>
      <w:marBottom w:val="0"/>
      <w:divBdr>
        <w:top w:val="none" w:sz="0" w:space="0" w:color="auto"/>
        <w:left w:val="none" w:sz="0" w:space="0" w:color="auto"/>
        <w:bottom w:val="none" w:sz="0" w:space="0" w:color="auto"/>
        <w:right w:val="none" w:sz="0" w:space="0" w:color="auto"/>
      </w:divBdr>
    </w:div>
    <w:div w:id="66460543">
      <w:bodyDiv w:val="1"/>
      <w:marLeft w:val="0"/>
      <w:marRight w:val="0"/>
      <w:marTop w:val="0"/>
      <w:marBottom w:val="0"/>
      <w:divBdr>
        <w:top w:val="none" w:sz="0" w:space="0" w:color="auto"/>
        <w:left w:val="none" w:sz="0" w:space="0" w:color="auto"/>
        <w:bottom w:val="none" w:sz="0" w:space="0" w:color="auto"/>
        <w:right w:val="none" w:sz="0" w:space="0" w:color="auto"/>
      </w:divBdr>
    </w:div>
    <w:div w:id="67269711">
      <w:bodyDiv w:val="1"/>
      <w:marLeft w:val="0"/>
      <w:marRight w:val="0"/>
      <w:marTop w:val="0"/>
      <w:marBottom w:val="0"/>
      <w:divBdr>
        <w:top w:val="none" w:sz="0" w:space="0" w:color="auto"/>
        <w:left w:val="none" w:sz="0" w:space="0" w:color="auto"/>
        <w:bottom w:val="none" w:sz="0" w:space="0" w:color="auto"/>
        <w:right w:val="none" w:sz="0" w:space="0" w:color="auto"/>
      </w:divBdr>
    </w:div>
    <w:div w:id="67311289">
      <w:bodyDiv w:val="1"/>
      <w:marLeft w:val="0"/>
      <w:marRight w:val="0"/>
      <w:marTop w:val="0"/>
      <w:marBottom w:val="0"/>
      <w:divBdr>
        <w:top w:val="none" w:sz="0" w:space="0" w:color="auto"/>
        <w:left w:val="none" w:sz="0" w:space="0" w:color="auto"/>
        <w:bottom w:val="none" w:sz="0" w:space="0" w:color="auto"/>
        <w:right w:val="none" w:sz="0" w:space="0" w:color="auto"/>
      </w:divBdr>
    </w:div>
    <w:div w:id="67771929">
      <w:bodyDiv w:val="1"/>
      <w:marLeft w:val="0"/>
      <w:marRight w:val="0"/>
      <w:marTop w:val="0"/>
      <w:marBottom w:val="0"/>
      <w:divBdr>
        <w:top w:val="none" w:sz="0" w:space="0" w:color="auto"/>
        <w:left w:val="none" w:sz="0" w:space="0" w:color="auto"/>
        <w:bottom w:val="none" w:sz="0" w:space="0" w:color="auto"/>
        <w:right w:val="none" w:sz="0" w:space="0" w:color="auto"/>
      </w:divBdr>
    </w:div>
    <w:div w:id="68237179">
      <w:bodyDiv w:val="1"/>
      <w:marLeft w:val="0"/>
      <w:marRight w:val="0"/>
      <w:marTop w:val="0"/>
      <w:marBottom w:val="0"/>
      <w:divBdr>
        <w:top w:val="none" w:sz="0" w:space="0" w:color="auto"/>
        <w:left w:val="none" w:sz="0" w:space="0" w:color="auto"/>
        <w:bottom w:val="none" w:sz="0" w:space="0" w:color="auto"/>
        <w:right w:val="none" w:sz="0" w:space="0" w:color="auto"/>
      </w:divBdr>
    </w:div>
    <w:div w:id="68698004">
      <w:bodyDiv w:val="1"/>
      <w:marLeft w:val="0"/>
      <w:marRight w:val="0"/>
      <w:marTop w:val="0"/>
      <w:marBottom w:val="0"/>
      <w:divBdr>
        <w:top w:val="none" w:sz="0" w:space="0" w:color="auto"/>
        <w:left w:val="none" w:sz="0" w:space="0" w:color="auto"/>
        <w:bottom w:val="none" w:sz="0" w:space="0" w:color="auto"/>
        <w:right w:val="none" w:sz="0" w:space="0" w:color="auto"/>
      </w:divBdr>
    </w:div>
    <w:div w:id="69549535">
      <w:bodyDiv w:val="1"/>
      <w:marLeft w:val="0"/>
      <w:marRight w:val="0"/>
      <w:marTop w:val="0"/>
      <w:marBottom w:val="0"/>
      <w:divBdr>
        <w:top w:val="none" w:sz="0" w:space="0" w:color="auto"/>
        <w:left w:val="none" w:sz="0" w:space="0" w:color="auto"/>
        <w:bottom w:val="none" w:sz="0" w:space="0" w:color="auto"/>
        <w:right w:val="none" w:sz="0" w:space="0" w:color="auto"/>
      </w:divBdr>
    </w:div>
    <w:div w:id="70086520">
      <w:bodyDiv w:val="1"/>
      <w:marLeft w:val="0"/>
      <w:marRight w:val="0"/>
      <w:marTop w:val="0"/>
      <w:marBottom w:val="0"/>
      <w:divBdr>
        <w:top w:val="none" w:sz="0" w:space="0" w:color="auto"/>
        <w:left w:val="none" w:sz="0" w:space="0" w:color="auto"/>
        <w:bottom w:val="none" w:sz="0" w:space="0" w:color="auto"/>
        <w:right w:val="none" w:sz="0" w:space="0" w:color="auto"/>
      </w:divBdr>
    </w:div>
    <w:div w:id="70741631">
      <w:bodyDiv w:val="1"/>
      <w:marLeft w:val="0"/>
      <w:marRight w:val="0"/>
      <w:marTop w:val="0"/>
      <w:marBottom w:val="0"/>
      <w:divBdr>
        <w:top w:val="none" w:sz="0" w:space="0" w:color="auto"/>
        <w:left w:val="none" w:sz="0" w:space="0" w:color="auto"/>
        <w:bottom w:val="none" w:sz="0" w:space="0" w:color="auto"/>
        <w:right w:val="none" w:sz="0" w:space="0" w:color="auto"/>
      </w:divBdr>
    </w:div>
    <w:div w:id="71045495">
      <w:bodyDiv w:val="1"/>
      <w:marLeft w:val="0"/>
      <w:marRight w:val="0"/>
      <w:marTop w:val="0"/>
      <w:marBottom w:val="0"/>
      <w:divBdr>
        <w:top w:val="none" w:sz="0" w:space="0" w:color="auto"/>
        <w:left w:val="none" w:sz="0" w:space="0" w:color="auto"/>
        <w:bottom w:val="none" w:sz="0" w:space="0" w:color="auto"/>
        <w:right w:val="none" w:sz="0" w:space="0" w:color="auto"/>
      </w:divBdr>
    </w:div>
    <w:div w:id="71315782">
      <w:bodyDiv w:val="1"/>
      <w:marLeft w:val="0"/>
      <w:marRight w:val="0"/>
      <w:marTop w:val="0"/>
      <w:marBottom w:val="0"/>
      <w:divBdr>
        <w:top w:val="none" w:sz="0" w:space="0" w:color="auto"/>
        <w:left w:val="none" w:sz="0" w:space="0" w:color="auto"/>
        <w:bottom w:val="none" w:sz="0" w:space="0" w:color="auto"/>
        <w:right w:val="none" w:sz="0" w:space="0" w:color="auto"/>
      </w:divBdr>
    </w:div>
    <w:div w:id="71859014">
      <w:bodyDiv w:val="1"/>
      <w:marLeft w:val="0"/>
      <w:marRight w:val="0"/>
      <w:marTop w:val="0"/>
      <w:marBottom w:val="0"/>
      <w:divBdr>
        <w:top w:val="none" w:sz="0" w:space="0" w:color="auto"/>
        <w:left w:val="none" w:sz="0" w:space="0" w:color="auto"/>
        <w:bottom w:val="none" w:sz="0" w:space="0" w:color="auto"/>
        <w:right w:val="none" w:sz="0" w:space="0" w:color="auto"/>
      </w:divBdr>
    </w:div>
    <w:div w:id="72048723">
      <w:bodyDiv w:val="1"/>
      <w:marLeft w:val="0"/>
      <w:marRight w:val="0"/>
      <w:marTop w:val="0"/>
      <w:marBottom w:val="0"/>
      <w:divBdr>
        <w:top w:val="none" w:sz="0" w:space="0" w:color="auto"/>
        <w:left w:val="none" w:sz="0" w:space="0" w:color="auto"/>
        <w:bottom w:val="none" w:sz="0" w:space="0" w:color="auto"/>
        <w:right w:val="none" w:sz="0" w:space="0" w:color="auto"/>
      </w:divBdr>
    </w:div>
    <w:div w:id="72817169">
      <w:bodyDiv w:val="1"/>
      <w:marLeft w:val="0"/>
      <w:marRight w:val="0"/>
      <w:marTop w:val="0"/>
      <w:marBottom w:val="0"/>
      <w:divBdr>
        <w:top w:val="none" w:sz="0" w:space="0" w:color="auto"/>
        <w:left w:val="none" w:sz="0" w:space="0" w:color="auto"/>
        <w:bottom w:val="none" w:sz="0" w:space="0" w:color="auto"/>
        <w:right w:val="none" w:sz="0" w:space="0" w:color="auto"/>
      </w:divBdr>
    </w:div>
    <w:div w:id="73743851">
      <w:bodyDiv w:val="1"/>
      <w:marLeft w:val="0"/>
      <w:marRight w:val="0"/>
      <w:marTop w:val="0"/>
      <w:marBottom w:val="0"/>
      <w:divBdr>
        <w:top w:val="none" w:sz="0" w:space="0" w:color="auto"/>
        <w:left w:val="none" w:sz="0" w:space="0" w:color="auto"/>
        <w:bottom w:val="none" w:sz="0" w:space="0" w:color="auto"/>
        <w:right w:val="none" w:sz="0" w:space="0" w:color="auto"/>
      </w:divBdr>
    </w:div>
    <w:div w:id="74137329">
      <w:bodyDiv w:val="1"/>
      <w:marLeft w:val="0"/>
      <w:marRight w:val="0"/>
      <w:marTop w:val="0"/>
      <w:marBottom w:val="0"/>
      <w:divBdr>
        <w:top w:val="none" w:sz="0" w:space="0" w:color="auto"/>
        <w:left w:val="none" w:sz="0" w:space="0" w:color="auto"/>
        <w:bottom w:val="none" w:sz="0" w:space="0" w:color="auto"/>
        <w:right w:val="none" w:sz="0" w:space="0" w:color="auto"/>
      </w:divBdr>
    </w:div>
    <w:div w:id="74209276">
      <w:bodyDiv w:val="1"/>
      <w:marLeft w:val="0"/>
      <w:marRight w:val="0"/>
      <w:marTop w:val="0"/>
      <w:marBottom w:val="0"/>
      <w:divBdr>
        <w:top w:val="none" w:sz="0" w:space="0" w:color="auto"/>
        <w:left w:val="none" w:sz="0" w:space="0" w:color="auto"/>
        <w:bottom w:val="none" w:sz="0" w:space="0" w:color="auto"/>
        <w:right w:val="none" w:sz="0" w:space="0" w:color="auto"/>
      </w:divBdr>
    </w:div>
    <w:div w:id="74210672">
      <w:bodyDiv w:val="1"/>
      <w:marLeft w:val="0"/>
      <w:marRight w:val="0"/>
      <w:marTop w:val="0"/>
      <w:marBottom w:val="0"/>
      <w:divBdr>
        <w:top w:val="none" w:sz="0" w:space="0" w:color="auto"/>
        <w:left w:val="none" w:sz="0" w:space="0" w:color="auto"/>
        <w:bottom w:val="none" w:sz="0" w:space="0" w:color="auto"/>
        <w:right w:val="none" w:sz="0" w:space="0" w:color="auto"/>
      </w:divBdr>
    </w:div>
    <w:div w:id="74325436">
      <w:bodyDiv w:val="1"/>
      <w:marLeft w:val="0"/>
      <w:marRight w:val="0"/>
      <w:marTop w:val="0"/>
      <w:marBottom w:val="0"/>
      <w:divBdr>
        <w:top w:val="none" w:sz="0" w:space="0" w:color="auto"/>
        <w:left w:val="none" w:sz="0" w:space="0" w:color="auto"/>
        <w:bottom w:val="none" w:sz="0" w:space="0" w:color="auto"/>
        <w:right w:val="none" w:sz="0" w:space="0" w:color="auto"/>
      </w:divBdr>
    </w:div>
    <w:div w:id="74666776">
      <w:bodyDiv w:val="1"/>
      <w:marLeft w:val="0"/>
      <w:marRight w:val="0"/>
      <w:marTop w:val="0"/>
      <w:marBottom w:val="0"/>
      <w:divBdr>
        <w:top w:val="none" w:sz="0" w:space="0" w:color="auto"/>
        <w:left w:val="none" w:sz="0" w:space="0" w:color="auto"/>
        <w:bottom w:val="none" w:sz="0" w:space="0" w:color="auto"/>
        <w:right w:val="none" w:sz="0" w:space="0" w:color="auto"/>
      </w:divBdr>
    </w:div>
    <w:div w:id="74982442">
      <w:bodyDiv w:val="1"/>
      <w:marLeft w:val="0"/>
      <w:marRight w:val="0"/>
      <w:marTop w:val="0"/>
      <w:marBottom w:val="0"/>
      <w:divBdr>
        <w:top w:val="none" w:sz="0" w:space="0" w:color="auto"/>
        <w:left w:val="none" w:sz="0" w:space="0" w:color="auto"/>
        <w:bottom w:val="none" w:sz="0" w:space="0" w:color="auto"/>
        <w:right w:val="none" w:sz="0" w:space="0" w:color="auto"/>
      </w:divBdr>
    </w:div>
    <w:div w:id="75135877">
      <w:bodyDiv w:val="1"/>
      <w:marLeft w:val="0"/>
      <w:marRight w:val="0"/>
      <w:marTop w:val="0"/>
      <w:marBottom w:val="0"/>
      <w:divBdr>
        <w:top w:val="none" w:sz="0" w:space="0" w:color="auto"/>
        <w:left w:val="none" w:sz="0" w:space="0" w:color="auto"/>
        <w:bottom w:val="none" w:sz="0" w:space="0" w:color="auto"/>
        <w:right w:val="none" w:sz="0" w:space="0" w:color="auto"/>
      </w:divBdr>
    </w:div>
    <w:div w:id="75631919">
      <w:bodyDiv w:val="1"/>
      <w:marLeft w:val="0"/>
      <w:marRight w:val="0"/>
      <w:marTop w:val="0"/>
      <w:marBottom w:val="0"/>
      <w:divBdr>
        <w:top w:val="none" w:sz="0" w:space="0" w:color="auto"/>
        <w:left w:val="none" w:sz="0" w:space="0" w:color="auto"/>
        <w:bottom w:val="none" w:sz="0" w:space="0" w:color="auto"/>
        <w:right w:val="none" w:sz="0" w:space="0" w:color="auto"/>
      </w:divBdr>
    </w:div>
    <w:div w:id="75902182">
      <w:bodyDiv w:val="1"/>
      <w:marLeft w:val="0"/>
      <w:marRight w:val="0"/>
      <w:marTop w:val="0"/>
      <w:marBottom w:val="0"/>
      <w:divBdr>
        <w:top w:val="none" w:sz="0" w:space="0" w:color="auto"/>
        <w:left w:val="none" w:sz="0" w:space="0" w:color="auto"/>
        <w:bottom w:val="none" w:sz="0" w:space="0" w:color="auto"/>
        <w:right w:val="none" w:sz="0" w:space="0" w:color="auto"/>
      </w:divBdr>
    </w:div>
    <w:div w:id="76292905">
      <w:bodyDiv w:val="1"/>
      <w:marLeft w:val="0"/>
      <w:marRight w:val="0"/>
      <w:marTop w:val="0"/>
      <w:marBottom w:val="0"/>
      <w:divBdr>
        <w:top w:val="none" w:sz="0" w:space="0" w:color="auto"/>
        <w:left w:val="none" w:sz="0" w:space="0" w:color="auto"/>
        <w:bottom w:val="none" w:sz="0" w:space="0" w:color="auto"/>
        <w:right w:val="none" w:sz="0" w:space="0" w:color="auto"/>
      </w:divBdr>
    </w:div>
    <w:div w:id="76677439">
      <w:bodyDiv w:val="1"/>
      <w:marLeft w:val="0"/>
      <w:marRight w:val="0"/>
      <w:marTop w:val="0"/>
      <w:marBottom w:val="0"/>
      <w:divBdr>
        <w:top w:val="none" w:sz="0" w:space="0" w:color="auto"/>
        <w:left w:val="none" w:sz="0" w:space="0" w:color="auto"/>
        <w:bottom w:val="none" w:sz="0" w:space="0" w:color="auto"/>
        <w:right w:val="none" w:sz="0" w:space="0" w:color="auto"/>
      </w:divBdr>
    </w:div>
    <w:div w:id="77018947">
      <w:bodyDiv w:val="1"/>
      <w:marLeft w:val="0"/>
      <w:marRight w:val="0"/>
      <w:marTop w:val="0"/>
      <w:marBottom w:val="0"/>
      <w:divBdr>
        <w:top w:val="none" w:sz="0" w:space="0" w:color="auto"/>
        <w:left w:val="none" w:sz="0" w:space="0" w:color="auto"/>
        <w:bottom w:val="none" w:sz="0" w:space="0" w:color="auto"/>
        <w:right w:val="none" w:sz="0" w:space="0" w:color="auto"/>
      </w:divBdr>
    </w:div>
    <w:div w:id="78212866">
      <w:bodyDiv w:val="1"/>
      <w:marLeft w:val="0"/>
      <w:marRight w:val="0"/>
      <w:marTop w:val="0"/>
      <w:marBottom w:val="0"/>
      <w:divBdr>
        <w:top w:val="none" w:sz="0" w:space="0" w:color="auto"/>
        <w:left w:val="none" w:sz="0" w:space="0" w:color="auto"/>
        <w:bottom w:val="none" w:sz="0" w:space="0" w:color="auto"/>
        <w:right w:val="none" w:sz="0" w:space="0" w:color="auto"/>
      </w:divBdr>
    </w:div>
    <w:div w:id="78255824">
      <w:bodyDiv w:val="1"/>
      <w:marLeft w:val="0"/>
      <w:marRight w:val="0"/>
      <w:marTop w:val="0"/>
      <w:marBottom w:val="0"/>
      <w:divBdr>
        <w:top w:val="none" w:sz="0" w:space="0" w:color="auto"/>
        <w:left w:val="none" w:sz="0" w:space="0" w:color="auto"/>
        <w:bottom w:val="none" w:sz="0" w:space="0" w:color="auto"/>
        <w:right w:val="none" w:sz="0" w:space="0" w:color="auto"/>
      </w:divBdr>
    </w:div>
    <w:div w:id="78256737">
      <w:bodyDiv w:val="1"/>
      <w:marLeft w:val="0"/>
      <w:marRight w:val="0"/>
      <w:marTop w:val="0"/>
      <w:marBottom w:val="0"/>
      <w:divBdr>
        <w:top w:val="none" w:sz="0" w:space="0" w:color="auto"/>
        <w:left w:val="none" w:sz="0" w:space="0" w:color="auto"/>
        <w:bottom w:val="none" w:sz="0" w:space="0" w:color="auto"/>
        <w:right w:val="none" w:sz="0" w:space="0" w:color="auto"/>
      </w:divBdr>
    </w:div>
    <w:div w:id="79177475">
      <w:bodyDiv w:val="1"/>
      <w:marLeft w:val="0"/>
      <w:marRight w:val="0"/>
      <w:marTop w:val="0"/>
      <w:marBottom w:val="0"/>
      <w:divBdr>
        <w:top w:val="none" w:sz="0" w:space="0" w:color="auto"/>
        <w:left w:val="none" w:sz="0" w:space="0" w:color="auto"/>
        <w:bottom w:val="none" w:sz="0" w:space="0" w:color="auto"/>
        <w:right w:val="none" w:sz="0" w:space="0" w:color="auto"/>
      </w:divBdr>
    </w:div>
    <w:div w:id="79379333">
      <w:bodyDiv w:val="1"/>
      <w:marLeft w:val="0"/>
      <w:marRight w:val="0"/>
      <w:marTop w:val="0"/>
      <w:marBottom w:val="0"/>
      <w:divBdr>
        <w:top w:val="none" w:sz="0" w:space="0" w:color="auto"/>
        <w:left w:val="none" w:sz="0" w:space="0" w:color="auto"/>
        <w:bottom w:val="none" w:sz="0" w:space="0" w:color="auto"/>
        <w:right w:val="none" w:sz="0" w:space="0" w:color="auto"/>
      </w:divBdr>
    </w:div>
    <w:div w:id="80418738">
      <w:bodyDiv w:val="1"/>
      <w:marLeft w:val="0"/>
      <w:marRight w:val="0"/>
      <w:marTop w:val="0"/>
      <w:marBottom w:val="0"/>
      <w:divBdr>
        <w:top w:val="none" w:sz="0" w:space="0" w:color="auto"/>
        <w:left w:val="none" w:sz="0" w:space="0" w:color="auto"/>
        <w:bottom w:val="none" w:sz="0" w:space="0" w:color="auto"/>
        <w:right w:val="none" w:sz="0" w:space="0" w:color="auto"/>
      </w:divBdr>
    </w:div>
    <w:div w:id="80491220">
      <w:bodyDiv w:val="1"/>
      <w:marLeft w:val="0"/>
      <w:marRight w:val="0"/>
      <w:marTop w:val="0"/>
      <w:marBottom w:val="0"/>
      <w:divBdr>
        <w:top w:val="none" w:sz="0" w:space="0" w:color="auto"/>
        <w:left w:val="none" w:sz="0" w:space="0" w:color="auto"/>
        <w:bottom w:val="none" w:sz="0" w:space="0" w:color="auto"/>
        <w:right w:val="none" w:sz="0" w:space="0" w:color="auto"/>
      </w:divBdr>
    </w:div>
    <w:div w:id="80571745">
      <w:bodyDiv w:val="1"/>
      <w:marLeft w:val="0"/>
      <w:marRight w:val="0"/>
      <w:marTop w:val="0"/>
      <w:marBottom w:val="0"/>
      <w:divBdr>
        <w:top w:val="none" w:sz="0" w:space="0" w:color="auto"/>
        <w:left w:val="none" w:sz="0" w:space="0" w:color="auto"/>
        <w:bottom w:val="none" w:sz="0" w:space="0" w:color="auto"/>
        <w:right w:val="none" w:sz="0" w:space="0" w:color="auto"/>
      </w:divBdr>
    </w:div>
    <w:div w:id="80807874">
      <w:bodyDiv w:val="1"/>
      <w:marLeft w:val="0"/>
      <w:marRight w:val="0"/>
      <w:marTop w:val="0"/>
      <w:marBottom w:val="0"/>
      <w:divBdr>
        <w:top w:val="none" w:sz="0" w:space="0" w:color="auto"/>
        <w:left w:val="none" w:sz="0" w:space="0" w:color="auto"/>
        <w:bottom w:val="none" w:sz="0" w:space="0" w:color="auto"/>
        <w:right w:val="none" w:sz="0" w:space="0" w:color="auto"/>
      </w:divBdr>
    </w:div>
    <w:div w:id="80956273">
      <w:bodyDiv w:val="1"/>
      <w:marLeft w:val="0"/>
      <w:marRight w:val="0"/>
      <w:marTop w:val="0"/>
      <w:marBottom w:val="0"/>
      <w:divBdr>
        <w:top w:val="none" w:sz="0" w:space="0" w:color="auto"/>
        <w:left w:val="none" w:sz="0" w:space="0" w:color="auto"/>
        <w:bottom w:val="none" w:sz="0" w:space="0" w:color="auto"/>
        <w:right w:val="none" w:sz="0" w:space="0" w:color="auto"/>
      </w:divBdr>
    </w:div>
    <w:div w:id="81297268">
      <w:bodyDiv w:val="1"/>
      <w:marLeft w:val="0"/>
      <w:marRight w:val="0"/>
      <w:marTop w:val="0"/>
      <w:marBottom w:val="0"/>
      <w:divBdr>
        <w:top w:val="none" w:sz="0" w:space="0" w:color="auto"/>
        <w:left w:val="none" w:sz="0" w:space="0" w:color="auto"/>
        <w:bottom w:val="none" w:sz="0" w:space="0" w:color="auto"/>
        <w:right w:val="none" w:sz="0" w:space="0" w:color="auto"/>
      </w:divBdr>
    </w:div>
    <w:div w:id="81801908">
      <w:bodyDiv w:val="1"/>
      <w:marLeft w:val="0"/>
      <w:marRight w:val="0"/>
      <w:marTop w:val="0"/>
      <w:marBottom w:val="0"/>
      <w:divBdr>
        <w:top w:val="none" w:sz="0" w:space="0" w:color="auto"/>
        <w:left w:val="none" w:sz="0" w:space="0" w:color="auto"/>
        <w:bottom w:val="none" w:sz="0" w:space="0" w:color="auto"/>
        <w:right w:val="none" w:sz="0" w:space="0" w:color="auto"/>
      </w:divBdr>
    </w:div>
    <w:div w:id="82381923">
      <w:bodyDiv w:val="1"/>
      <w:marLeft w:val="0"/>
      <w:marRight w:val="0"/>
      <w:marTop w:val="0"/>
      <w:marBottom w:val="0"/>
      <w:divBdr>
        <w:top w:val="none" w:sz="0" w:space="0" w:color="auto"/>
        <w:left w:val="none" w:sz="0" w:space="0" w:color="auto"/>
        <w:bottom w:val="none" w:sz="0" w:space="0" w:color="auto"/>
        <w:right w:val="none" w:sz="0" w:space="0" w:color="auto"/>
      </w:divBdr>
    </w:div>
    <w:div w:id="83035224">
      <w:bodyDiv w:val="1"/>
      <w:marLeft w:val="0"/>
      <w:marRight w:val="0"/>
      <w:marTop w:val="0"/>
      <w:marBottom w:val="0"/>
      <w:divBdr>
        <w:top w:val="none" w:sz="0" w:space="0" w:color="auto"/>
        <w:left w:val="none" w:sz="0" w:space="0" w:color="auto"/>
        <w:bottom w:val="none" w:sz="0" w:space="0" w:color="auto"/>
        <w:right w:val="none" w:sz="0" w:space="0" w:color="auto"/>
      </w:divBdr>
    </w:div>
    <w:div w:id="84962875">
      <w:bodyDiv w:val="1"/>
      <w:marLeft w:val="0"/>
      <w:marRight w:val="0"/>
      <w:marTop w:val="0"/>
      <w:marBottom w:val="0"/>
      <w:divBdr>
        <w:top w:val="none" w:sz="0" w:space="0" w:color="auto"/>
        <w:left w:val="none" w:sz="0" w:space="0" w:color="auto"/>
        <w:bottom w:val="none" w:sz="0" w:space="0" w:color="auto"/>
        <w:right w:val="none" w:sz="0" w:space="0" w:color="auto"/>
      </w:divBdr>
    </w:div>
    <w:div w:id="85342957">
      <w:bodyDiv w:val="1"/>
      <w:marLeft w:val="0"/>
      <w:marRight w:val="0"/>
      <w:marTop w:val="0"/>
      <w:marBottom w:val="0"/>
      <w:divBdr>
        <w:top w:val="none" w:sz="0" w:space="0" w:color="auto"/>
        <w:left w:val="none" w:sz="0" w:space="0" w:color="auto"/>
        <w:bottom w:val="none" w:sz="0" w:space="0" w:color="auto"/>
        <w:right w:val="none" w:sz="0" w:space="0" w:color="auto"/>
      </w:divBdr>
    </w:div>
    <w:div w:id="86005725">
      <w:bodyDiv w:val="1"/>
      <w:marLeft w:val="0"/>
      <w:marRight w:val="0"/>
      <w:marTop w:val="0"/>
      <w:marBottom w:val="0"/>
      <w:divBdr>
        <w:top w:val="none" w:sz="0" w:space="0" w:color="auto"/>
        <w:left w:val="none" w:sz="0" w:space="0" w:color="auto"/>
        <w:bottom w:val="none" w:sz="0" w:space="0" w:color="auto"/>
        <w:right w:val="none" w:sz="0" w:space="0" w:color="auto"/>
      </w:divBdr>
    </w:div>
    <w:div w:id="86780680">
      <w:bodyDiv w:val="1"/>
      <w:marLeft w:val="0"/>
      <w:marRight w:val="0"/>
      <w:marTop w:val="0"/>
      <w:marBottom w:val="0"/>
      <w:divBdr>
        <w:top w:val="none" w:sz="0" w:space="0" w:color="auto"/>
        <w:left w:val="none" w:sz="0" w:space="0" w:color="auto"/>
        <w:bottom w:val="none" w:sz="0" w:space="0" w:color="auto"/>
        <w:right w:val="none" w:sz="0" w:space="0" w:color="auto"/>
      </w:divBdr>
    </w:div>
    <w:div w:id="87701418">
      <w:bodyDiv w:val="1"/>
      <w:marLeft w:val="0"/>
      <w:marRight w:val="0"/>
      <w:marTop w:val="0"/>
      <w:marBottom w:val="0"/>
      <w:divBdr>
        <w:top w:val="none" w:sz="0" w:space="0" w:color="auto"/>
        <w:left w:val="none" w:sz="0" w:space="0" w:color="auto"/>
        <w:bottom w:val="none" w:sz="0" w:space="0" w:color="auto"/>
        <w:right w:val="none" w:sz="0" w:space="0" w:color="auto"/>
      </w:divBdr>
    </w:div>
    <w:div w:id="89546742">
      <w:bodyDiv w:val="1"/>
      <w:marLeft w:val="0"/>
      <w:marRight w:val="0"/>
      <w:marTop w:val="0"/>
      <w:marBottom w:val="0"/>
      <w:divBdr>
        <w:top w:val="none" w:sz="0" w:space="0" w:color="auto"/>
        <w:left w:val="none" w:sz="0" w:space="0" w:color="auto"/>
        <w:bottom w:val="none" w:sz="0" w:space="0" w:color="auto"/>
        <w:right w:val="none" w:sz="0" w:space="0" w:color="auto"/>
      </w:divBdr>
    </w:div>
    <w:div w:id="89593554">
      <w:bodyDiv w:val="1"/>
      <w:marLeft w:val="0"/>
      <w:marRight w:val="0"/>
      <w:marTop w:val="0"/>
      <w:marBottom w:val="0"/>
      <w:divBdr>
        <w:top w:val="none" w:sz="0" w:space="0" w:color="auto"/>
        <w:left w:val="none" w:sz="0" w:space="0" w:color="auto"/>
        <w:bottom w:val="none" w:sz="0" w:space="0" w:color="auto"/>
        <w:right w:val="none" w:sz="0" w:space="0" w:color="auto"/>
      </w:divBdr>
    </w:div>
    <w:div w:id="89742991">
      <w:bodyDiv w:val="1"/>
      <w:marLeft w:val="0"/>
      <w:marRight w:val="0"/>
      <w:marTop w:val="0"/>
      <w:marBottom w:val="0"/>
      <w:divBdr>
        <w:top w:val="none" w:sz="0" w:space="0" w:color="auto"/>
        <w:left w:val="none" w:sz="0" w:space="0" w:color="auto"/>
        <w:bottom w:val="none" w:sz="0" w:space="0" w:color="auto"/>
        <w:right w:val="none" w:sz="0" w:space="0" w:color="auto"/>
      </w:divBdr>
    </w:div>
    <w:div w:id="90784115">
      <w:bodyDiv w:val="1"/>
      <w:marLeft w:val="0"/>
      <w:marRight w:val="0"/>
      <w:marTop w:val="0"/>
      <w:marBottom w:val="0"/>
      <w:divBdr>
        <w:top w:val="none" w:sz="0" w:space="0" w:color="auto"/>
        <w:left w:val="none" w:sz="0" w:space="0" w:color="auto"/>
        <w:bottom w:val="none" w:sz="0" w:space="0" w:color="auto"/>
        <w:right w:val="none" w:sz="0" w:space="0" w:color="auto"/>
      </w:divBdr>
    </w:div>
    <w:div w:id="91246225">
      <w:bodyDiv w:val="1"/>
      <w:marLeft w:val="0"/>
      <w:marRight w:val="0"/>
      <w:marTop w:val="0"/>
      <w:marBottom w:val="0"/>
      <w:divBdr>
        <w:top w:val="none" w:sz="0" w:space="0" w:color="auto"/>
        <w:left w:val="none" w:sz="0" w:space="0" w:color="auto"/>
        <w:bottom w:val="none" w:sz="0" w:space="0" w:color="auto"/>
        <w:right w:val="none" w:sz="0" w:space="0" w:color="auto"/>
      </w:divBdr>
    </w:div>
    <w:div w:id="91559685">
      <w:bodyDiv w:val="1"/>
      <w:marLeft w:val="0"/>
      <w:marRight w:val="0"/>
      <w:marTop w:val="0"/>
      <w:marBottom w:val="0"/>
      <w:divBdr>
        <w:top w:val="none" w:sz="0" w:space="0" w:color="auto"/>
        <w:left w:val="none" w:sz="0" w:space="0" w:color="auto"/>
        <w:bottom w:val="none" w:sz="0" w:space="0" w:color="auto"/>
        <w:right w:val="none" w:sz="0" w:space="0" w:color="auto"/>
      </w:divBdr>
    </w:div>
    <w:div w:id="92753467">
      <w:bodyDiv w:val="1"/>
      <w:marLeft w:val="0"/>
      <w:marRight w:val="0"/>
      <w:marTop w:val="0"/>
      <w:marBottom w:val="0"/>
      <w:divBdr>
        <w:top w:val="none" w:sz="0" w:space="0" w:color="auto"/>
        <w:left w:val="none" w:sz="0" w:space="0" w:color="auto"/>
        <w:bottom w:val="none" w:sz="0" w:space="0" w:color="auto"/>
        <w:right w:val="none" w:sz="0" w:space="0" w:color="auto"/>
      </w:divBdr>
    </w:div>
    <w:div w:id="92941603">
      <w:bodyDiv w:val="1"/>
      <w:marLeft w:val="0"/>
      <w:marRight w:val="0"/>
      <w:marTop w:val="0"/>
      <w:marBottom w:val="0"/>
      <w:divBdr>
        <w:top w:val="none" w:sz="0" w:space="0" w:color="auto"/>
        <w:left w:val="none" w:sz="0" w:space="0" w:color="auto"/>
        <w:bottom w:val="none" w:sz="0" w:space="0" w:color="auto"/>
        <w:right w:val="none" w:sz="0" w:space="0" w:color="auto"/>
      </w:divBdr>
    </w:div>
    <w:div w:id="93061497">
      <w:bodyDiv w:val="1"/>
      <w:marLeft w:val="0"/>
      <w:marRight w:val="0"/>
      <w:marTop w:val="0"/>
      <w:marBottom w:val="0"/>
      <w:divBdr>
        <w:top w:val="none" w:sz="0" w:space="0" w:color="auto"/>
        <w:left w:val="none" w:sz="0" w:space="0" w:color="auto"/>
        <w:bottom w:val="none" w:sz="0" w:space="0" w:color="auto"/>
        <w:right w:val="none" w:sz="0" w:space="0" w:color="auto"/>
      </w:divBdr>
    </w:div>
    <w:div w:id="93284178">
      <w:bodyDiv w:val="1"/>
      <w:marLeft w:val="0"/>
      <w:marRight w:val="0"/>
      <w:marTop w:val="0"/>
      <w:marBottom w:val="0"/>
      <w:divBdr>
        <w:top w:val="none" w:sz="0" w:space="0" w:color="auto"/>
        <w:left w:val="none" w:sz="0" w:space="0" w:color="auto"/>
        <w:bottom w:val="none" w:sz="0" w:space="0" w:color="auto"/>
        <w:right w:val="none" w:sz="0" w:space="0" w:color="auto"/>
      </w:divBdr>
    </w:div>
    <w:div w:id="93478231">
      <w:bodyDiv w:val="1"/>
      <w:marLeft w:val="0"/>
      <w:marRight w:val="0"/>
      <w:marTop w:val="0"/>
      <w:marBottom w:val="0"/>
      <w:divBdr>
        <w:top w:val="none" w:sz="0" w:space="0" w:color="auto"/>
        <w:left w:val="none" w:sz="0" w:space="0" w:color="auto"/>
        <w:bottom w:val="none" w:sz="0" w:space="0" w:color="auto"/>
        <w:right w:val="none" w:sz="0" w:space="0" w:color="auto"/>
      </w:divBdr>
    </w:div>
    <w:div w:id="93718778">
      <w:bodyDiv w:val="1"/>
      <w:marLeft w:val="0"/>
      <w:marRight w:val="0"/>
      <w:marTop w:val="0"/>
      <w:marBottom w:val="0"/>
      <w:divBdr>
        <w:top w:val="none" w:sz="0" w:space="0" w:color="auto"/>
        <w:left w:val="none" w:sz="0" w:space="0" w:color="auto"/>
        <w:bottom w:val="none" w:sz="0" w:space="0" w:color="auto"/>
        <w:right w:val="none" w:sz="0" w:space="0" w:color="auto"/>
      </w:divBdr>
    </w:div>
    <w:div w:id="94596961">
      <w:bodyDiv w:val="1"/>
      <w:marLeft w:val="0"/>
      <w:marRight w:val="0"/>
      <w:marTop w:val="0"/>
      <w:marBottom w:val="0"/>
      <w:divBdr>
        <w:top w:val="none" w:sz="0" w:space="0" w:color="auto"/>
        <w:left w:val="none" w:sz="0" w:space="0" w:color="auto"/>
        <w:bottom w:val="none" w:sz="0" w:space="0" w:color="auto"/>
        <w:right w:val="none" w:sz="0" w:space="0" w:color="auto"/>
      </w:divBdr>
    </w:div>
    <w:div w:id="95055229">
      <w:bodyDiv w:val="1"/>
      <w:marLeft w:val="0"/>
      <w:marRight w:val="0"/>
      <w:marTop w:val="0"/>
      <w:marBottom w:val="0"/>
      <w:divBdr>
        <w:top w:val="none" w:sz="0" w:space="0" w:color="auto"/>
        <w:left w:val="none" w:sz="0" w:space="0" w:color="auto"/>
        <w:bottom w:val="none" w:sz="0" w:space="0" w:color="auto"/>
        <w:right w:val="none" w:sz="0" w:space="0" w:color="auto"/>
      </w:divBdr>
    </w:div>
    <w:div w:id="95173133">
      <w:bodyDiv w:val="1"/>
      <w:marLeft w:val="0"/>
      <w:marRight w:val="0"/>
      <w:marTop w:val="0"/>
      <w:marBottom w:val="0"/>
      <w:divBdr>
        <w:top w:val="none" w:sz="0" w:space="0" w:color="auto"/>
        <w:left w:val="none" w:sz="0" w:space="0" w:color="auto"/>
        <w:bottom w:val="none" w:sz="0" w:space="0" w:color="auto"/>
        <w:right w:val="none" w:sz="0" w:space="0" w:color="auto"/>
      </w:divBdr>
    </w:div>
    <w:div w:id="96172265">
      <w:bodyDiv w:val="1"/>
      <w:marLeft w:val="0"/>
      <w:marRight w:val="0"/>
      <w:marTop w:val="0"/>
      <w:marBottom w:val="0"/>
      <w:divBdr>
        <w:top w:val="none" w:sz="0" w:space="0" w:color="auto"/>
        <w:left w:val="none" w:sz="0" w:space="0" w:color="auto"/>
        <w:bottom w:val="none" w:sz="0" w:space="0" w:color="auto"/>
        <w:right w:val="none" w:sz="0" w:space="0" w:color="auto"/>
      </w:divBdr>
    </w:div>
    <w:div w:id="96289326">
      <w:bodyDiv w:val="1"/>
      <w:marLeft w:val="0"/>
      <w:marRight w:val="0"/>
      <w:marTop w:val="0"/>
      <w:marBottom w:val="0"/>
      <w:divBdr>
        <w:top w:val="none" w:sz="0" w:space="0" w:color="auto"/>
        <w:left w:val="none" w:sz="0" w:space="0" w:color="auto"/>
        <w:bottom w:val="none" w:sz="0" w:space="0" w:color="auto"/>
        <w:right w:val="none" w:sz="0" w:space="0" w:color="auto"/>
      </w:divBdr>
    </w:div>
    <w:div w:id="96877740">
      <w:bodyDiv w:val="1"/>
      <w:marLeft w:val="0"/>
      <w:marRight w:val="0"/>
      <w:marTop w:val="0"/>
      <w:marBottom w:val="0"/>
      <w:divBdr>
        <w:top w:val="none" w:sz="0" w:space="0" w:color="auto"/>
        <w:left w:val="none" w:sz="0" w:space="0" w:color="auto"/>
        <w:bottom w:val="none" w:sz="0" w:space="0" w:color="auto"/>
        <w:right w:val="none" w:sz="0" w:space="0" w:color="auto"/>
      </w:divBdr>
    </w:div>
    <w:div w:id="97331287">
      <w:bodyDiv w:val="1"/>
      <w:marLeft w:val="0"/>
      <w:marRight w:val="0"/>
      <w:marTop w:val="0"/>
      <w:marBottom w:val="0"/>
      <w:divBdr>
        <w:top w:val="none" w:sz="0" w:space="0" w:color="auto"/>
        <w:left w:val="none" w:sz="0" w:space="0" w:color="auto"/>
        <w:bottom w:val="none" w:sz="0" w:space="0" w:color="auto"/>
        <w:right w:val="none" w:sz="0" w:space="0" w:color="auto"/>
      </w:divBdr>
    </w:div>
    <w:div w:id="97869682">
      <w:bodyDiv w:val="1"/>
      <w:marLeft w:val="0"/>
      <w:marRight w:val="0"/>
      <w:marTop w:val="0"/>
      <w:marBottom w:val="0"/>
      <w:divBdr>
        <w:top w:val="none" w:sz="0" w:space="0" w:color="auto"/>
        <w:left w:val="none" w:sz="0" w:space="0" w:color="auto"/>
        <w:bottom w:val="none" w:sz="0" w:space="0" w:color="auto"/>
        <w:right w:val="none" w:sz="0" w:space="0" w:color="auto"/>
      </w:divBdr>
    </w:div>
    <w:div w:id="98453521">
      <w:bodyDiv w:val="1"/>
      <w:marLeft w:val="0"/>
      <w:marRight w:val="0"/>
      <w:marTop w:val="0"/>
      <w:marBottom w:val="0"/>
      <w:divBdr>
        <w:top w:val="none" w:sz="0" w:space="0" w:color="auto"/>
        <w:left w:val="none" w:sz="0" w:space="0" w:color="auto"/>
        <w:bottom w:val="none" w:sz="0" w:space="0" w:color="auto"/>
        <w:right w:val="none" w:sz="0" w:space="0" w:color="auto"/>
      </w:divBdr>
    </w:div>
    <w:div w:id="98526274">
      <w:bodyDiv w:val="1"/>
      <w:marLeft w:val="0"/>
      <w:marRight w:val="0"/>
      <w:marTop w:val="0"/>
      <w:marBottom w:val="0"/>
      <w:divBdr>
        <w:top w:val="none" w:sz="0" w:space="0" w:color="auto"/>
        <w:left w:val="none" w:sz="0" w:space="0" w:color="auto"/>
        <w:bottom w:val="none" w:sz="0" w:space="0" w:color="auto"/>
        <w:right w:val="none" w:sz="0" w:space="0" w:color="auto"/>
      </w:divBdr>
    </w:div>
    <w:div w:id="99304534">
      <w:bodyDiv w:val="1"/>
      <w:marLeft w:val="0"/>
      <w:marRight w:val="0"/>
      <w:marTop w:val="0"/>
      <w:marBottom w:val="0"/>
      <w:divBdr>
        <w:top w:val="none" w:sz="0" w:space="0" w:color="auto"/>
        <w:left w:val="none" w:sz="0" w:space="0" w:color="auto"/>
        <w:bottom w:val="none" w:sz="0" w:space="0" w:color="auto"/>
        <w:right w:val="none" w:sz="0" w:space="0" w:color="auto"/>
      </w:divBdr>
    </w:div>
    <w:div w:id="99493074">
      <w:bodyDiv w:val="1"/>
      <w:marLeft w:val="0"/>
      <w:marRight w:val="0"/>
      <w:marTop w:val="0"/>
      <w:marBottom w:val="0"/>
      <w:divBdr>
        <w:top w:val="none" w:sz="0" w:space="0" w:color="auto"/>
        <w:left w:val="none" w:sz="0" w:space="0" w:color="auto"/>
        <w:bottom w:val="none" w:sz="0" w:space="0" w:color="auto"/>
        <w:right w:val="none" w:sz="0" w:space="0" w:color="auto"/>
      </w:divBdr>
    </w:div>
    <w:div w:id="99573645">
      <w:bodyDiv w:val="1"/>
      <w:marLeft w:val="0"/>
      <w:marRight w:val="0"/>
      <w:marTop w:val="0"/>
      <w:marBottom w:val="0"/>
      <w:divBdr>
        <w:top w:val="none" w:sz="0" w:space="0" w:color="auto"/>
        <w:left w:val="none" w:sz="0" w:space="0" w:color="auto"/>
        <w:bottom w:val="none" w:sz="0" w:space="0" w:color="auto"/>
        <w:right w:val="none" w:sz="0" w:space="0" w:color="auto"/>
      </w:divBdr>
    </w:div>
    <w:div w:id="100027255">
      <w:bodyDiv w:val="1"/>
      <w:marLeft w:val="0"/>
      <w:marRight w:val="0"/>
      <w:marTop w:val="0"/>
      <w:marBottom w:val="0"/>
      <w:divBdr>
        <w:top w:val="none" w:sz="0" w:space="0" w:color="auto"/>
        <w:left w:val="none" w:sz="0" w:space="0" w:color="auto"/>
        <w:bottom w:val="none" w:sz="0" w:space="0" w:color="auto"/>
        <w:right w:val="none" w:sz="0" w:space="0" w:color="auto"/>
      </w:divBdr>
    </w:div>
    <w:div w:id="100564958">
      <w:bodyDiv w:val="1"/>
      <w:marLeft w:val="0"/>
      <w:marRight w:val="0"/>
      <w:marTop w:val="0"/>
      <w:marBottom w:val="0"/>
      <w:divBdr>
        <w:top w:val="none" w:sz="0" w:space="0" w:color="auto"/>
        <w:left w:val="none" w:sz="0" w:space="0" w:color="auto"/>
        <w:bottom w:val="none" w:sz="0" w:space="0" w:color="auto"/>
        <w:right w:val="none" w:sz="0" w:space="0" w:color="auto"/>
      </w:divBdr>
    </w:div>
    <w:div w:id="101416111">
      <w:bodyDiv w:val="1"/>
      <w:marLeft w:val="0"/>
      <w:marRight w:val="0"/>
      <w:marTop w:val="0"/>
      <w:marBottom w:val="0"/>
      <w:divBdr>
        <w:top w:val="none" w:sz="0" w:space="0" w:color="auto"/>
        <w:left w:val="none" w:sz="0" w:space="0" w:color="auto"/>
        <w:bottom w:val="none" w:sz="0" w:space="0" w:color="auto"/>
        <w:right w:val="none" w:sz="0" w:space="0" w:color="auto"/>
      </w:divBdr>
    </w:div>
    <w:div w:id="102190070">
      <w:bodyDiv w:val="1"/>
      <w:marLeft w:val="0"/>
      <w:marRight w:val="0"/>
      <w:marTop w:val="0"/>
      <w:marBottom w:val="0"/>
      <w:divBdr>
        <w:top w:val="none" w:sz="0" w:space="0" w:color="auto"/>
        <w:left w:val="none" w:sz="0" w:space="0" w:color="auto"/>
        <w:bottom w:val="none" w:sz="0" w:space="0" w:color="auto"/>
        <w:right w:val="none" w:sz="0" w:space="0" w:color="auto"/>
      </w:divBdr>
    </w:div>
    <w:div w:id="102382555">
      <w:bodyDiv w:val="1"/>
      <w:marLeft w:val="0"/>
      <w:marRight w:val="0"/>
      <w:marTop w:val="0"/>
      <w:marBottom w:val="0"/>
      <w:divBdr>
        <w:top w:val="none" w:sz="0" w:space="0" w:color="auto"/>
        <w:left w:val="none" w:sz="0" w:space="0" w:color="auto"/>
        <w:bottom w:val="none" w:sz="0" w:space="0" w:color="auto"/>
        <w:right w:val="none" w:sz="0" w:space="0" w:color="auto"/>
      </w:divBdr>
    </w:div>
    <w:div w:id="102655839">
      <w:bodyDiv w:val="1"/>
      <w:marLeft w:val="0"/>
      <w:marRight w:val="0"/>
      <w:marTop w:val="0"/>
      <w:marBottom w:val="0"/>
      <w:divBdr>
        <w:top w:val="none" w:sz="0" w:space="0" w:color="auto"/>
        <w:left w:val="none" w:sz="0" w:space="0" w:color="auto"/>
        <w:bottom w:val="none" w:sz="0" w:space="0" w:color="auto"/>
        <w:right w:val="none" w:sz="0" w:space="0" w:color="auto"/>
      </w:divBdr>
    </w:div>
    <w:div w:id="102695355">
      <w:bodyDiv w:val="1"/>
      <w:marLeft w:val="0"/>
      <w:marRight w:val="0"/>
      <w:marTop w:val="0"/>
      <w:marBottom w:val="0"/>
      <w:divBdr>
        <w:top w:val="none" w:sz="0" w:space="0" w:color="auto"/>
        <w:left w:val="none" w:sz="0" w:space="0" w:color="auto"/>
        <w:bottom w:val="none" w:sz="0" w:space="0" w:color="auto"/>
        <w:right w:val="none" w:sz="0" w:space="0" w:color="auto"/>
      </w:divBdr>
    </w:div>
    <w:div w:id="103382865">
      <w:bodyDiv w:val="1"/>
      <w:marLeft w:val="0"/>
      <w:marRight w:val="0"/>
      <w:marTop w:val="0"/>
      <w:marBottom w:val="0"/>
      <w:divBdr>
        <w:top w:val="none" w:sz="0" w:space="0" w:color="auto"/>
        <w:left w:val="none" w:sz="0" w:space="0" w:color="auto"/>
        <w:bottom w:val="none" w:sz="0" w:space="0" w:color="auto"/>
        <w:right w:val="none" w:sz="0" w:space="0" w:color="auto"/>
      </w:divBdr>
    </w:div>
    <w:div w:id="103886579">
      <w:bodyDiv w:val="1"/>
      <w:marLeft w:val="0"/>
      <w:marRight w:val="0"/>
      <w:marTop w:val="0"/>
      <w:marBottom w:val="0"/>
      <w:divBdr>
        <w:top w:val="none" w:sz="0" w:space="0" w:color="auto"/>
        <w:left w:val="none" w:sz="0" w:space="0" w:color="auto"/>
        <w:bottom w:val="none" w:sz="0" w:space="0" w:color="auto"/>
        <w:right w:val="none" w:sz="0" w:space="0" w:color="auto"/>
      </w:divBdr>
    </w:div>
    <w:div w:id="104161834">
      <w:bodyDiv w:val="1"/>
      <w:marLeft w:val="0"/>
      <w:marRight w:val="0"/>
      <w:marTop w:val="0"/>
      <w:marBottom w:val="0"/>
      <w:divBdr>
        <w:top w:val="none" w:sz="0" w:space="0" w:color="auto"/>
        <w:left w:val="none" w:sz="0" w:space="0" w:color="auto"/>
        <w:bottom w:val="none" w:sz="0" w:space="0" w:color="auto"/>
        <w:right w:val="none" w:sz="0" w:space="0" w:color="auto"/>
      </w:divBdr>
    </w:div>
    <w:div w:id="104230872">
      <w:bodyDiv w:val="1"/>
      <w:marLeft w:val="0"/>
      <w:marRight w:val="0"/>
      <w:marTop w:val="0"/>
      <w:marBottom w:val="0"/>
      <w:divBdr>
        <w:top w:val="none" w:sz="0" w:space="0" w:color="auto"/>
        <w:left w:val="none" w:sz="0" w:space="0" w:color="auto"/>
        <w:bottom w:val="none" w:sz="0" w:space="0" w:color="auto"/>
        <w:right w:val="none" w:sz="0" w:space="0" w:color="auto"/>
      </w:divBdr>
    </w:div>
    <w:div w:id="104496208">
      <w:bodyDiv w:val="1"/>
      <w:marLeft w:val="0"/>
      <w:marRight w:val="0"/>
      <w:marTop w:val="0"/>
      <w:marBottom w:val="0"/>
      <w:divBdr>
        <w:top w:val="none" w:sz="0" w:space="0" w:color="auto"/>
        <w:left w:val="none" w:sz="0" w:space="0" w:color="auto"/>
        <w:bottom w:val="none" w:sz="0" w:space="0" w:color="auto"/>
        <w:right w:val="none" w:sz="0" w:space="0" w:color="auto"/>
      </w:divBdr>
    </w:div>
    <w:div w:id="104809259">
      <w:bodyDiv w:val="1"/>
      <w:marLeft w:val="0"/>
      <w:marRight w:val="0"/>
      <w:marTop w:val="0"/>
      <w:marBottom w:val="0"/>
      <w:divBdr>
        <w:top w:val="none" w:sz="0" w:space="0" w:color="auto"/>
        <w:left w:val="none" w:sz="0" w:space="0" w:color="auto"/>
        <w:bottom w:val="none" w:sz="0" w:space="0" w:color="auto"/>
        <w:right w:val="none" w:sz="0" w:space="0" w:color="auto"/>
      </w:divBdr>
    </w:div>
    <w:div w:id="105005390">
      <w:bodyDiv w:val="1"/>
      <w:marLeft w:val="0"/>
      <w:marRight w:val="0"/>
      <w:marTop w:val="0"/>
      <w:marBottom w:val="0"/>
      <w:divBdr>
        <w:top w:val="none" w:sz="0" w:space="0" w:color="auto"/>
        <w:left w:val="none" w:sz="0" w:space="0" w:color="auto"/>
        <w:bottom w:val="none" w:sz="0" w:space="0" w:color="auto"/>
        <w:right w:val="none" w:sz="0" w:space="0" w:color="auto"/>
      </w:divBdr>
    </w:div>
    <w:div w:id="105125903">
      <w:bodyDiv w:val="1"/>
      <w:marLeft w:val="0"/>
      <w:marRight w:val="0"/>
      <w:marTop w:val="0"/>
      <w:marBottom w:val="0"/>
      <w:divBdr>
        <w:top w:val="none" w:sz="0" w:space="0" w:color="auto"/>
        <w:left w:val="none" w:sz="0" w:space="0" w:color="auto"/>
        <w:bottom w:val="none" w:sz="0" w:space="0" w:color="auto"/>
        <w:right w:val="none" w:sz="0" w:space="0" w:color="auto"/>
      </w:divBdr>
    </w:div>
    <w:div w:id="105589432">
      <w:bodyDiv w:val="1"/>
      <w:marLeft w:val="0"/>
      <w:marRight w:val="0"/>
      <w:marTop w:val="0"/>
      <w:marBottom w:val="0"/>
      <w:divBdr>
        <w:top w:val="none" w:sz="0" w:space="0" w:color="auto"/>
        <w:left w:val="none" w:sz="0" w:space="0" w:color="auto"/>
        <w:bottom w:val="none" w:sz="0" w:space="0" w:color="auto"/>
        <w:right w:val="none" w:sz="0" w:space="0" w:color="auto"/>
      </w:divBdr>
    </w:div>
    <w:div w:id="106050742">
      <w:bodyDiv w:val="1"/>
      <w:marLeft w:val="0"/>
      <w:marRight w:val="0"/>
      <w:marTop w:val="0"/>
      <w:marBottom w:val="0"/>
      <w:divBdr>
        <w:top w:val="none" w:sz="0" w:space="0" w:color="auto"/>
        <w:left w:val="none" w:sz="0" w:space="0" w:color="auto"/>
        <w:bottom w:val="none" w:sz="0" w:space="0" w:color="auto"/>
        <w:right w:val="none" w:sz="0" w:space="0" w:color="auto"/>
      </w:divBdr>
    </w:div>
    <w:div w:id="106121529">
      <w:bodyDiv w:val="1"/>
      <w:marLeft w:val="0"/>
      <w:marRight w:val="0"/>
      <w:marTop w:val="0"/>
      <w:marBottom w:val="0"/>
      <w:divBdr>
        <w:top w:val="none" w:sz="0" w:space="0" w:color="auto"/>
        <w:left w:val="none" w:sz="0" w:space="0" w:color="auto"/>
        <w:bottom w:val="none" w:sz="0" w:space="0" w:color="auto"/>
        <w:right w:val="none" w:sz="0" w:space="0" w:color="auto"/>
      </w:divBdr>
    </w:div>
    <w:div w:id="106395523">
      <w:bodyDiv w:val="1"/>
      <w:marLeft w:val="0"/>
      <w:marRight w:val="0"/>
      <w:marTop w:val="0"/>
      <w:marBottom w:val="0"/>
      <w:divBdr>
        <w:top w:val="none" w:sz="0" w:space="0" w:color="auto"/>
        <w:left w:val="none" w:sz="0" w:space="0" w:color="auto"/>
        <w:bottom w:val="none" w:sz="0" w:space="0" w:color="auto"/>
        <w:right w:val="none" w:sz="0" w:space="0" w:color="auto"/>
      </w:divBdr>
    </w:div>
    <w:div w:id="106657017">
      <w:bodyDiv w:val="1"/>
      <w:marLeft w:val="0"/>
      <w:marRight w:val="0"/>
      <w:marTop w:val="0"/>
      <w:marBottom w:val="0"/>
      <w:divBdr>
        <w:top w:val="none" w:sz="0" w:space="0" w:color="auto"/>
        <w:left w:val="none" w:sz="0" w:space="0" w:color="auto"/>
        <w:bottom w:val="none" w:sz="0" w:space="0" w:color="auto"/>
        <w:right w:val="none" w:sz="0" w:space="0" w:color="auto"/>
      </w:divBdr>
    </w:div>
    <w:div w:id="106704855">
      <w:bodyDiv w:val="1"/>
      <w:marLeft w:val="0"/>
      <w:marRight w:val="0"/>
      <w:marTop w:val="0"/>
      <w:marBottom w:val="0"/>
      <w:divBdr>
        <w:top w:val="none" w:sz="0" w:space="0" w:color="auto"/>
        <w:left w:val="none" w:sz="0" w:space="0" w:color="auto"/>
        <w:bottom w:val="none" w:sz="0" w:space="0" w:color="auto"/>
        <w:right w:val="none" w:sz="0" w:space="0" w:color="auto"/>
      </w:divBdr>
    </w:div>
    <w:div w:id="107086609">
      <w:bodyDiv w:val="1"/>
      <w:marLeft w:val="0"/>
      <w:marRight w:val="0"/>
      <w:marTop w:val="0"/>
      <w:marBottom w:val="0"/>
      <w:divBdr>
        <w:top w:val="none" w:sz="0" w:space="0" w:color="auto"/>
        <w:left w:val="none" w:sz="0" w:space="0" w:color="auto"/>
        <w:bottom w:val="none" w:sz="0" w:space="0" w:color="auto"/>
        <w:right w:val="none" w:sz="0" w:space="0" w:color="auto"/>
      </w:divBdr>
    </w:div>
    <w:div w:id="107162998">
      <w:bodyDiv w:val="1"/>
      <w:marLeft w:val="0"/>
      <w:marRight w:val="0"/>
      <w:marTop w:val="0"/>
      <w:marBottom w:val="0"/>
      <w:divBdr>
        <w:top w:val="none" w:sz="0" w:space="0" w:color="auto"/>
        <w:left w:val="none" w:sz="0" w:space="0" w:color="auto"/>
        <w:bottom w:val="none" w:sz="0" w:space="0" w:color="auto"/>
        <w:right w:val="none" w:sz="0" w:space="0" w:color="auto"/>
      </w:divBdr>
    </w:div>
    <w:div w:id="107510364">
      <w:bodyDiv w:val="1"/>
      <w:marLeft w:val="0"/>
      <w:marRight w:val="0"/>
      <w:marTop w:val="0"/>
      <w:marBottom w:val="0"/>
      <w:divBdr>
        <w:top w:val="none" w:sz="0" w:space="0" w:color="auto"/>
        <w:left w:val="none" w:sz="0" w:space="0" w:color="auto"/>
        <w:bottom w:val="none" w:sz="0" w:space="0" w:color="auto"/>
        <w:right w:val="none" w:sz="0" w:space="0" w:color="auto"/>
      </w:divBdr>
    </w:div>
    <w:div w:id="108547822">
      <w:bodyDiv w:val="1"/>
      <w:marLeft w:val="0"/>
      <w:marRight w:val="0"/>
      <w:marTop w:val="0"/>
      <w:marBottom w:val="0"/>
      <w:divBdr>
        <w:top w:val="none" w:sz="0" w:space="0" w:color="auto"/>
        <w:left w:val="none" w:sz="0" w:space="0" w:color="auto"/>
        <w:bottom w:val="none" w:sz="0" w:space="0" w:color="auto"/>
        <w:right w:val="none" w:sz="0" w:space="0" w:color="auto"/>
      </w:divBdr>
    </w:div>
    <w:div w:id="108744337">
      <w:bodyDiv w:val="1"/>
      <w:marLeft w:val="0"/>
      <w:marRight w:val="0"/>
      <w:marTop w:val="0"/>
      <w:marBottom w:val="0"/>
      <w:divBdr>
        <w:top w:val="none" w:sz="0" w:space="0" w:color="auto"/>
        <w:left w:val="none" w:sz="0" w:space="0" w:color="auto"/>
        <w:bottom w:val="none" w:sz="0" w:space="0" w:color="auto"/>
        <w:right w:val="none" w:sz="0" w:space="0" w:color="auto"/>
      </w:divBdr>
    </w:div>
    <w:div w:id="109012448">
      <w:bodyDiv w:val="1"/>
      <w:marLeft w:val="0"/>
      <w:marRight w:val="0"/>
      <w:marTop w:val="0"/>
      <w:marBottom w:val="0"/>
      <w:divBdr>
        <w:top w:val="none" w:sz="0" w:space="0" w:color="auto"/>
        <w:left w:val="none" w:sz="0" w:space="0" w:color="auto"/>
        <w:bottom w:val="none" w:sz="0" w:space="0" w:color="auto"/>
        <w:right w:val="none" w:sz="0" w:space="0" w:color="auto"/>
      </w:divBdr>
    </w:div>
    <w:div w:id="109251656">
      <w:bodyDiv w:val="1"/>
      <w:marLeft w:val="0"/>
      <w:marRight w:val="0"/>
      <w:marTop w:val="0"/>
      <w:marBottom w:val="0"/>
      <w:divBdr>
        <w:top w:val="none" w:sz="0" w:space="0" w:color="auto"/>
        <w:left w:val="none" w:sz="0" w:space="0" w:color="auto"/>
        <w:bottom w:val="none" w:sz="0" w:space="0" w:color="auto"/>
        <w:right w:val="none" w:sz="0" w:space="0" w:color="auto"/>
      </w:divBdr>
    </w:div>
    <w:div w:id="109982148">
      <w:bodyDiv w:val="1"/>
      <w:marLeft w:val="0"/>
      <w:marRight w:val="0"/>
      <w:marTop w:val="0"/>
      <w:marBottom w:val="0"/>
      <w:divBdr>
        <w:top w:val="none" w:sz="0" w:space="0" w:color="auto"/>
        <w:left w:val="none" w:sz="0" w:space="0" w:color="auto"/>
        <w:bottom w:val="none" w:sz="0" w:space="0" w:color="auto"/>
        <w:right w:val="none" w:sz="0" w:space="0" w:color="auto"/>
      </w:divBdr>
    </w:div>
    <w:div w:id="110128469">
      <w:bodyDiv w:val="1"/>
      <w:marLeft w:val="0"/>
      <w:marRight w:val="0"/>
      <w:marTop w:val="0"/>
      <w:marBottom w:val="0"/>
      <w:divBdr>
        <w:top w:val="none" w:sz="0" w:space="0" w:color="auto"/>
        <w:left w:val="none" w:sz="0" w:space="0" w:color="auto"/>
        <w:bottom w:val="none" w:sz="0" w:space="0" w:color="auto"/>
        <w:right w:val="none" w:sz="0" w:space="0" w:color="auto"/>
      </w:divBdr>
    </w:div>
    <w:div w:id="110635985">
      <w:bodyDiv w:val="1"/>
      <w:marLeft w:val="0"/>
      <w:marRight w:val="0"/>
      <w:marTop w:val="0"/>
      <w:marBottom w:val="0"/>
      <w:divBdr>
        <w:top w:val="none" w:sz="0" w:space="0" w:color="auto"/>
        <w:left w:val="none" w:sz="0" w:space="0" w:color="auto"/>
        <w:bottom w:val="none" w:sz="0" w:space="0" w:color="auto"/>
        <w:right w:val="none" w:sz="0" w:space="0" w:color="auto"/>
      </w:divBdr>
    </w:div>
    <w:div w:id="110783079">
      <w:bodyDiv w:val="1"/>
      <w:marLeft w:val="0"/>
      <w:marRight w:val="0"/>
      <w:marTop w:val="0"/>
      <w:marBottom w:val="0"/>
      <w:divBdr>
        <w:top w:val="none" w:sz="0" w:space="0" w:color="auto"/>
        <w:left w:val="none" w:sz="0" w:space="0" w:color="auto"/>
        <w:bottom w:val="none" w:sz="0" w:space="0" w:color="auto"/>
        <w:right w:val="none" w:sz="0" w:space="0" w:color="auto"/>
      </w:divBdr>
    </w:div>
    <w:div w:id="111217057">
      <w:bodyDiv w:val="1"/>
      <w:marLeft w:val="0"/>
      <w:marRight w:val="0"/>
      <w:marTop w:val="0"/>
      <w:marBottom w:val="0"/>
      <w:divBdr>
        <w:top w:val="none" w:sz="0" w:space="0" w:color="auto"/>
        <w:left w:val="none" w:sz="0" w:space="0" w:color="auto"/>
        <w:bottom w:val="none" w:sz="0" w:space="0" w:color="auto"/>
        <w:right w:val="none" w:sz="0" w:space="0" w:color="auto"/>
      </w:divBdr>
    </w:div>
    <w:div w:id="111822188">
      <w:bodyDiv w:val="1"/>
      <w:marLeft w:val="0"/>
      <w:marRight w:val="0"/>
      <w:marTop w:val="0"/>
      <w:marBottom w:val="0"/>
      <w:divBdr>
        <w:top w:val="none" w:sz="0" w:space="0" w:color="auto"/>
        <w:left w:val="none" w:sz="0" w:space="0" w:color="auto"/>
        <w:bottom w:val="none" w:sz="0" w:space="0" w:color="auto"/>
        <w:right w:val="none" w:sz="0" w:space="0" w:color="auto"/>
      </w:divBdr>
    </w:div>
    <w:div w:id="112359561">
      <w:bodyDiv w:val="1"/>
      <w:marLeft w:val="0"/>
      <w:marRight w:val="0"/>
      <w:marTop w:val="0"/>
      <w:marBottom w:val="0"/>
      <w:divBdr>
        <w:top w:val="none" w:sz="0" w:space="0" w:color="auto"/>
        <w:left w:val="none" w:sz="0" w:space="0" w:color="auto"/>
        <w:bottom w:val="none" w:sz="0" w:space="0" w:color="auto"/>
        <w:right w:val="none" w:sz="0" w:space="0" w:color="auto"/>
      </w:divBdr>
    </w:div>
    <w:div w:id="114565376">
      <w:bodyDiv w:val="1"/>
      <w:marLeft w:val="0"/>
      <w:marRight w:val="0"/>
      <w:marTop w:val="0"/>
      <w:marBottom w:val="0"/>
      <w:divBdr>
        <w:top w:val="none" w:sz="0" w:space="0" w:color="auto"/>
        <w:left w:val="none" w:sz="0" w:space="0" w:color="auto"/>
        <w:bottom w:val="none" w:sz="0" w:space="0" w:color="auto"/>
        <w:right w:val="none" w:sz="0" w:space="0" w:color="auto"/>
      </w:divBdr>
    </w:div>
    <w:div w:id="115026540">
      <w:bodyDiv w:val="1"/>
      <w:marLeft w:val="0"/>
      <w:marRight w:val="0"/>
      <w:marTop w:val="0"/>
      <w:marBottom w:val="0"/>
      <w:divBdr>
        <w:top w:val="none" w:sz="0" w:space="0" w:color="auto"/>
        <w:left w:val="none" w:sz="0" w:space="0" w:color="auto"/>
        <w:bottom w:val="none" w:sz="0" w:space="0" w:color="auto"/>
        <w:right w:val="none" w:sz="0" w:space="0" w:color="auto"/>
      </w:divBdr>
    </w:div>
    <w:div w:id="115221094">
      <w:bodyDiv w:val="1"/>
      <w:marLeft w:val="0"/>
      <w:marRight w:val="0"/>
      <w:marTop w:val="0"/>
      <w:marBottom w:val="0"/>
      <w:divBdr>
        <w:top w:val="none" w:sz="0" w:space="0" w:color="auto"/>
        <w:left w:val="none" w:sz="0" w:space="0" w:color="auto"/>
        <w:bottom w:val="none" w:sz="0" w:space="0" w:color="auto"/>
        <w:right w:val="none" w:sz="0" w:space="0" w:color="auto"/>
      </w:divBdr>
    </w:div>
    <w:div w:id="115225249">
      <w:bodyDiv w:val="1"/>
      <w:marLeft w:val="0"/>
      <w:marRight w:val="0"/>
      <w:marTop w:val="0"/>
      <w:marBottom w:val="0"/>
      <w:divBdr>
        <w:top w:val="none" w:sz="0" w:space="0" w:color="auto"/>
        <w:left w:val="none" w:sz="0" w:space="0" w:color="auto"/>
        <w:bottom w:val="none" w:sz="0" w:space="0" w:color="auto"/>
        <w:right w:val="none" w:sz="0" w:space="0" w:color="auto"/>
      </w:divBdr>
    </w:div>
    <w:div w:id="116143946">
      <w:bodyDiv w:val="1"/>
      <w:marLeft w:val="0"/>
      <w:marRight w:val="0"/>
      <w:marTop w:val="0"/>
      <w:marBottom w:val="0"/>
      <w:divBdr>
        <w:top w:val="none" w:sz="0" w:space="0" w:color="auto"/>
        <w:left w:val="none" w:sz="0" w:space="0" w:color="auto"/>
        <w:bottom w:val="none" w:sz="0" w:space="0" w:color="auto"/>
        <w:right w:val="none" w:sz="0" w:space="0" w:color="auto"/>
      </w:divBdr>
    </w:div>
    <w:div w:id="116534864">
      <w:bodyDiv w:val="1"/>
      <w:marLeft w:val="0"/>
      <w:marRight w:val="0"/>
      <w:marTop w:val="0"/>
      <w:marBottom w:val="0"/>
      <w:divBdr>
        <w:top w:val="none" w:sz="0" w:space="0" w:color="auto"/>
        <w:left w:val="none" w:sz="0" w:space="0" w:color="auto"/>
        <w:bottom w:val="none" w:sz="0" w:space="0" w:color="auto"/>
        <w:right w:val="none" w:sz="0" w:space="0" w:color="auto"/>
      </w:divBdr>
    </w:div>
    <w:div w:id="116679769">
      <w:bodyDiv w:val="1"/>
      <w:marLeft w:val="0"/>
      <w:marRight w:val="0"/>
      <w:marTop w:val="0"/>
      <w:marBottom w:val="0"/>
      <w:divBdr>
        <w:top w:val="none" w:sz="0" w:space="0" w:color="auto"/>
        <w:left w:val="none" w:sz="0" w:space="0" w:color="auto"/>
        <w:bottom w:val="none" w:sz="0" w:space="0" w:color="auto"/>
        <w:right w:val="none" w:sz="0" w:space="0" w:color="auto"/>
      </w:divBdr>
    </w:div>
    <w:div w:id="117376368">
      <w:bodyDiv w:val="1"/>
      <w:marLeft w:val="0"/>
      <w:marRight w:val="0"/>
      <w:marTop w:val="0"/>
      <w:marBottom w:val="0"/>
      <w:divBdr>
        <w:top w:val="none" w:sz="0" w:space="0" w:color="auto"/>
        <w:left w:val="none" w:sz="0" w:space="0" w:color="auto"/>
        <w:bottom w:val="none" w:sz="0" w:space="0" w:color="auto"/>
        <w:right w:val="none" w:sz="0" w:space="0" w:color="auto"/>
      </w:divBdr>
    </w:div>
    <w:div w:id="117915413">
      <w:bodyDiv w:val="1"/>
      <w:marLeft w:val="0"/>
      <w:marRight w:val="0"/>
      <w:marTop w:val="0"/>
      <w:marBottom w:val="0"/>
      <w:divBdr>
        <w:top w:val="none" w:sz="0" w:space="0" w:color="auto"/>
        <w:left w:val="none" w:sz="0" w:space="0" w:color="auto"/>
        <w:bottom w:val="none" w:sz="0" w:space="0" w:color="auto"/>
        <w:right w:val="none" w:sz="0" w:space="0" w:color="auto"/>
      </w:divBdr>
    </w:div>
    <w:div w:id="118181786">
      <w:bodyDiv w:val="1"/>
      <w:marLeft w:val="0"/>
      <w:marRight w:val="0"/>
      <w:marTop w:val="0"/>
      <w:marBottom w:val="0"/>
      <w:divBdr>
        <w:top w:val="none" w:sz="0" w:space="0" w:color="auto"/>
        <w:left w:val="none" w:sz="0" w:space="0" w:color="auto"/>
        <w:bottom w:val="none" w:sz="0" w:space="0" w:color="auto"/>
        <w:right w:val="none" w:sz="0" w:space="0" w:color="auto"/>
      </w:divBdr>
    </w:div>
    <w:div w:id="118257732">
      <w:bodyDiv w:val="1"/>
      <w:marLeft w:val="0"/>
      <w:marRight w:val="0"/>
      <w:marTop w:val="0"/>
      <w:marBottom w:val="0"/>
      <w:divBdr>
        <w:top w:val="none" w:sz="0" w:space="0" w:color="auto"/>
        <w:left w:val="none" w:sz="0" w:space="0" w:color="auto"/>
        <w:bottom w:val="none" w:sz="0" w:space="0" w:color="auto"/>
        <w:right w:val="none" w:sz="0" w:space="0" w:color="auto"/>
      </w:divBdr>
    </w:div>
    <w:div w:id="118306810">
      <w:bodyDiv w:val="1"/>
      <w:marLeft w:val="0"/>
      <w:marRight w:val="0"/>
      <w:marTop w:val="0"/>
      <w:marBottom w:val="0"/>
      <w:divBdr>
        <w:top w:val="none" w:sz="0" w:space="0" w:color="auto"/>
        <w:left w:val="none" w:sz="0" w:space="0" w:color="auto"/>
        <w:bottom w:val="none" w:sz="0" w:space="0" w:color="auto"/>
        <w:right w:val="none" w:sz="0" w:space="0" w:color="auto"/>
      </w:divBdr>
    </w:div>
    <w:div w:id="118498695">
      <w:bodyDiv w:val="1"/>
      <w:marLeft w:val="0"/>
      <w:marRight w:val="0"/>
      <w:marTop w:val="0"/>
      <w:marBottom w:val="0"/>
      <w:divBdr>
        <w:top w:val="none" w:sz="0" w:space="0" w:color="auto"/>
        <w:left w:val="none" w:sz="0" w:space="0" w:color="auto"/>
        <w:bottom w:val="none" w:sz="0" w:space="0" w:color="auto"/>
        <w:right w:val="none" w:sz="0" w:space="0" w:color="auto"/>
      </w:divBdr>
    </w:div>
    <w:div w:id="118646818">
      <w:bodyDiv w:val="1"/>
      <w:marLeft w:val="0"/>
      <w:marRight w:val="0"/>
      <w:marTop w:val="0"/>
      <w:marBottom w:val="0"/>
      <w:divBdr>
        <w:top w:val="none" w:sz="0" w:space="0" w:color="auto"/>
        <w:left w:val="none" w:sz="0" w:space="0" w:color="auto"/>
        <w:bottom w:val="none" w:sz="0" w:space="0" w:color="auto"/>
        <w:right w:val="none" w:sz="0" w:space="0" w:color="auto"/>
      </w:divBdr>
    </w:div>
    <w:div w:id="119997879">
      <w:bodyDiv w:val="1"/>
      <w:marLeft w:val="0"/>
      <w:marRight w:val="0"/>
      <w:marTop w:val="0"/>
      <w:marBottom w:val="0"/>
      <w:divBdr>
        <w:top w:val="none" w:sz="0" w:space="0" w:color="auto"/>
        <w:left w:val="none" w:sz="0" w:space="0" w:color="auto"/>
        <w:bottom w:val="none" w:sz="0" w:space="0" w:color="auto"/>
        <w:right w:val="none" w:sz="0" w:space="0" w:color="auto"/>
      </w:divBdr>
    </w:div>
    <w:div w:id="120005029">
      <w:bodyDiv w:val="1"/>
      <w:marLeft w:val="0"/>
      <w:marRight w:val="0"/>
      <w:marTop w:val="0"/>
      <w:marBottom w:val="0"/>
      <w:divBdr>
        <w:top w:val="none" w:sz="0" w:space="0" w:color="auto"/>
        <w:left w:val="none" w:sz="0" w:space="0" w:color="auto"/>
        <w:bottom w:val="none" w:sz="0" w:space="0" w:color="auto"/>
        <w:right w:val="none" w:sz="0" w:space="0" w:color="auto"/>
      </w:divBdr>
    </w:div>
    <w:div w:id="120267495">
      <w:bodyDiv w:val="1"/>
      <w:marLeft w:val="0"/>
      <w:marRight w:val="0"/>
      <w:marTop w:val="0"/>
      <w:marBottom w:val="0"/>
      <w:divBdr>
        <w:top w:val="none" w:sz="0" w:space="0" w:color="auto"/>
        <w:left w:val="none" w:sz="0" w:space="0" w:color="auto"/>
        <w:bottom w:val="none" w:sz="0" w:space="0" w:color="auto"/>
        <w:right w:val="none" w:sz="0" w:space="0" w:color="auto"/>
      </w:divBdr>
    </w:div>
    <w:div w:id="120728037">
      <w:bodyDiv w:val="1"/>
      <w:marLeft w:val="0"/>
      <w:marRight w:val="0"/>
      <w:marTop w:val="0"/>
      <w:marBottom w:val="0"/>
      <w:divBdr>
        <w:top w:val="none" w:sz="0" w:space="0" w:color="auto"/>
        <w:left w:val="none" w:sz="0" w:space="0" w:color="auto"/>
        <w:bottom w:val="none" w:sz="0" w:space="0" w:color="auto"/>
        <w:right w:val="none" w:sz="0" w:space="0" w:color="auto"/>
      </w:divBdr>
    </w:div>
    <w:div w:id="120923240">
      <w:bodyDiv w:val="1"/>
      <w:marLeft w:val="0"/>
      <w:marRight w:val="0"/>
      <w:marTop w:val="0"/>
      <w:marBottom w:val="0"/>
      <w:divBdr>
        <w:top w:val="none" w:sz="0" w:space="0" w:color="auto"/>
        <w:left w:val="none" w:sz="0" w:space="0" w:color="auto"/>
        <w:bottom w:val="none" w:sz="0" w:space="0" w:color="auto"/>
        <w:right w:val="none" w:sz="0" w:space="0" w:color="auto"/>
      </w:divBdr>
    </w:div>
    <w:div w:id="120927083">
      <w:bodyDiv w:val="1"/>
      <w:marLeft w:val="0"/>
      <w:marRight w:val="0"/>
      <w:marTop w:val="0"/>
      <w:marBottom w:val="0"/>
      <w:divBdr>
        <w:top w:val="none" w:sz="0" w:space="0" w:color="auto"/>
        <w:left w:val="none" w:sz="0" w:space="0" w:color="auto"/>
        <w:bottom w:val="none" w:sz="0" w:space="0" w:color="auto"/>
        <w:right w:val="none" w:sz="0" w:space="0" w:color="auto"/>
      </w:divBdr>
    </w:div>
    <w:div w:id="121123097">
      <w:bodyDiv w:val="1"/>
      <w:marLeft w:val="0"/>
      <w:marRight w:val="0"/>
      <w:marTop w:val="0"/>
      <w:marBottom w:val="0"/>
      <w:divBdr>
        <w:top w:val="none" w:sz="0" w:space="0" w:color="auto"/>
        <w:left w:val="none" w:sz="0" w:space="0" w:color="auto"/>
        <w:bottom w:val="none" w:sz="0" w:space="0" w:color="auto"/>
        <w:right w:val="none" w:sz="0" w:space="0" w:color="auto"/>
      </w:divBdr>
    </w:div>
    <w:div w:id="122045545">
      <w:bodyDiv w:val="1"/>
      <w:marLeft w:val="0"/>
      <w:marRight w:val="0"/>
      <w:marTop w:val="0"/>
      <w:marBottom w:val="0"/>
      <w:divBdr>
        <w:top w:val="none" w:sz="0" w:space="0" w:color="auto"/>
        <w:left w:val="none" w:sz="0" w:space="0" w:color="auto"/>
        <w:bottom w:val="none" w:sz="0" w:space="0" w:color="auto"/>
        <w:right w:val="none" w:sz="0" w:space="0" w:color="auto"/>
      </w:divBdr>
    </w:div>
    <w:div w:id="122314437">
      <w:bodyDiv w:val="1"/>
      <w:marLeft w:val="0"/>
      <w:marRight w:val="0"/>
      <w:marTop w:val="0"/>
      <w:marBottom w:val="0"/>
      <w:divBdr>
        <w:top w:val="none" w:sz="0" w:space="0" w:color="auto"/>
        <w:left w:val="none" w:sz="0" w:space="0" w:color="auto"/>
        <w:bottom w:val="none" w:sz="0" w:space="0" w:color="auto"/>
        <w:right w:val="none" w:sz="0" w:space="0" w:color="auto"/>
      </w:divBdr>
    </w:div>
    <w:div w:id="123012184">
      <w:bodyDiv w:val="1"/>
      <w:marLeft w:val="0"/>
      <w:marRight w:val="0"/>
      <w:marTop w:val="0"/>
      <w:marBottom w:val="0"/>
      <w:divBdr>
        <w:top w:val="none" w:sz="0" w:space="0" w:color="auto"/>
        <w:left w:val="none" w:sz="0" w:space="0" w:color="auto"/>
        <w:bottom w:val="none" w:sz="0" w:space="0" w:color="auto"/>
        <w:right w:val="none" w:sz="0" w:space="0" w:color="auto"/>
      </w:divBdr>
    </w:div>
    <w:div w:id="123156109">
      <w:bodyDiv w:val="1"/>
      <w:marLeft w:val="0"/>
      <w:marRight w:val="0"/>
      <w:marTop w:val="0"/>
      <w:marBottom w:val="0"/>
      <w:divBdr>
        <w:top w:val="none" w:sz="0" w:space="0" w:color="auto"/>
        <w:left w:val="none" w:sz="0" w:space="0" w:color="auto"/>
        <w:bottom w:val="none" w:sz="0" w:space="0" w:color="auto"/>
        <w:right w:val="none" w:sz="0" w:space="0" w:color="auto"/>
      </w:divBdr>
    </w:div>
    <w:div w:id="123233084">
      <w:bodyDiv w:val="1"/>
      <w:marLeft w:val="0"/>
      <w:marRight w:val="0"/>
      <w:marTop w:val="0"/>
      <w:marBottom w:val="0"/>
      <w:divBdr>
        <w:top w:val="none" w:sz="0" w:space="0" w:color="auto"/>
        <w:left w:val="none" w:sz="0" w:space="0" w:color="auto"/>
        <w:bottom w:val="none" w:sz="0" w:space="0" w:color="auto"/>
        <w:right w:val="none" w:sz="0" w:space="0" w:color="auto"/>
      </w:divBdr>
    </w:div>
    <w:div w:id="123237081">
      <w:bodyDiv w:val="1"/>
      <w:marLeft w:val="0"/>
      <w:marRight w:val="0"/>
      <w:marTop w:val="0"/>
      <w:marBottom w:val="0"/>
      <w:divBdr>
        <w:top w:val="none" w:sz="0" w:space="0" w:color="auto"/>
        <w:left w:val="none" w:sz="0" w:space="0" w:color="auto"/>
        <w:bottom w:val="none" w:sz="0" w:space="0" w:color="auto"/>
        <w:right w:val="none" w:sz="0" w:space="0" w:color="auto"/>
      </w:divBdr>
    </w:div>
    <w:div w:id="123276643">
      <w:bodyDiv w:val="1"/>
      <w:marLeft w:val="0"/>
      <w:marRight w:val="0"/>
      <w:marTop w:val="0"/>
      <w:marBottom w:val="0"/>
      <w:divBdr>
        <w:top w:val="none" w:sz="0" w:space="0" w:color="auto"/>
        <w:left w:val="none" w:sz="0" w:space="0" w:color="auto"/>
        <w:bottom w:val="none" w:sz="0" w:space="0" w:color="auto"/>
        <w:right w:val="none" w:sz="0" w:space="0" w:color="auto"/>
      </w:divBdr>
    </w:div>
    <w:div w:id="123543760">
      <w:bodyDiv w:val="1"/>
      <w:marLeft w:val="0"/>
      <w:marRight w:val="0"/>
      <w:marTop w:val="0"/>
      <w:marBottom w:val="0"/>
      <w:divBdr>
        <w:top w:val="none" w:sz="0" w:space="0" w:color="auto"/>
        <w:left w:val="none" w:sz="0" w:space="0" w:color="auto"/>
        <w:bottom w:val="none" w:sz="0" w:space="0" w:color="auto"/>
        <w:right w:val="none" w:sz="0" w:space="0" w:color="auto"/>
      </w:divBdr>
    </w:div>
    <w:div w:id="124086772">
      <w:bodyDiv w:val="1"/>
      <w:marLeft w:val="0"/>
      <w:marRight w:val="0"/>
      <w:marTop w:val="0"/>
      <w:marBottom w:val="0"/>
      <w:divBdr>
        <w:top w:val="none" w:sz="0" w:space="0" w:color="auto"/>
        <w:left w:val="none" w:sz="0" w:space="0" w:color="auto"/>
        <w:bottom w:val="none" w:sz="0" w:space="0" w:color="auto"/>
        <w:right w:val="none" w:sz="0" w:space="0" w:color="auto"/>
      </w:divBdr>
    </w:div>
    <w:div w:id="124929373">
      <w:bodyDiv w:val="1"/>
      <w:marLeft w:val="0"/>
      <w:marRight w:val="0"/>
      <w:marTop w:val="0"/>
      <w:marBottom w:val="0"/>
      <w:divBdr>
        <w:top w:val="none" w:sz="0" w:space="0" w:color="auto"/>
        <w:left w:val="none" w:sz="0" w:space="0" w:color="auto"/>
        <w:bottom w:val="none" w:sz="0" w:space="0" w:color="auto"/>
        <w:right w:val="none" w:sz="0" w:space="0" w:color="auto"/>
      </w:divBdr>
    </w:div>
    <w:div w:id="125049656">
      <w:bodyDiv w:val="1"/>
      <w:marLeft w:val="0"/>
      <w:marRight w:val="0"/>
      <w:marTop w:val="0"/>
      <w:marBottom w:val="0"/>
      <w:divBdr>
        <w:top w:val="none" w:sz="0" w:space="0" w:color="auto"/>
        <w:left w:val="none" w:sz="0" w:space="0" w:color="auto"/>
        <w:bottom w:val="none" w:sz="0" w:space="0" w:color="auto"/>
        <w:right w:val="none" w:sz="0" w:space="0" w:color="auto"/>
      </w:divBdr>
    </w:div>
    <w:div w:id="125704275">
      <w:bodyDiv w:val="1"/>
      <w:marLeft w:val="0"/>
      <w:marRight w:val="0"/>
      <w:marTop w:val="0"/>
      <w:marBottom w:val="0"/>
      <w:divBdr>
        <w:top w:val="none" w:sz="0" w:space="0" w:color="auto"/>
        <w:left w:val="none" w:sz="0" w:space="0" w:color="auto"/>
        <w:bottom w:val="none" w:sz="0" w:space="0" w:color="auto"/>
        <w:right w:val="none" w:sz="0" w:space="0" w:color="auto"/>
      </w:divBdr>
    </w:div>
    <w:div w:id="126243108">
      <w:bodyDiv w:val="1"/>
      <w:marLeft w:val="0"/>
      <w:marRight w:val="0"/>
      <w:marTop w:val="0"/>
      <w:marBottom w:val="0"/>
      <w:divBdr>
        <w:top w:val="none" w:sz="0" w:space="0" w:color="auto"/>
        <w:left w:val="none" w:sz="0" w:space="0" w:color="auto"/>
        <w:bottom w:val="none" w:sz="0" w:space="0" w:color="auto"/>
        <w:right w:val="none" w:sz="0" w:space="0" w:color="auto"/>
      </w:divBdr>
    </w:div>
    <w:div w:id="127087701">
      <w:bodyDiv w:val="1"/>
      <w:marLeft w:val="0"/>
      <w:marRight w:val="0"/>
      <w:marTop w:val="0"/>
      <w:marBottom w:val="0"/>
      <w:divBdr>
        <w:top w:val="none" w:sz="0" w:space="0" w:color="auto"/>
        <w:left w:val="none" w:sz="0" w:space="0" w:color="auto"/>
        <w:bottom w:val="none" w:sz="0" w:space="0" w:color="auto"/>
        <w:right w:val="none" w:sz="0" w:space="0" w:color="auto"/>
      </w:divBdr>
    </w:div>
    <w:div w:id="127476281">
      <w:bodyDiv w:val="1"/>
      <w:marLeft w:val="0"/>
      <w:marRight w:val="0"/>
      <w:marTop w:val="0"/>
      <w:marBottom w:val="0"/>
      <w:divBdr>
        <w:top w:val="none" w:sz="0" w:space="0" w:color="auto"/>
        <w:left w:val="none" w:sz="0" w:space="0" w:color="auto"/>
        <w:bottom w:val="none" w:sz="0" w:space="0" w:color="auto"/>
        <w:right w:val="none" w:sz="0" w:space="0" w:color="auto"/>
      </w:divBdr>
    </w:div>
    <w:div w:id="127672465">
      <w:bodyDiv w:val="1"/>
      <w:marLeft w:val="0"/>
      <w:marRight w:val="0"/>
      <w:marTop w:val="0"/>
      <w:marBottom w:val="0"/>
      <w:divBdr>
        <w:top w:val="none" w:sz="0" w:space="0" w:color="auto"/>
        <w:left w:val="none" w:sz="0" w:space="0" w:color="auto"/>
        <w:bottom w:val="none" w:sz="0" w:space="0" w:color="auto"/>
        <w:right w:val="none" w:sz="0" w:space="0" w:color="auto"/>
      </w:divBdr>
    </w:div>
    <w:div w:id="129173194">
      <w:bodyDiv w:val="1"/>
      <w:marLeft w:val="0"/>
      <w:marRight w:val="0"/>
      <w:marTop w:val="0"/>
      <w:marBottom w:val="0"/>
      <w:divBdr>
        <w:top w:val="none" w:sz="0" w:space="0" w:color="auto"/>
        <w:left w:val="none" w:sz="0" w:space="0" w:color="auto"/>
        <w:bottom w:val="none" w:sz="0" w:space="0" w:color="auto"/>
        <w:right w:val="none" w:sz="0" w:space="0" w:color="auto"/>
      </w:divBdr>
    </w:div>
    <w:div w:id="129518398">
      <w:bodyDiv w:val="1"/>
      <w:marLeft w:val="0"/>
      <w:marRight w:val="0"/>
      <w:marTop w:val="0"/>
      <w:marBottom w:val="0"/>
      <w:divBdr>
        <w:top w:val="none" w:sz="0" w:space="0" w:color="auto"/>
        <w:left w:val="none" w:sz="0" w:space="0" w:color="auto"/>
        <w:bottom w:val="none" w:sz="0" w:space="0" w:color="auto"/>
        <w:right w:val="none" w:sz="0" w:space="0" w:color="auto"/>
      </w:divBdr>
    </w:div>
    <w:div w:id="130098262">
      <w:bodyDiv w:val="1"/>
      <w:marLeft w:val="0"/>
      <w:marRight w:val="0"/>
      <w:marTop w:val="0"/>
      <w:marBottom w:val="0"/>
      <w:divBdr>
        <w:top w:val="none" w:sz="0" w:space="0" w:color="auto"/>
        <w:left w:val="none" w:sz="0" w:space="0" w:color="auto"/>
        <w:bottom w:val="none" w:sz="0" w:space="0" w:color="auto"/>
        <w:right w:val="none" w:sz="0" w:space="0" w:color="auto"/>
      </w:divBdr>
    </w:div>
    <w:div w:id="130247398">
      <w:bodyDiv w:val="1"/>
      <w:marLeft w:val="0"/>
      <w:marRight w:val="0"/>
      <w:marTop w:val="0"/>
      <w:marBottom w:val="0"/>
      <w:divBdr>
        <w:top w:val="none" w:sz="0" w:space="0" w:color="auto"/>
        <w:left w:val="none" w:sz="0" w:space="0" w:color="auto"/>
        <w:bottom w:val="none" w:sz="0" w:space="0" w:color="auto"/>
        <w:right w:val="none" w:sz="0" w:space="0" w:color="auto"/>
      </w:divBdr>
    </w:div>
    <w:div w:id="130363577">
      <w:bodyDiv w:val="1"/>
      <w:marLeft w:val="0"/>
      <w:marRight w:val="0"/>
      <w:marTop w:val="0"/>
      <w:marBottom w:val="0"/>
      <w:divBdr>
        <w:top w:val="none" w:sz="0" w:space="0" w:color="auto"/>
        <w:left w:val="none" w:sz="0" w:space="0" w:color="auto"/>
        <w:bottom w:val="none" w:sz="0" w:space="0" w:color="auto"/>
        <w:right w:val="none" w:sz="0" w:space="0" w:color="auto"/>
      </w:divBdr>
    </w:div>
    <w:div w:id="130563101">
      <w:bodyDiv w:val="1"/>
      <w:marLeft w:val="0"/>
      <w:marRight w:val="0"/>
      <w:marTop w:val="0"/>
      <w:marBottom w:val="0"/>
      <w:divBdr>
        <w:top w:val="none" w:sz="0" w:space="0" w:color="auto"/>
        <w:left w:val="none" w:sz="0" w:space="0" w:color="auto"/>
        <w:bottom w:val="none" w:sz="0" w:space="0" w:color="auto"/>
        <w:right w:val="none" w:sz="0" w:space="0" w:color="auto"/>
      </w:divBdr>
    </w:div>
    <w:div w:id="130565536">
      <w:bodyDiv w:val="1"/>
      <w:marLeft w:val="0"/>
      <w:marRight w:val="0"/>
      <w:marTop w:val="0"/>
      <w:marBottom w:val="0"/>
      <w:divBdr>
        <w:top w:val="none" w:sz="0" w:space="0" w:color="auto"/>
        <w:left w:val="none" w:sz="0" w:space="0" w:color="auto"/>
        <w:bottom w:val="none" w:sz="0" w:space="0" w:color="auto"/>
        <w:right w:val="none" w:sz="0" w:space="0" w:color="auto"/>
      </w:divBdr>
    </w:div>
    <w:div w:id="130750565">
      <w:bodyDiv w:val="1"/>
      <w:marLeft w:val="0"/>
      <w:marRight w:val="0"/>
      <w:marTop w:val="0"/>
      <w:marBottom w:val="0"/>
      <w:divBdr>
        <w:top w:val="none" w:sz="0" w:space="0" w:color="auto"/>
        <w:left w:val="none" w:sz="0" w:space="0" w:color="auto"/>
        <w:bottom w:val="none" w:sz="0" w:space="0" w:color="auto"/>
        <w:right w:val="none" w:sz="0" w:space="0" w:color="auto"/>
      </w:divBdr>
    </w:div>
    <w:div w:id="130752414">
      <w:bodyDiv w:val="1"/>
      <w:marLeft w:val="0"/>
      <w:marRight w:val="0"/>
      <w:marTop w:val="0"/>
      <w:marBottom w:val="0"/>
      <w:divBdr>
        <w:top w:val="none" w:sz="0" w:space="0" w:color="auto"/>
        <w:left w:val="none" w:sz="0" w:space="0" w:color="auto"/>
        <w:bottom w:val="none" w:sz="0" w:space="0" w:color="auto"/>
        <w:right w:val="none" w:sz="0" w:space="0" w:color="auto"/>
      </w:divBdr>
    </w:div>
    <w:div w:id="130949525">
      <w:bodyDiv w:val="1"/>
      <w:marLeft w:val="0"/>
      <w:marRight w:val="0"/>
      <w:marTop w:val="0"/>
      <w:marBottom w:val="0"/>
      <w:divBdr>
        <w:top w:val="none" w:sz="0" w:space="0" w:color="auto"/>
        <w:left w:val="none" w:sz="0" w:space="0" w:color="auto"/>
        <w:bottom w:val="none" w:sz="0" w:space="0" w:color="auto"/>
        <w:right w:val="none" w:sz="0" w:space="0" w:color="auto"/>
      </w:divBdr>
    </w:div>
    <w:div w:id="131139219">
      <w:bodyDiv w:val="1"/>
      <w:marLeft w:val="0"/>
      <w:marRight w:val="0"/>
      <w:marTop w:val="0"/>
      <w:marBottom w:val="0"/>
      <w:divBdr>
        <w:top w:val="none" w:sz="0" w:space="0" w:color="auto"/>
        <w:left w:val="none" w:sz="0" w:space="0" w:color="auto"/>
        <w:bottom w:val="none" w:sz="0" w:space="0" w:color="auto"/>
        <w:right w:val="none" w:sz="0" w:space="0" w:color="auto"/>
      </w:divBdr>
    </w:div>
    <w:div w:id="131145715">
      <w:bodyDiv w:val="1"/>
      <w:marLeft w:val="0"/>
      <w:marRight w:val="0"/>
      <w:marTop w:val="0"/>
      <w:marBottom w:val="0"/>
      <w:divBdr>
        <w:top w:val="none" w:sz="0" w:space="0" w:color="auto"/>
        <w:left w:val="none" w:sz="0" w:space="0" w:color="auto"/>
        <w:bottom w:val="none" w:sz="0" w:space="0" w:color="auto"/>
        <w:right w:val="none" w:sz="0" w:space="0" w:color="auto"/>
      </w:divBdr>
    </w:div>
    <w:div w:id="131216284">
      <w:bodyDiv w:val="1"/>
      <w:marLeft w:val="0"/>
      <w:marRight w:val="0"/>
      <w:marTop w:val="0"/>
      <w:marBottom w:val="0"/>
      <w:divBdr>
        <w:top w:val="none" w:sz="0" w:space="0" w:color="auto"/>
        <w:left w:val="none" w:sz="0" w:space="0" w:color="auto"/>
        <w:bottom w:val="none" w:sz="0" w:space="0" w:color="auto"/>
        <w:right w:val="none" w:sz="0" w:space="0" w:color="auto"/>
      </w:divBdr>
    </w:div>
    <w:div w:id="131562915">
      <w:bodyDiv w:val="1"/>
      <w:marLeft w:val="0"/>
      <w:marRight w:val="0"/>
      <w:marTop w:val="0"/>
      <w:marBottom w:val="0"/>
      <w:divBdr>
        <w:top w:val="none" w:sz="0" w:space="0" w:color="auto"/>
        <w:left w:val="none" w:sz="0" w:space="0" w:color="auto"/>
        <w:bottom w:val="none" w:sz="0" w:space="0" w:color="auto"/>
        <w:right w:val="none" w:sz="0" w:space="0" w:color="auto"/>
      </w:divBdr>
    </w:div>
    <w:div w:id="132214670">
      <w:bodyDiv w:val="1"/>
      <w:marLeft w:val="0"/>
      <w:marRight w:val="0"/>
      <w:marTop w:val="0"/>
      <w:marBottom w:val="0"/>
      <w:divBdr>
        <w:top w:val="none" w:sz="0" w:space="0" w:color="auto"/>
        <w:left w:val="none" w:sz="0" w:space="0" w:color="auto"/>
        <w:bottom w:val="none" w:sz="0" w:space="0" w:color="auto"/>
        <w:right w:val="none" w:sz="0" w:space="0" w:color="auto"/>
      </w:divBdr>
    </w:div>
    <w:div w:id="132331238">
      <w:bodyDiv w:val="1"/>
      <w:marLeft w:val="0"/>
      <w:marRight w:val="0"/>
      <w:marTop w:val="0"/>
      <w:marBottom w:val="0"/>
      <w:divBdr>
        <w:top w:val="none" w:sz="0" w:space="0" w:color="auto"/>
        <w:left w:val="none" w:sz="0" w:space="0" w:color="auto"/>
        <w:bottom w:val="none" w:sz="0" w:space="0" w:color="auto"/>
        <w:right w:val="none" w:sz="0" w:space="0" w:color="auto"/>
      </w:divBdr>
    </w:div>
    <w:div w:id="133374999">
      <w:bodyDiv w:val="1"/>
      <w:marLeft w:val="0"/>
      <w:marRight w:val="0"/>
      <w:marTop w:val="0"/>
      <w:marBottom w:val="0"/>
      <w:divBdr>
        <w:top w:val="none" w:sz="0" w:space="0" w:color="auto"/>
        <w:left w:val="none" w:sz="0" w:space="0" w:color="auto"/>
        <w:bottom w:val="none" w:sz="0" w:space="0" w:color="auto"/>
        <w:right w:val="none" w:sz="0" w:space="0" w:color="auto"/>
      </w:divBdr>
    </w:div>
    <w:div w:id="134034704">
      <w:bodyDiv w:val="1"/>
      <w:marLeft w:val="0"/>
      <w:marRight w:val="0"/>
      <w:marTop w:val="0"/>
      <w:marBottom w:val="0"/>
      <w:divBdr>
        <w:top w:val="none" w:sz="0" w:space="0" w:color="auto"/>
        <w:left w:val="none" w:sz="0" w:space="0" w:color="auto"/>
        <w:bottom w:val="none" w:sz="0" w:space="0" w:color="auto"/>
        <w:right w:val="none" w:sz="0" w:space="0" w:color="auto"/>
      </w:divBdr>
    </w:div>
    <w:div w:id="134761601">
      <w:bodyDiv w:val="1"/>
      <w:marLeft w:val="0"/>
      <w:marRight w:val="0"/>
      <w:marTop w:val="0"/>
      <w:marBottom w:val="0"/>
      <w:divBdr>
        <w:top w:val="none" w:sz="0" w:space="0" w:color="auto"/>
        <w:left w:val="none" w:sz="0" w:space="0" w:color="auto"/>
        <w:bottom w:val="none" w:sz="0" w:space="0" w:color="auto"/>
        <w:right w:val="none" w:sz="0" w:space="0" w:color="auto"/>
      </w:divBdr>
    </w:div>
    <w:div w:id="135031149">
      <w:bodyDiv w:val="1"/>
      <w:marLeft w:val="0"/>
      <w:marRight w:val="0"/>
      <w:marTop w:val="0"/>
      <w:marBottom w:val="0"/>
      <w:divBdr>
        <w:top w:val="none" w:sz="0" w:space="0" w:color="auto"/>
        <w:left w:val="none" w:sz="0" w:space="0" w:color="auto"/>
        <w:bottom w:val="none" w:sz="0" w:space="0" w:color="auto"/>
        <w:right w:val="none" w:sz="0" w:space="0" w:color="auto"/>
      </w:divBdr>
    </w:div>
    <w:div w:id="136530517">
      <w:bodyDiv w:val="1"/>
      <w:marLeft w:val="0"/>
      <w:marRight w:val="0"/>
      <w:marTop w:val="0"/>
      <w:marBottom w:val="0"/>
      <w:divBdr>
        <w:top w:val="none" w:sz="0" w:space="0" w:color="auto"/>
        <w:left w:val="none" w:sz="0" w:space="0" w:color="auto"/>
        <w:bottom w:val="none" w:sz="0" w:space="0" w:color="auto"/>
        <w:right w:val="none" w:sz="0" w:space="0" w:color="auto"/>
      </w:divBdr>
    </w:div>
    <w:div w:id="137039202">
      <w:bodyDiv w:val="1"/>
      <w:marLeft w:val="0"/>
      <w:marRight w:val="0"/>
      <w:marTop w:val="0"/>
      <w:marBottom w:val="0"/>
      <w:divBdr>
        <w:top w:val="none" w:sz="0" w:space="0" w:color="auto"/>
        <w:left w:val="none" w:sz="0" w:space="0" w:color="auto"/>
        <w:bottom w:val="none" w:sz="0" w:space="0" w:color="auto"/>
        <w:right w:val="none" w:sz="0" w:space="0" w:color="auto"/>
      </w:divBdr>
    </w:div>
    <w:div w:id="137185058">
      <w:bodyDiv w:val="1"/>
      <w:marLeft w:val="0"/>
      <w:marRight w:val="0"/>
      <w:marTop w:val="0"/>
      <w:marBottom w:val="0"/>
      <w:divBdr>
        <w:top w:val="none" w:sz="0" w:space="0" w:color="auto"/>
        <w:left w:val="none" w:sz="0" w:space="0" w:color="auto"/>
        <w:bottom w:val="none" w:sz="0" w:space="0" w:color="auto"/>
        <w:right w:val="none" w:sz="0" w:space="0" w:color="auto"/>
      </w:divBdr>
    </w:div>
    <w:div w:id="137306876">
      <w:bodyDiv w:val="1"/>
      <w:marLeft w:val="0"/>
      <w:marRight w:val="0"/>
      <w:marTop w:val="0"/>
      <w:marBottom w:val="0"/>
      <w:divBdr>
        <w:top w:val="none" w:sz="0" w:space="0" w:color="auto"/>
        <w:left w:val="none" w:sz="0" w:space="0" w:color="auto"/>
        <w:bottom w:val="none" w:sz="0" w:space="0" w:color="auto"/>
        <w:right w:val="none" w:sz="0" w:space="0" w:color="auto"/>
      </w:divBdr>
    </w:div>
    <w:div w:id="137378331">
      <w:bodyDiv w:val="1"/>
      <w:marLeft w:val="0"/>
      <w:marRight w:val="0"/>
      <w:marTop w:val="0"/>
      <w:marBottom w:val="0"/>
      <w:divBdr>
        <w:top w:val="none" w:sz="0" w:space="0" w:color="auto"/>
        <w:left w:val="none" w:sz="0" w:space="0" w:color="auto"/>
        <w:bottom w:val="none" w:sz="0" w:space="0" w:color="auto"/>
        <w:right w:val="none" w:sz="0" w:space="0" w:color="auto"/>
      </w:divBdr>
    </w:div>
    <w:div w:id="137380473">
      <w:bodyDiv w:val="1"/>
      <w:marLeft w:val="0"/>
      <w:marRight w:val="0"/>
      <w:marTop w:val="0"/>
      <w:marBottom w:val="0"/>
      <w:divBdr>
        <w:top w:val="none" w:sz="0" w:space="0" w:color="auto"/>
        <w:left w:val="none" w:sz="0" w:space="0" w:color="auto"/>
        <w:bottom w:val="none" w:sz="0" w:space="0" w:color="auto"/>
        <w:right w:val="none" w:sz="0" w:space="0" w:color="auto"/>
      </w:divBdr>
    </w:div>
    <w:div w:id="139926926">
      <w:bodyDiv w:val="1"/>
      <w:marLeft w:val="0"/>
      <w:marRight w:val="0"/>
      <w:marTop w:val="0"/>
      <w:marBottom w:val="0"/>
      <w:divBdr>
        <w:top w:val="none" w:sz="0" w:space="0" w:color="auto"/>
        <w:left w:val="none" w:sz="0" w:space="0" w:color="auto"/>
        <w:bottom w:val="none" w:sz="0" w:space="0" w:color="auto"/>
        <w:right w:val="none" w:sz="0" w:space="0" w:color="auto"/>
      </w:divBdr>
    </w:div>
    <w:div w:id="140000867">
      <w:bodyDiv w:val="1"/>
      <w:marLeft w:val="0"/>
      <w:marRight w:val="0"/>
      <w:marTop w:val="0"/>
      <w:marBottom w:val="0"/>
      <w:divBdr>
        <w:top w:val="none" w:sz="0" w:space="0" w:color="auto"/>
        <w:left w:val="none" w:sz="0" w:space="0" w:color="auto"/>
        <w:bottom w:val="none" w:sz="0" w:space="0" w:color="auto"/>
        <w:right w:val="none" w:sz="0" w:space="0" w:color="auto"/>
      </w:divBdr>
    </w:div>
    <w:div w:id="140509531">
      <w:bodyDiv w:val="1"/>
      <w:marLeft w:val="0"/>
      <w:marRight w:val="0"/>
      <w:marTop w:val="0"/>
      <w:marBottom w:val="0"/>
      <w:divBdr>
        <w:top w:val="none" w:sz="0" w:space="0" w:color="auto"/>
        <w:left w:val="none" w:sz="0" w:space="0" w:color="auto"/>
        <w:bottom w:val="none" w:sz="0" w:space="0" w:color="auto"/>
        <w:right w:val="none" w:sz="0" w:space="0" w:color="auto"/>
      </w:divBdr>
    </w:div>
    <w:div w:id="140928334">
      <w:bodyDiv w:val="1"/>
      <w:marLeft w:val="0"/>
      <w:marRight w:val="0"/>
      <w:marTop w:val="0"/>
      <w:marBottom w:val="0"/>
      <w:divBdr>
        <w:top w:val="none" w:sz="0" w:space="0" w:color="auto"/>
        <w:left w:val="none" w:sz="0" w:space="0" w:color="auto"/>
        <w:bottom w:val="none" w:sz="0" w:space="0" w:color="auto"/>
        <w:right w:val="none" w:sz="0" w:space="0" w:color="auto"/>
      </w:divBdr>
    </w:div>
    <w:div w:id="142090400">
      <w:bodyDiv w:val="1"/>
      <w:marLeft w:val="0"/>
      <w:marRight w:val="0"/>
      <w:marTop w:val="0"/>
      <w:marBottom w:val="0"/>
      <w:divBdr>
        <w:top w:val="none" w:sz="0" w:space="0" w:color="auto"/>
        <w:left w:val="none" w:sz="0" w:space="0" w:color="auto"/>
        <w:bottom w:val="none" w:sz="0" w:space="0" w:color="auto"/>
        <w:right w:val="none" w:sz="0" w:space="0" w:color="auto"/>
      </w:divBdr>
    </w:div>
    <w:div w:id="143665884">
      <w:bodyDiv w:val="1"/>
      <w:marLeft w:val="0"/>
      <w:marRight w:val="0"/>
      <w:marTop w:val="0"/>
      <w:marBottom w:val="0"/>
      <w:divBdr>
        <w:top w:val="none" w:sz="0" w:space="0" w:color="auto"/>
        <w:left w:val="none" w:sz="0" w:space="0" w:color="auto"/>
        <w:bottom w:val="none" w:sz="0" w:space="0" w:color="auto"/>
        <w:right w:val="none" w:sz="0" w:space="0" w:color="auto"/>
      </w:divBdr>
    </w:div>
    <w:div w:id="143743867">
      <w:bodyDiv w:val="1"/>
      <w:marLeft w:val="0"/>
      <w:marRight w:val="0"/>
      <w:marTop w:val="0"/>
      <w:marBottom w:val="0"/>
      <w:divBdr>
        <w:top w:val="none" w:sz="0" w:space="0" w:color="auto"/>
        <w:left w:val="none" w:sz="0" w:space="0" w:color="auto"/>
        <w:bottom w:val="none" w:sz="0" w:space="0" w:color="auto"/>
        <w:right w:val="none" w:sz="0" w:space="0" w:color="auto"/>
      </w:divBdr>
    </w:div>
    <w:div w:id="143745694">
      <w:bodyDiv w:val="1"/>
      <w:marLeft w:val="0"/>
      <w:marRight w:val="0"/>
      <w:marTop w:val="0"/>
      <w:marBottom w:val="0"/>
      <w:divBdr>
        <w:top w:val="none" w:sz="0" w:space="0" w:color="auto"/>
        <w:left w:val="none" w:sz="0" w:space="0" w:color="auto"/>
        <w:bottom w:val="none" w:sz="0" w:space="0" w:color="auto"/>
        <w:right w:val="none" w:sz="0" w:space="0" w:color="auto"/>
      </w:divBdr>
    </w:div>
    <w:div w:id="143861724">
      <w:bodyDiv w:val="1"/>
      <w:marLeft w:val="0"/>
      <w:marRight w:val="0"/>
      <w:marTop w:val="0"/>
      <w:marBottom w:val="0"/>
      <w:divBdr>
        <w:top w:val="none" w:sz="0" w:space="0" w:color="auto"/>
        <w:left w:val="none" w:sz="0" w:space="0" w:color="auto"/>
        <w:bottom w:val="none" w:sz="0" w:space="0" w:color="auto"/>
        <w:right w:val="none" w:sz="0" w:space="0" w:color="auto"/>
      </w:divBdr>
    </w:div>
    <w:div w:id="144203611">
      <w:bodyDiv w:val="1"/>
      <w:marLeft w:val="0"/>
      <w:marRight w:val="0"/>
      <w:marTop w:val="0"/>
      <w:marBottom w:val="0"/>
      <w:divBdr>
        <w:top w:val="none" w:sz="0" w:space="0" w:color="auto"/>
        <w:left w:val="none" w:sz="0" w:space="0" w:color="auto"/>
        <w:bottom w:val="none" w:sz="0" w:space="0" w:color="auto"/>
        <w:right w:val="none" w:sz="0" w:space="0" w:color="auto"/>
      </w:divBdr>
    </w:div>
    <w:div w:id="144444098">
      <w:bodyDiv w:val="1"/>
      <w:marLeft w:val="0"/>
      <w:marRight w:val="0"/>
      <w:marTop w:val="0"/>
      <w:marBottom w:val="0"/>
      <w:divBdr>
        <w:top w:val="none" w:sz="0" w:space="0" w:color="auto"/>
        <w:left w:val="none" w:sz="0" w:space="0" w:color="auto"/>
        <w:bottom w:val="none" w:sz="0" w:space="0" w:color="auto"/>
        <w:right w:val="none" w:sz="0" w:space="0" w:color="auto"/>
      </w:divBdr>
    </w:div>
    <w:div w:id="145123741">
      <w:bodyDiv w:val="1"/>
      <w:marLeft w:val="0"/>
      <w:marRight w:val="0"/>
      <w:marTop w:val="0"/>
      <w:marBottom w:val="0"/>
      <w:divBdr>
        <w:top w:val="none" w:sz="0" w:space="0" w:color="auto"/>
        <w:left w:val="none" w:sz="0" w:space="0" w:color="auto"/>
        <w:bottom w:val="none" w:sz="0" w:space="0" w:color="auto"/>
        <w:right w:val="none" w:sz="0" w:space="0" w:color="auto"/>
      </w:divBdr>
    </w:div>
    <w:div w:id="145166303">
      <w:bodyDiv w:val="1"/>
      <w:marLeft w:val="0"/>
      <w:marRight w:val="0"/>
      <w:marTop w:val="0"/>
      <w:marBottom w:val="0"/>
      <w:divBdr>
        <w:top w:val="none" w:sz="0" w:space="0" w:color="auto"/>
        <w:left w:val="none" w:sz="0" w:space="0" w:color="auto"/>
        <w:bottom w:val="none" w:sz="0" w:space="0" w:color="auto"/>
        <w:right w:val="none" w:sz="0" w:space="0" w:color="auto"/>
      </w:divBdr>
    </w:div>
    <w:div w:id="145703874">
      <w:bodyDiv w:val="1"/>
      <w:marLeft w:val="0"/>
      <w:marRight w:val="0"/>
      <w:marTop w:val="0"/>
      <w:marBottom w:val="0"/>
      <w:divBdr>
        <w:top w:val="none" w:sz="0" w:space="0" w:color="auto"/>
        <w:left w:val="none" w:sz="0" w:space="0" w:color="auto"/>
        <w:bottom w:val="none" w:sz="0" w:space="0" w:color="auto"/>
        <w:right w:val="none" w:sz="0" w:space="0" w:color="auto"/>
      </w:divBdr>
    </w:div>
    <w:div w:id="148056881">
      <w:bodyDiv w:val="1"/>
      <w:marLeft w:val="0"/>
      <w:marRight w:val="0"/>
      <w:marTop w:val="0"/>
      <w:marBottom w:val="0"/>
      <w:divBdr>
        <w:top w:val="none" w:sz="0" w:space="0" w:color="auto"/>
        <w:left w:val="none" w:sz="0" w:space="0" w:color="auto"/>
        <w:bottom w:val="none" w:sz="0" w:space="0" w:color="auto"/>
        <w:right w:val="none" w:sz="0" w:space="0" w:color="auto"/>
      </w:divBdr>
    </w:div>
    <w:div w:id="149172866">
      <w:bodyDiv w:val="1"/>
      <w:marLeft w:val="0"/>
      <w:marRight w:val="0"/>
      <w:marTop w:val="0"/>
      <w:marBottom w:val="0"/>
      <w:divBdr>
        <w:top w:val="none" w:sz="0" w:space="0" w:color="auto"/>
        <w:left w:val="none" w:sz="0" w:space="0" w:color="auto"/>
        <w:bottom w:val="none" w:sz="0" w:space="0" w:color="auto"/>
        <w:right w:val="none" w:sz="0" w:space="0" w:color="auto"/>
      </w:divBdr>
    </w:div>
    <w:div w:id="149179527">
      <w:bodyDiv w:val="1"/>
      <w:marLeft w:val="0"/>
      <w:marRight w:val="0"/>
      <w:marTop w:val="0"/>
      <w:marBottom w:val="0"/>
      <w:divBdr>
        <w:top w:val="none" w:sz="0" w:space="0" w:color="auto"/>
        <w:left w:val="none" w:sz="0" w:space="0" w:color="auto"/>
        <w:bottom w:val="none" w:sz="0" w:space="0" w:color="auto"/>
        <w:right w:val="none" w:sz="0" w:space="0" w:color="auto"/>
      </w:divBdr>
    </w:div>
    <w:div w:id="149562380">
      <w:bodyDiv w:val="1"/>
      <w:marLeft w:val="0"/>
      <w:marRight w:val="0"/>
      <w:marTop w:val="0"/>
      <w:marBottom w:val="0"/>
      <w:divBdr>
        <w:top w:val="none" w:sz="0" w:space="0" w:color="auto"/>
        <w:left w:val="none" w:sz="0" w:space="0" w:color="auto"/>
        <w:bottom w:val="none" w:sz="0" w:space="0" w:color="auto"/>
        <w:right w:val="none" w:sz="0" w:space="0" w:color="auto"/>
      </w:divBdr>
    </w:div>
    <w:div w:id="150608785">
      <w:bodyDiv w:val="1"/>
      <w:marLeft w:val="0"/>
      <w:marRight w:val="0"/>
      <w:marTop w:val="0"/>
      <w:marBottom w:val="0"/>
      <w:divBdr>
        <w:top w:val="none" w:sz="0" w:space="0" w:color="auto"/>
        <w:left w:val="none" w:sz="0" w:space="0" w:color="auto"/>
        <w:bottom w:val="none" w:sz="0" w:space="0" w:color="auto"/>
        <w:right w:val="none" w:sz="0" w:space="0" w:color="auto"/>
      </w:divBdr>
    </w:div>
    <w:div w:id="151022215">
      <w:bodyDiv w:val="1"/>
      <w:marLeft w:val="0"/>
      <w:marRight w:val="0"/>
      <w:marTop w:val="0"/>
      <w:marBottom w:val="0"/>
      <w:divBdr>
        <w:top w:val="none" w:sz="0" w:space="0" w:color="auto"/>
        <w:left w:val="none" w:sz="0" w:space="0" w:color="auto"/>
        <w:bottom w:val="none" w:sz="0" w:space="0" w:color="auto"/>
        <w:right w:val="none" w:sz="0" w:space="0" w:color="auto"/>
      </w:divBdr>
    </w:div>
    <w:div w:id="151871740">
      <w:bodyDiv w:val="1"/>
      <w:marLeft w:val="0"/>
      <w:marRight w:val="0"/>
      <w:marTop w:val="0"/>
      <w:marBottom w:val="0"/>
      <w:divBdr>
        <w:top w:val="none" w:sz="0" w:space="0" w:color="auto"/>
        <w:left w:val="none" w:sz="0" w:space="0" w:color="auto"/>
        <w:bottom w:val="none" w:sz="0" w:space="0" w:color="auto"/>
        <w:right w:val="none" w:sz="0" w:space="0" w:color="auto"/>
      </w:divBdr>
    </w:div>
    <w:div w:id="152574120">
      <w:bodyDiv w:val="1"/>
      <w:marLeft w:val="0"/>
      <w:marRight w:val="0"/>
      <w:marTop w:val="0"/>
      <w:marBottom w:val="0"/>
      <w:divBdr>
        <w:top w:val="none" w:sz="0" w:space="0" w:color="auto"/>
        <w:left w:val="none" w:sz="0" w:space="0" w:color="auto"/>
        <w:bottom w:val="none" w:sz="0" w:space="0" w:color="auto"/>
        <w:right w:val="none" w:sz="0" w:space="0" w:color="auto"/>
      </w:divBdr>
    </w:div>
    <w:div w:id="153030716">
      <w:bodyDiv w:val="1"/>
      <w:marLeft w:val="0"/>
      <w:marRight w:val="0"/>
      <w:marTop w:val="0"/>
      <w:marBottom w:val="0"/>
      <w:divBdr>
        <w:top w:val="none" w:sz="0" w:space="0" w:color="auto"/>
        <w:left w:val="none" w:sz="0" w:space="0" w:color="auto"/>
        <w:bottom w:val="none" w:sz="0" w:space="0" w:color="auto"/>
        <w:right w:val="none" w:sz="0" w:space="0" w:color="auto"/>
      </w:divBdr>
    </w:div>
    <w:div w:id="154955478">
      <w:bodyDiv w:val="1"/>
      <w:marLeft w:val="0"/>
      <w:marRight w:val="0"/>
      <w:marTop w:val="0"/>
      <w:marBottom w:val="0"/>
      <w:divBdr>
        <w:top w:val="none" w:sz="0" w:space="0" w:color="auto"/>
        <w:left w:val="none" w:sz="0" w:space="0" w:color="auto"/>
        <w:bottom w:val="none" w:sz="0" w:space="0" w:color="auto"/>
        <w:right w:val="none" w:sz="0" w:space="0" w:color="auto"/>
      </w:divBdr>
    </w:div>
    <w:div w:id="155728265">
      <w:bodyDiv w:val="1"/>
      <w:marLeft w:val="0"/>
      <w:marRight w:val="0"/>
      <w:marTop w:val="0"/>
      <w:marBottom w:val="0"/>
      <w:divBdr>
        <w:top w:val="none" w:sz="0" w:space="0" w:color="auto"/>
        <w:left w:val="none" w:sz="0" w:space="0" w:color="auto"/>
        <w:bottom w:val="none" w:sz="0" w:space="0" w:color="auto"/>
        <w:right w:val="none" w:sz="0" w:space="0" w:color="auto"/>
      </w:divBdr>
    </w:div>
    <w:div w:id="155733146">
      <w:bodyDiv w:val="1"/>
      <w:marLeft w:val="0"/>
      <w:marRight w:val="0"/>
      <w:marTop w:val="0"/>
      <w:marBottom w:val="0"/>
      <w:divBdr>
        <w:top w:val="none" w:sz="0" w:space="0" w:color="auto"/>
        <w:left w:val="none" w:sz="0" w:space="0" w:color="auto"/>
        <w:bottom w:val="none" w:sz="0" w:space="0" w:color="auto"/>
        <w:right w:val="none" w:sz="0" w:space="0" w:color="auto"/>
      </w:divBdr>
    </w:div>
    <w:div w:id="155802988">
      <w:bodyDiv w:val="1"/>
      <w:marLeft w:val="0"/>
      <w:marRight w:val="0"/>
      <w:marTop w:val="0"/>
      <w:marBottom w:val="0"/>
      <w:divBdr>
        <w:top w:val="none" w:sz="0" w:space="0" w:color="auto"/>
        <w:left w:val="none" w:sz="0" w:space="0" w:color="auto"/>
        <w:bottom w:val="none" w:sz="0" w:space="0" w:color="auto"/>
        <w:right w:val="none" w:sz="0" w:space="0" w:color="auto"/>
      </w:divBdr>
    </w:div>
    <w:div w:id="156192410">
      <w:bodyDiv w:val="1"/>
      <w:marLeft w:val="0"/>
      <w:marRight w:val="0"/>
      <w:marTop w:val="0"/>
      <w:marBottom w:val="0"/>
      <w:divBdr>
        <w:top w:val="none" w:sz="0" w:space="0" w:color="auto"/>
        <w:left w:val="none" w:sz="0" w:space="0" w:color="auto"/>
        <w:bottom w:val="none" w:sz="0" w:space="0" w:color="auto"/>
        <w:right w:val="none" w:sz="0" w:space="0" w:color="auto"/>
      </w:divBdr>
    </w:div>
    <w:div w:id="156848533">
      <w:bodyDiv w:val="1"/>
      <w:marLeft w:val="0"/>
      <w:marRight w:val="0"/>
      <w:marTop w:val="0"/>
      <w:marBottom w:val="0"/>
      <w:divBdr>
        <w:top w:val="none" w:sz="0" w:space="0" w:color="auto"/>
        <w:left w:val="none" w:sz="0" w:space="0" w:color="auto"/>
        <w:bottom w:val="none" w:sz="0" w:space="0" w:color="auto"/>
        <w:right w:val="none" w:sz="0" w:space="0" w:color="auto"/>
      </w:divBdr>
    </w:div>
    <w:div w:id="157042654">
      <w:bodyDiv w:val="1"/>
      <w:marLeft w:val="0"/>
      <w:marRight w:val="0"/>
      <w:marTop w:val="0"/>
      <w:marBottom w:val="0"/>
      <w:divBdr>
        <w:top w:val="none" w:sz="0" w:space="0" w:color="auto"/>
        <w:left w:val="none" w:sz="0" w:space="0" w:color="auto"/>
        <w:bottom w:val="none" w:sz="0" w:space="0" w:color="auto"/>
        <w:right w:val="none" w:sz="0" w:space="0" w:color="auto"/>
      </w:divBdr>
    </w:div>
    <w:div w:id="157235023">
      <w:bodyDiv w:val="1"/>
      <w:marLeft w:val="0"/>
      <w:marRight w:val="0"/>
      <w:marTop w:val="0"/>
      <w:marBottom w:val="0"/>
      <w:divBdr>
        <w:top w:val="none" w:sz="0" w:space="0" w:color="auto"/>
        <w:left w:val="none" w:sz="0" w:space="0" w:color="auto"/>
        <w:bottom w:val="none" w:sz="0" w:space="0" w:color="auto"/>
        <w:right w:val="none" w:sz="0" w:space="0" w:color="auto"/>
      </w:divBdr>
    </w:div>
    <w:div w:id="157235897">
      <w:bodyDiv w:val="1"/>
      <w:marLeft w:val="0"/>
      <w:marRight w:val="0"/>
      <w:marTop w:val="0"/>
      <w:marBottom w:val="0"/>
      <w:divBdr>
        <w:top w:val="none" w:sz="0" w:space="0" w:color="auto"/>
        <w:left w:val="none" w:sz="0" w:space="0" w:color="auto"/>
        <w:bottom w:val="none" w:sz="0" w:space="0" w:color="auto"/>
        <w:right w:val="none" w:sz="0" w:space="0" w:color="auto"/>
      </w:divBdr>
    </w:div>
    <w:div w:id="157620378">
      <w:bodyDiv w:val="1"/>
      <w:marLeft w:val="0"/>
      <w:marRight w:val="0"/>
      <w:marTop w:val="0"/>
      <w:marBottom w:val="0"/>
      <w:divBdr>
        <w:top w:val="none" w:sz="0" w:space="0" w:color="auto"/>
        <w:left w:val="none" w:sz="0" w:space="0" w:color="auto"/>
        <w:bottom w:val="none" w:sz="0" w:space="0" w:color="auto"/>
        <w:right w:val="none" w:sz="0" w:space="0" w:color="auto"/>
      </w:divBdr>
    </w:div>
    <w:div w:id="157621883">
      <w:bodyDiv w:val="1"/>
      <w:marLeft w:val="0"/>
      <w:marRight w:val="0"/>
      <w:marTop w:val="0"/>
      <w:marBottom w:val="0"/>
      <w:divBdr>
        <w:top w:val="none" w:sz="0" w:space="0" w:color="auto"/>
        <w:left w:val="none" w:sz="0" w:space="0" w:color="auto"/>
        <w:bottom w:val="none" w:sz="0" w:space="0" w:color="auto"/>
        <w:right w:val="none" w:sz="0" w:space="0" w:color="auto"/>
      </w:divBdr>
    </w:div>
    <w:div w:id="157816074">
      <w:bodyDiv w:val="1"/>
      <w:marLeft w:val="0"/>
      <w:marRight w:val="0"/>
      <w:marTop w:val="0"/>
      <w:marBottom w:val="0"/>
      <w:divBdr>
        <w:top w:val="none" w:sz="0" w:space="0" w:color="auto"/>
        <w:left w:val="none" w:sz="0" w:space="0" w:color="auto"/>
        <w:bottom w:val="none" w:sz="0" w:space="0" w:color="auto"/>
        <w:right w:val="none" w:sz="0" w:space="0" w:color="auto"/>
      </w:divBdr>
    </w:div>
    <w:div w:id="157963508">
      <w:bodyDiv w:val="1"/>
      <w:marLeft w:val="0"/>
      <w:marRight w:val="0"/>
      <w:marTop w:val="0"/>
      <w:marBottom w:val="0"/>
      <w:divBdr>
        <w:top w:val="none" w:sz="0" w:space="0" w:color="auto"/>
        <w:left w:val="none" w:sz="0" w:space="0" w:color="auto"/>
        <w:bottom w:val="none" w:sz="0" w:space="0" w:color="auto"/>
        <w:right w:val="none" w:sz="0" w:space="0" w:color="auto"/>
      </w:divBdr>
    </w:div>
    <w:div w:id="158276195">
      <w:bodyDiv w:val="1"/>
      <w:marLeft w:val="0"/>
      <w:marRight w:val="0"/>
      <w:marTop w:val="0"/>
      <w:marBottom w:val="0"/>
      <w:divBdr>
        <w:top w:val="none" w:sz="0" w:space="0" w:color="auto"/>
        <w:left w:val="none" w:sz="0" w:space="0" w:color="auto"/>
        <w:bottom w:val="none" w:sz="0" w:space="0" w:color="auto"/>
        <w:right w:val="none" w:sz="0" w:space="0" w:color="auto"/>
      </w:divBdr>
    </w:div>
    <w:div w:id="158347045">
      <w:bodyDiv w:val="1"/>
      <w:marLeft w:val="0"/>
      <w:marRight w:val="0"/>
      <w:marTop w:val="0"/>
      <w:marBottom w:val="0"/>
      <w:divBdr>
        <w:top w:val="none" w:sz="0" w:space="0" w:color="auto"/>
        <w:left w:val="none" w:sz="0" w:space="0" w:color="auto"/>
        <w:bottom w:val="none" w:sz="0" w:space="0" w:color="auto"/>
        <w:right w:val="none" w:sz="0" w:space="0" w:color="auto"/>
      </w:divBdr>
    </w:div>
    <w:div w:id="158471889">
      <w:bodyDiv w:val="1"/>
      <w:marLeft w:val="0"/>
      <w:marRight w:val="0"/>
      <w:marTop w:val="0"/>
      <w:marBottom w:val="0"/>
      <w:divBdr>
        <w:top w:val="none" w:sz="0" w:space="0" w:color="auto"/>
        <w:left w:val="none" w:sz="0" w:space="0" w:color="auto"/>
        <w:bottom w:val="none" w:sz="0" w:space="0" w:color="auto"/>
        <w:right w:val="none" w:sz="0" w:space="0" w:color="auto"/>
      </w:divBdr>
    </w:div>
    <w:div w:id="158736837">
      <w:bodyDiv w:val="1"/>
      <w:marLeft w:val="0"/>
      <w:marRight w:val="0"/>
      <w:marTop w:val="0"/>
      <w:marBottom w:val="0"/>
      <w:divBdr>
        <w:top w:val="none" w:sz="0" w:space="0" w:color="auto"/>
        <w:left w:val="none" w:sz="0" w:space="0" w:color="auto"/>
        <w:bottom w:val="none" w:sz="0" w:space="0" w:color="auto"/>
        <w:right w:val="none" w:sz="0" w:space="0" w:color="auto"/>
      </w:divBdr>
    </w:div>
    <w:div w:id="159395030">
      <w:bodyDiv w:val="1"/>
      <w:marLeft w:val="0"/>
      <w:marRight w:val="0"/>
      <w:marTop w:val="0"/>
      <w:marBottom w:val="0"/>
      <w:divBdr>
        <w:top w:val="none" w:sz="0" w:space="0" w:color="auto"/>
        <w:left w:val="none" w:sz="0" w:space="0" w:color="auto"/>
        <w:bottom w:val="none" w:sz="0" w:space="0" w:color="auto"/>
        <w:right w:val="none" w:sz="0" w:space="0" w:color="auto"/>
      </w:divBdr>
    </w:div>
    <w:div w:id="159930270">
      <w:bodyDiv w:val="1"/>
      <w:marLeft w:val="0"/>
      <w:marRight w:val="0"/>
      <w:marTop w:val="0"/>
      <w:marBottom w:val="0"/>
      <w:divBdr>
        <w:top w:val="none" w:sz="0" w:space="0" w:color="auto"/>
        <w:left w:val="none" w:sz="0" w:space="0" w:color="auto"/>
        <w:bottom w:val="none" w:sz="0" w:space="0" w:color="auto"/>
        <w:right w:val="none" w:sz="0" w:space="0" w:color="auto"/>
      </w:divBdr>
    </w:div>
    <w:div w:id="160242860">
      <w:bodyDiv w:val="1"/>
      <w:marLeft w:val="0"/>
      <w:marRight w:val="0"/>
      <w:marTop w:val="0"/>
      <w:marBottom w:val="0"/>
      <w:divBdr>
        <w:top w:val="none" w:sz="0" w:space="0" w:color="auto"/>
        <w:left w:val="none" w:sz="0" w:space="0" w:color="auto"/>
        <w:bottom w:val="none" w:sz="0" w:space="0" w:color="auto"/>
        <w:right w:val="none" w:sz="0" w:space="0" w:color="auto"/>
      </w:divBdr>
    </w:div>
    <w:div w:id="160392075">
      <w:bodyDiv w:val="1"/>
      <w:marLeft w:val="0"/>
      <w:marRight w:val="0"/>
      <w:marTop w:val="0"/>
      <w:marBottom w:val="0"/>
      <w:divBdr>
        <w:top w:val="none" w:sz="0" w:space="0" w:color="auto"/>
        <w:left w:val="none" w:sz="0" w:space="0" w:color="auto"/>
        <w:bottom w:val="none" w:sz="0" w:space="0" w:color="auto"/>
        <w:right w:val="none" w:sz="0" w:space="0" w:color="auto"/>
      </w:divBdr>
    </w:div>
    <w:div w:id="160631439">
      <w:bodyDiv w:val="1"/>
      <w:marLeft w:val="0"/>
      <w:marRight w:val="0"/>
      <w:marTop w:val="0"/>
      <w:marBottom w:val="0"/>
      <w:divBdr>
        <w:top w:val="none" w:sz="0" w:space="0" w:color="auto"/>
        <w:left w:val="none" w:sz="0" w:space="0" w:color="auto"/>
        <w:bottom w:val="none" w:sz="0" w:space="0" w:color="auto"/>
        <w:right w:val="none" w:sz="0" w:space="0" w:color="auto"/>
      </w:divBdr>
    </w:div>
    <w:div w:id="160892701">
      <w:bodyDiv w:val="1"/>
      <w:marLeft w:val="0"/>
      <w:marRight w:val="0"/>
      <w:marTop w:val="0"/>
      <w:marBottom w:val="0"/>
      <w:divBdr>
        <w:top w:val="none" w:sz="0" w:space="0" w:color="auto"/>
        <w:left w:val="none" w:sz="0" w:space="0" w:color="auto"/>
        <w:bottom w:val="none" w:sz="0" w:space="0" w:color="auto"/>
        <w:right w:val="none" w:sz="0" w:space="0" w:color="auto"/>
      </w:divBdr>
    </w:div>
    <w:div w:id="161049875">
      <w:bodyDiv w:val="1"/>
      <w:marLeft w:val="0"/>
      <w:marRight w:val="0"/>
      <w:marTop w:val="0"/>
      <w:marBottom w:val="0"/>
      <w:divBdr>
        <w:top w:val="none" w:sz="0" w:space="0" w:color="auto"/>
        <w:left w:val="none" w:sz="0" w:space="0" w:color="auto"/>
        <w:bottom w:val="none" w:sz="0" w:space="0" w:color="auto"/>
        <w:right w:val="none" w:sz="0" w:space="0" w:color="auto"/>
      </w:divBdr>
    </w:div>
    <w:div w:id="161551332">
      <w:bodyDiv w:val="1"/>
      <w:marLeft w:val="0"/>
      <w:marRight w:val="0"/>
      <w:marTop w:val="0"/>
      <w:marBottom w:val="0"/>
      <w:divBdr>
        <w:top w:val="none" w:sz="0" w:space="0" w:color="auto"/>
        <w:left w:val="none" w:sz="0" w:space="0" w:color="auto"/>
        <w:bottom w:val="none" w:sz="0" w:space="0" w:color="auto"/>
        <w:right w:val="none" w:sz="0" w:space="0" w:color="auto"/>
      </w:divBdr>
    </w:div>
    <w:div w:id="161556374">
      <w:bodyDiv w:val="1"/>
      <w:marLeft w:val="0"/>
      <w:marRight w:val="0"/>
      <w:marTop w:val="0"/>
      <w:marBottom w:val="0"/>
      <w:divBdr>
        <w:top w:val="none" w:sz="0" w:space="0" w:color="auto"/>
        <w:left w:val="none" w:sz="0" w:space="0" w:color="auto"/>
        <w:bottom w:val="none" w:sz="0" w:space="0" w:color="auto"/>
        <w:right w:val="none" w:sz="0" w:space="0" w:color="auto"/>
      </w:divBdr>
    </w:div>
    <w:div w:id="161817778">
      <w:bodyDiv w:val="1"/>
      <w:marLeft w:val="0"/>
      <w:marRight w:val="0"/>
      <w:marTop w:val="0"/>
      <w:marBottom w:val="0"/>
      <w:divBdr>
        <w:top w:val="none" w:sz="0" w:space="0" w:color="auto"/>
        <w:left w:val="none" w:sz="0" w:space="0" w:color="auto"/>
        <w:bottom w:val="none" w:sz="0" w:space="0" w:color="auto"/>
        <w:right w:val="none" w:sz="0" w:space="0" w:color="auto"/>
      </w:divBdr>
    </w:div>
    <w:div w:id="163086172">
      <w:bodyDiv w:val="1"/>
      <w:marLeft w:val="0"/>
      <w:marRight w:val="0"/>
      <w:marTop w:val="0"/>
      <w:marBottom w:val="0"/>
      <w:divBdr>
        <w:top w:val="none" w:sz="0" w:space="0" w:color="auto"/>
        <w:left w:val="none" w:sz="0" w:space="0" w:color="auto"/>
        <w:bottom w:val="none" w:sz="0" w:space="0" w:color="auto"/>
        <w:right w:val="none" w:sz="0" w:space="0" w:color="auto"/>
      </w:divBdr>
    </w:div>
    <w:div w:id="163596599">
      <w:bodyDiv w:val="1"/>
      <w:marLeft w:val="0"/>
      <w:marRight w:val="0"/>
      <w:marTop w:val="0"/>
      <w:marBottom w:val="0"/>
      <w:divBdr>
        <w:top w:val="none" w:sz="0" w:space="0" w:color="auto"/>
        <w:left w:val="none" w:sz="0" w:space="0" w:color="auto"/>
        <w:bottom w:val="none" w:sz="0" w:space="0" w:color="auto"/>
        <w:right w:val="none" w:sz="0" w:space="0" w:color="auto"/>
      </w:divBdr>
    </w:div>
    <w:div w:id="164396522">
      <w:bodyDiv w:val="1"/>
      <w:marLeft w:val="0"/>
      <w:marRight w:val="0"/>
      <w:marTop w:val="0"/>
      <w:marBottom w:val="0"/>
      <w:divBdr>
        <w:top w:val="none" w:sz="0" w:space="0" w:color="auto"/>
        <w:left w:val="none" w:sz="0" w:space="0" w:color="auto"/>
        <w:bottom w:val="none" w:sz="0" w:space="0" w:color="auto"/>
        <w:right w:val="none" w:sz="0" w:space="0" w:color="auto"/>
      </w:divBdr>
    </w:div>
    <w:div w:id="164902540">
      <w:bodyDiv w:val="1"/>
      <w:marLeft w:val="0"/>
      <w:marRight w:val="0"/>
      <w:marTop w:val="0"/>
      <w:marBottom w:val="0"/>
      <w:divBdr>
        <w:top w:val="none" w:sz="0" w:space="0" w:color="auto"/>
        <w:left w:val="none" w:sz="0" w:space="0" w:color="auto"/>
        <w:bottom w:val="none" w:sz="0" w:space="0" w:color="auto"/>
        <w:right w:val="none" w:sz="0" w:space="0" w:color="auto"/>
      </w:divBdr>
    </w:div>
    <w:div w:id="165438782">
      <w:bodyDiv w:val="1"/>
      <w:marLeft w:val="0"/>
      <w:marRight w:val="0"/>
      <w:marTop w:val="0"/>
      <w:marBottom w:val="0"/>
      <w:divBdr>
        <w:top w:val="none" w:sz="0" w:space="0" w:color="auto"/>
        <w:left w:val="none" w:sz="0" w:space="0" w:color="auto"/>
        <w:bottom w:val="none" w:sz="0" w:space="0" w:color="auto"/>
        <w:right w:val="none" w:sz="0" w:space="0" w:color="auto"/>
      </w:divBdr>
    </w:div>
    <w:div w:id="166333121">
      <w:bodyDiv w:val="1"/>
      <w:marLeft w:val="0"/>
      <w:marRight w:val="0"/>
      <w:marTop w:val="0"/>
      <w:marBottom w:val="0"/>
      <w:divBdr>
        <w:top w:val="none" w:sz="0" w:space="0" w:color="auto"/>
        <w:left w:val="none" w:sz="0" w:space="0" w:color="auto"/>
        <w:bottom w:val="none" w:sz="0" w:space="0" w:color="auto"/>
        <w:right w:val="none" w:sz="0" w:space="0" w:color="auto"/>
      </w:divBdr>
    </w:div>
    <w:div w:id="167137408">
      <w:bodyDiv w:val="1"/>
      <w:marLeft w:val="0"/>
      <w:marRight w:val="0"/>
      <w:marTop w:val="0"/>
      <w:marBottom w:val="0"/>
      <w:divBdr>
        <w:top w:val="none" w:sz="0" w:space="0" w:color="auto"/>
        <w:left w:val="none" w:sz="0" w:space="0" w:color="auto"/>
        <w:bottom w:val="none" w:sz="0" w:space="0" w:color="auto"/>
        <w:right w:val="none" w:sz="0" w:space="0" w:color="auto"/>
      </w:divBdr>
    </w:div>
    <w:div w:id="168378172">
      <w:bodyDiv w:val="1"/>
      <w:marLeft w:val="0"/>
      <w:marRight w:val="0"/>
      <w:marTop w:val="0"/>
      <w:marBottom w:val="0"/>
      <w:divBdr>
        <w:top w:val="none" w:sz="0" w:space="0" w:color="auto"/>
        <w:left w:val="none" w:sz="0" w:space="0" w:color="auto"/>
        <w:bottom w:val="none" w:sz="0" w:space="0" w:color="auto"/>
        <w:right w:val="none" w:sz="0" w:space="0" w:color="auto"/>
      </w:divBdr>
    </w:div>
    <w:div w:id="168720505">
      <w:bodyDiv w:val="1"/>
      <w:marLeft w:val="0"/>
      <w:marRight w:val="0"/>
      <w:marTop w:val="0"/>
      <w:marBottom w:val="0"/>
      <w:divBdr>
        <w:top w:val="none" w:sz="0" w:space="0" w:color="auto"/>
        <w:left w:val="none" w:sz="0" w:space="0" w:color="auto"/>
        <w:bottom w:val="none" w:sz="0" w:space="0" w:color="auto"/>
        <w:right w:val="none" w:sz="0" w:space="0" w:color="auto"/>
      </w:divBdr>
    </w:div>
    <w:div w:id="168831672">
      <w:bodyDiv w:val="1"/>
      <w:marLeft w:val="0"/>
      <w:marRight w:val="0"/>
      <w:marTop w:val="0"/>
      <w:marBottom w:val="0"/>
      <w:divBdr>
        <w:top w:val="none" w:sz="0" w:space="0" w:color="auto"/>
        <w:left w:val="none" w:sz="0" w:space="0" w:color="auto"/>
        <w:bottom w:val="none" w:sz="0" w:space="0" w:color="auto"/>
        <w:right w:val="none" w:sz="0" w:space="0" w:color="auto"/>
      </w:divBdr>
    </w:div>
    <w:div w:id="169371077">
      <w:bodyDiv w:val="1"/>
      <w:marLeft w:val="0"/>
      <w:marRight w:val="0"/>
      <w:marTop w:val="0"/>
      <w:marBottom w:val="0"/>
      <w:divBdr>
        <w:top w:val="none" w:sz="0" w:space="0" w:color="auto"/>
        <w:left w:val="none" w:sz="0" w:space="0" w:color="auto"/>
        <w:bottom w:val="none" w:sz="0" w:space="0" w:color="auto"/>
        <w:right w:val="none" w:sz="0" w:space="0" w:color="auto"/>
      </w:divBdr>
    </w:div>
    <w:div w:id="170222029">
      <w:bodyDiv w:val="1"/>
      <w:marLeft w:val="0"/>
      <w:marRight w:val="0"/>
      <w:marTop w:val="0"/>
      <w:marBottom w:val="0"/>
      <w:divBdr>
        <w:top w:val="none" w:sz="0" w:space="0" w:color="auto"/>
        <w:left w:val="none" w:sz="0" w:space="0" w:color="auto"/>
        <w:bottom w:val="none" w:sz="0" w:space="0" w:color="auto"/>
        <w:right w:val="none" w:sz="0" w:space="0" w:color="auto"/>
      </w:divBdr>
    </w:div>
    <w:div w:id="171116767">
      <w:bodyDiv w:val="1"/>
      <w:marLeft w:val="0"/>
      <w:marRight w:val="0"/>
      <w:marTop w:val="0"/>
      <w:marBottom w:val="0"/>
      <w:divBdr>
        <w:top w:val="none" w:sz="0" w:space="0" w:color="auto"/>
        <w:left w:val="none" w:sz="0" w:space="0" w:color="auto"/>
        <w:bottom w:val="none" w:sz="0" w:space="0" w:color="auto"/>
        <w:right w:val="none" w:sz="0" w:space="0" w:color="auto"/>
      </w:divBdr>
    </w:div>
    <w:div w:id="171147242">
      <w:bodyDiv w:val="1"/>
      <w:marLeft w:val="0"/>
      <w:marRight w:val="0"/>
      <w:marTop w:val="0"/>
      <w:marBottom w:val="0"/>
      <w:divBdr>
        <w:top w:val="none" w:sz="0" w:space="0" w:color="auto"/>
        <w:left w:val="none" w:sz="0" w:space="0" w:color="auto"/>
        <w:bottom w:val="none" w:sz="0" w:space="0" w:color="auto"/>
        <w:right w:val="none" w:sz="0" w:space="0" w:color="auto"/>
      </w:divBdr>
    </w:div>
    <w:div w:id="171267733">
      <w:bodyDiv w:val="1"/>
      <w:marLeft w:val="0"/>
      <w:marRight w:val="0"/>
      <w:marTop w:val="0"/>
      <w:marBottom w:val="0"/>
      <w:divBdr>
        <w:top w:val="none" w:sz="0" w:space="0" w:color="auto"/>
        <w:left w:val="none" w:sz="0" w:space="0" w:color="auto"/>
        <w:bottom w:val="none" w:sz="0" w:space="0" w:color="auto"/>
        <w:right w:val="none" w:sz="0" w:space="0" w:color="auto"/>
      </w:divBdr>
    </w:div>
    <w:div w:id="171921558">
      <w:bodyDiv w:val="1"/>
      <w:marLeft w:val="0"/>
      <w:marRight w:val="0"/>
      <w:marTop w:val="0"/>
      <w:marBottom w:val="0"/>
      <w:divBdr>
        <w:top w:val="none" w:sz="0" w:space="0" w:color="auto"/>
        <w:left w:val="none" w:sz="0" w:space="0" w:color="auto"/>
        <w:bottom w:val="none" w:sz="0" w:space="0" w:color="auto"/>
        <w:right w:val="none" w:sz="0" w:space="0" w:color="auto"/>
      </w:divBdr>
    </w:div>
    <w:div w:id="172185220">
      <w:bodyDiv w:val="1"/>
      <w:marLeft w:val="0"/>
      <w:marRight w:val="0"/>
      <w:marTop w:val="0"/>
      <w:marBottom w:val="0"/>
      <w:divBdr>
        <w:top w:val="none" w:sz="0" w:space="0" w:color="auto"/>
        <w:left w:val="none" w:sz="0" w:space="0" w:color="auto"/>
        <w:bottom w:val="none" w:sz="0" w:space="0" w:color="auto"/>
        <w:right w:val="none" w:sz="0" w:space="0" w:color="auto"/>
      </w:divBdr>
    </w:div>
    <w:div w:id="172377778">
      <w:bodyDiv w:val="1"/>
      <w:marLeft w:val="0"/>
      <w:marRight w:val="0"/>
      <w:marTop w:val="0"/>
      <w:marBottom w:val="0"/>
      <w:divBdr>
        <w:top w:val="none" w:sz="0" w:space="0" w:color="auto"/>
        <w:left w:val="none" w:sz="0" w:space="0" w:color="auto"/>
        <w:bottom w:val="none" w:sz="0" w:space="0" w:color="auto"/>
        <w:right w:val="none" w:sz="0" w:space="0" w:color="auto"/>
      </w:divBdr>
    </w:div>
    <w:div w:id="172499892">
      <w:bodyDiv w:val="1"/>
      <w:marLeft w:val="0"/>
      <w:marRight w:val="0"/>
      <w:marTop w:val="0"/>
      <w:marBottom w:val="0"/>
      <w:divBdr>
        <w:top w:val="none" w:sz="0" w:space="0" w:color="auto"/>
        <w:left w:val="none" w:sz="0" w:space="0" w:color="auto"/>
        <w:bottom w:val="none" w:sz="0" w:space="0" w:color="auto"/>
        <w:right w:val="none" w:sz="0" w:space="0" w:color="auto"/>
      </w:divBdr>
    </w:div>
    <w:div w:id="173964408">
      <w:bodyDiv w:val="1"/>
      <w:marLeft w:val="0"/>
      <w:marRight w:val="0"/>
      <w:marTop w:val="0"/>
      <w:marBottom w:val="0"/>
      <w:divBdr>
        <w:top w:val="none" w:sz="0" w:space="0" w:color="auto"/>
        <w:left w:val="none" w:sz="0" w:space="0" w:color="auto"/>
        <w:bottom w:val="none" w:sz="0" w:space="0" w:color="auto"/>
        <w:right w:val="none" w:sz="0" w:space="0" w:color="auto"/>
      </w:divBdr>
    </w:div>
    <w:div w:id="174001990">
      <w:bodyDiv w:val="1"/>
      <w:marLeft w:val="0"/>
      <w:marRight w:val="0"/>
      <w:marTop w:val="0"/>
      <w:marBottom w:val="0"/>
      <w:divBdr>
        <w:top w:val="none" w:sz="0" w:space="0" w:color="auto"/>
        <w:left w:val="none" w:sz="0" w:space="0" w:color="auto"/>
        <w:bottom w:val="none" w:sz="0" w:space="0" w:color="auto"/>
        <w:right w:val="none" w:sz="0" w:space="0" w:color="auto"/>
      </w:divBdr>
    </w:div>
    <w:div w:id="174731455">
      <w:bodyDiv w:val="1"/>
      <w:marLeft w:val="0"/>
      <w:marRight w:val="0"/>
      <w:marTop w:val="0"/>
      <w:marBottom w:val="0"/>
      <w:divBdr>
        <w:top w:val="none" w:sz="0" w:space="0" w:color="auto"/>
        <w:left w:val="none" w:sz="0" w:space="0" w:color="auto"/>
        <w:bottom w:val="none" w:sz="0" w:space="0" w:color="auto"/>
        <w:right w:val="none" w:sz="0" w:space="0" w:color="auto"/>
      </w:divBdr>
    </w:div>
    <w:div w:id="174924958">
      <w:bodyDiv w:val="1"/>
      <w:marLeft w:val="0"/>
      <w:marRight w:val="0"/>
      <w:marTop w:val="0"/>
      <w:marBottom w:val="0"/>
      <w:divBdr>
        <w:top w:val="none" w:sz="0" w:space="0" w:color="auto"/>
        <w:left w:val="none" w:sz="0" w:space="0" w:color="auto"/>
        <w:bottom w:val="none" w:sz="0" w:space="0" w:color="auto"/>
        <w:right w:val="none" w:sz="0" w:space="0" w:color="auto"/>
      </w:divBdr>
    </w:div>
    <w:div w:id="175467621">
      <w:bodyDiv w:val="1"/>
      <w:marLeft w:val="0"/>
      <w:marRight w:val="0"/>
      <w:marTop w:val="0"/>
      <w:marBottom w:val="0"/>
      <w:divBdr>
        <w:top w:val="none" w:sz="0" w:space="0" w:color="auto"/>
        <w:left w:val="none" w:sz="0" w:space="0" w:color="auto"/>
        <w:bottom w:val="none" w:sz="0" w:space="0" w:color="auto"/>
        <w:right w:val="none" w:sz="0" w:space="0" w:color="auto"/>
      </w:divBdr>
    </w:div>
    <w:div w:id="175533903">
      <w:bodyDiv w:val="1"/>
      <w:marLeft w:val="0"/>
      <w:marRight w:val="0"/>
      <w:marTop w:val="0"/>
      <w:marBottom w:val="0"/>
      <w:divBdr>
        <w:top w:val="none" w:sz="0" w:space="0" w:color="auto"/>
        <w:left w:val="none" w:sz="0" w:space="0" w:color="auto"/>
        <w:bottom w:val="none" w:sz="0" w:space="0" w:color="auto"/>
        <w:right w:val="none" w:sz="0" w:space="0" w:color="auto"/>
      </w:divBdr>
    </w:div>
    <w:div w:id="175965989">
      <w:bodyDiv w:val="1"/>
      <w:marLeft w:val="0"/>
      <w:marRight w:val="0"/>
      <w:marTop w:val="0"/>
      <w:marBottom w:val="0"/>
      <w:divBdr>
        <w:top w:val="none" w:sz="0" w:space="0" w:color="auto"/>
        <w:left w:val="none" w:sz="0" w:space="0" w:color="auto"/>
        <w:bottom w:val="none" w:sz="0" w:space="0" w:color="auto"/>
        <w:right w:val="none" w:sz="0" w:space="0" w:color="auto"/>
      </w:divBdr>
    </w:div>
    <w:div w:id="176046714">
      <w:bodyDiv w:val="1"/>
      <w:marLeft w:val="0"/>
      <w:marRight w:val="0"/>
      <w:marTop w:val="0"/>
      <w:marBottom w:val="0"/>
      <w:divBdr>
        <w:top w:val="none" w:sz="0" w:space="0" w:color="auto"/>
        <w:left w:val="none" w:sz="0" w:space="0" w:color="auto"/>
        <w:bottom w:val="none" w:sz="0" w:space="0" w:color="auto"/>
        <w:right w:val="none" w:sz="0" w:space="0" w:color="auto"/>
      </w:divBdr>
    </w:div>
    <w:div w:id="176699546">
      <w:bodyDiv w:val="1"/>
      <w:marLeft w:val="0"/>
      <w:marRight w:val="0"/>
      <w:marTop w:val="0"/>
      <w:marBottom w:val="0"/>
      <w:divBdr>
        <w:top w:val="none" w:sz="0" w:space="0" w:color="auto"/>
        <w:left w:val="none" w:sz="0" w:space="0" w:color="auto"/>
        <w:bottom w:val="none" w:sz="0" w:space="0" w:color="auto"/>
        <w:right w:val="none" w:sz="0" w:space="0" w:color="auto"/>
      </w:divBdr>
    </w:div>
    <w:div w:id="179005920">
      <w:bodyDiv w:val="1"/>
      <w:marLeft w:val="0"/>
      <w:marRight w:val="0"/>
      <w:marTop w:val="0"/>
      <w:marBottom w:val="0"/>
      <w:divBdr>
        <w:top w:val="none" w:sz="0" w:space="0" w:color="auto"/>
        <w:left w:val="none" w:sz="0" w:space="0" w:color="auto"/>
        <w:bottom w:val="none" w:sz="0" w:space="0" w:color="auto"/>
        <w:right w:val="none" w:sz="0" w:space="0" w:color="auto"/>
      </w:divBdr>
    </w:div>
    <w:div w:id="179780990">
      <w:bodyDiv w:val="1"/>
      <w:marLeft w:val="0"/>
      <w:marRight w:val="0"/>
      <w:marTop w:val="0"/>
      <w:marBottom w:val="0"/>
      <w:divBdr>
        <w:top w:val="none" w:sz="0" w:space="0" w:color="auto"/>
        <w:left w:val="none" w:sz="0" w:space="0" w:color="auto"/>
        <w:bottom w:val="none" w:sz="0" w:space="0" w:color="auto"/>
        <w:right w:val="none" w:sz="0" w:space="0" w:color="auto"/>
      </w:divBdr>
    </w:div>
    <w:div w:id="179971190">
      <w:bodyDiv w:val="1"/>
      <w:marLeft w:val="0"/>
      <w:marRight w:val="0"/>
      <w:marTop w:val="0"/>
      <w:marBottom w:val="0"/>
      <w:divBdr>
        <w:top w:val="none" w:sz="0" w:space="0" w:color="auto"/>
        <w:left w:val="none" w:sz="0" w:space="0" w:color="auto"/>
        <w:bottom w:val="none" w:sz="0" w:space="0" w:color="auto"/>
        <w:right w:val="none" w:sz="0" w:space="0" w:color="auto"/>
      </w:divBdr>
    </w:div>
    <w:div w:id="180365624">
      <w:bodyDiv w:val="1"/>
      <w:marLeft w:val="0"/>
      <w:marRight w:val="0"/>
      <w:marTop w:val="0"/>
      <w:marBottom w:val="0"/>
      <w:divBdr>
        <w:top w:val="none" w:sz="0" w:space="0" w:color="auto"/>
        <w:left w:val="none" w:sz="0" w:space="0" w:color="auto"/>
        <w:bottom w:val="none" w:sz="0" w:space="0" w:color="auto"/>
        <w:right w:val="none" w:sz="0" w:space="0" w:color="auto"/>
      </w:divBdr>
    </w:div>
    <w:div w:id="180510050">
      <w:bodyDiv w:val="1"/>
      <w:marLeft w:val="0"/>
      <w:marRight w:val="0"/>
      <w:marTop w:val="0"/>
      <w:marBottom w:val="0"/>
      <w:divBdr>
        <w:top w:val="none" w:sz="0" w:space="0" w:color="auto"/>
        <w:left w:val="none" w:sz="0" w:space="0" w:color="auto"/>
        <w:bottom w:val="none" w:sz="0" w:space="0" w:color="auto"/>
        <w:right w:val="none" w:sz="0" w:space="0" w:color="auto"/>
      </w:divBdr>
    </w:div>
    <w:div w:id="181167363">
      <w:bodyDiv w:val="1"/>
      <w:marLeft w:val="0"/>
      <w:marRight w:val="0"/>
      <w:marTop w:val="0"/>
      <w:marBottom w:val="0"/>
      <w:divBdr>
        <w:top w:val="none" w:sz="0" w:space="0" w:color="auto"/>
        <w:left w:val="none" w:sz="0" w:space="0" w:color="auto"/>
        <w:bottom w:val="none" w:sz="0" w:space="0" w:color="auto"/>
        <w:right w:val="none" w:sz="0" w:space="0" w:color="auto"/>
      </w:divBdr>
    </w:div>
    <w:div w:id="181555197">
      <w:bodyDiv w:val="1"/>
      <w:marLeft w:val="0"/>
      <w:marRight w:val="0"/>
      <w:marTop w:val="0"/>
      <w:marBottom w:val="0"/>
      <w:divBdr>
        <w:top w:val="none" w:sz="0" w:space="0" w:color="auto"/>
        <w:left w:val="none" w:sz="0" w:space="0" w:color="auto"/>
        <w:bottom w:val="none" w:sz="0" w:space="0" w:color="auto"/>
        <w:right w:val="none" w:sz="0" w:space="0" w:color="auto"/>
      </w:divBdr>
    </w:div>
    <w:div w:id="181555851">
      <w:bodyDiv w:val="1"/>
      <w:marLeft w:val="0"/>
      <w:marRight w:val="0"/>
      <w:marTop w:val="0"/>
      <w:marBottom w:val="0"/>
      <w:divBdr>
        <w:top w:val="none" w:sz="0" w:space="0" w:color="auto"/>
        <w:left w:val="none" w:sz="0" w:space="0" w:color="auto"/>
        <w:bottom w:val="none" w:sz="0" w:space="0" w:color="auto"/>
        <w:right w:val="none" w:sz="0" w:space="0" w:color="auto"/>
      </w:divBdr>
    </w:div>
    <w:div w:id="181750851">
      <w:bodyDiv w:val="1"/>
      <w:marLeft w:val="0"/>
      <w:marRight w:val="0"/>
      <w:marTop w:val="0"/>
      <w:marBottom w:val="0"/>
      <w:divBdr>
        <w:top w:val="none" w:sz="0" w:space="0" w:color="auto"/>
        <w:left w:val="none" w:sz="0" w:space="0" w:color="auto"/>
        <w:bottom w:val="none" w:sz="0" w:space="0" w:color="auto"/>
        <w:right w:val="none" w:sz="0" w:space="0" w:color="auto"/>
      </w:divBdr>
    </w:div>
    <w:div w:id="181865637">
      <w:bodyDiv w:val="1"/>
      <w:marLeft w:val="0"/>
      <w:marRight w:val="0"/>
      <w:marTop w:val="0"/>
      <w:marBottom w:val="0"/>
      <w:divBdr>
        <w:top w:val="none" w:sz="0" w:space="0" w:color="auto"/>
        <w:left w:val="none" w:sz="0" w:space="0" w:color="auto"/>
        <w:bottom w:val="none" w:sz="0" w:space="0" w:color="auto"/>
        <w:right w:val="none" w:sz="0" w:space="0" w:color="auto"/>
      </w:divBdr>
    </w:div>
    <w:div w:id="182016023">
      <w:bodyDiv w:val="1"/>
      <w:marLeft w:val="0"/>
      <w:marRight w:val="0"/>
      <w:marTop w:val="0"/>
      <w:marBottom w:val="0"/>
      <w:divBdr>
        <w:top w:val="none" w:sz="0" w:space="0" w:color="auto"/>
        <w:left w:val="none" w:sz="0" w:space="0" w:color="auto"/>
        <w:bottom w:val="none" w:sz="0" w:space="0" w:color="auto"/>
        <w:right w:val="none" w:sz="0" w:space="0" w:color="auto"/>
      </w:divBdr>
    </w:div>
    <w:div w:id="183131746">
      <w:bodyDiv w:val="1"/>
      <w:marLeft w:val="0"/>
      <w:marRight w:val="0"/>
      <w:marTop w:val="0"/>
      <w:marBottom w:val="0"/>
      <w:divBdr>
        <w:top w:val="none" w:sz="0" w:space="0" w:color="auto"/>
        <w:left w:val="none" w:sz="0" w:space="0" w:color="auto"/>
        <w:bottom w:val="none" w:sz="0" w:space="0" w:color="auto"/>
        <w:right w:val="none" w:sz="0" w:space="0" w:color="auto"/>
      </w:divBdr>
    </w:div>
    <w:div w:id="183594066">
      <w:bodyDiv w:val="1"/>
      <w:marLeft w:val="0"/>
      <w:marRight w:val="0"/>
      <w:marTop w:val="0"/>
      <w:marBottom w:val="0"/>
      <w:divBdr>
        <w:top w:val="none" w:sz="0" w:space="0" w:color="auto"/>
        <w:left w:val="none" w:sz="0" w:space="0" w:color="auto"/>
        <w:bottom w:val="none" w:sz="0" w:space="0" w:color="auto"/>
        <w:right w:val="none" w:sz="0" w:space="0" w:color="auto"/>
      </w:divBdr>
    </w:div>
    <w:div w:id="183642235">
      <w:bodyDiv w:val="1"/>
      <w:marLeft w:val="0"/>
      <w:marRight w:val="0"/>
      <w:marTop w:val="0"/>
      <w:marBottom w:val="0"/>
      <w:divBdr>
        <w:top w:val="none" w:sz="0" w:space="0" w:color="auto"/>
        <w:left w:val="none" w:sz="0" w:space="0" w:color="auto"/>
        <w:bottom w:val="none" w:sz="0" w:space="0" w:color="auto"/>
        <w:right w:val="none" w:sz="0" w:space="0" w:color="auto"/>
      </w:divBdr>
    </w:div>
    <w:div w:id="184447608">
      <w:bodyDiv w:val="1"/>
      <w:marLeft w:val="0"/>
      <w:marRight w:val="0"/>
      <w:marTop w:val="0"/>
      <w:marBottom w:val="0"/>
      <w:divBdr>
        <w:top w:val="none" w:sz="0" w:space="0" w:color="auto"/>
        <w:left w:val="none" w:sz="0" w:space="0" w:color="auto"/>
        <w:bottom w:val="none" w:sz="0" w:space="0" w:color="auto"/>
        <w:right w:val="none" w:sz="0" w:space="0" w:color="auto"/>
      </w:divBdr>
    </w:div>
    <w:div w:id="184908113">
      <w:bodyDiv w:val="1"/>
      <w:marLeft w:val="0"/>
      <w:marRight w:val="0"/>
      <w:marTop w:val="0"/>
      <w:marBottom w:val="0"/>
      <w:divBdr>
        <w:top w:val="none" w:sz="0" w:space="0" w:color="auto"/>
        <w:left w:val="none" w:sz="0" w:space="0" w:color="auto"/>
        <w:bottom w:val="none" w:sz="0" w:space="0" w:color="auto"/>
        <w:right w:val="none" w:sz="0" w:space="0" w:color="auto"/>
      </w:divBdr>
    </w:div>
    <w:div w:id="185020913">
      <w:bodyDiv w:val="1"/>
      <w:marLeft w:val="0"/>
      <w:marRight w:val="0"/>
      <w:marTop w:val="0"/>
      <w:marBottom w:val="0"/>
      <w:divBdr>
        <w:top w:val="none" w:sz="0" w:space="0" w:color="auto"/>
        <w:left w:val="none" w:sz="0" w:space="0" w:color="auto"/>
        <w:bottom w:val="none" w:sz="0" w:space="0" w:color="auto"/>
        <w:right w:val="none" w:sz="0" w:space="0" w:color="auto"/>
      </w:divBdr>
    </w:div>
    <w:div w:id="185101937">
      <w:bodyDiv w:val="1"/>
      <w:marLeft w:val="0"/>
      <w:marRight w:val="0"/>
      <w:marTop w:val="0"/>
      <w:marBottom w:val="0"/>
      <w:divBdr>
        <w:top w:val="none" w:sz="0" w:space="0" w:color="auto"/>
        <w:left w:val="none" w:sz="0" w:space="0" w:color="auto"/>
        <w:bottom w:val="none" w:sz="0" w:space="0" w:color="auto"/>
        <w:right w:val="none" w:sz="0" w:space="0" w:color="auto"/>
      </w:divBdr>
    </w:div>
    <w:div w:id="187378136">
      <w:bodyDiv w:val="1"/>
      <w:marLeft w:val="0"/>
      <w:marRight w:val="0"/>
      <w:marTop w:val="0"/>
      <w:marBottom w:val="0"/>
      <w:divBdr>
        <w:top w:val="none" w:sz="0" w:space="0" w:color="auto"/>
        <w:left w:val="none" w:sz="0" w:space="0" w:color="auto"/>
        <w:bottom w:val="none" w:sz="0" w:space="0" w:color="auto"/>
        <w:right w:val="none" w:sz="0" w:space="0" w:color="auto"/>
      </w:divBdr>
    </w:div>
    <w:div w:id="187648003">
      <w:bodyDiv w:val="1"/>
      <w:marLeft w:val="0"/>
      <w:marRight w:val="0"/>
      <w:marTop w:val="0"/>
      <w:marBottom w:val="0"/>
      <w:divBdr>
        <w:top w:val="none" w:sz="0" w:space="0" w:color="auto"/>
        <w:left w:val="none" w:sz="0" w:space="0" w:color="auto"/>
        <w:bottom w:val="none" w:sz="0" w:space="0" w:color="auto"/>
        <w:right w:val="none" w:sz="0" w:space="0" w:color="auto"/>
      </w:divBdr>
    </w:div>
    <w:div w:id="188379616">
      <w:bodyDiv w:val="1"/>
      <w:marLeft w:val="0"/>
      <w:marRight w:val="0"/>
      <w:marTop w:val="0"/>
      <w:marBottom w:val="0"/>
      <w:divBdr>
        <w:top w:val="none" w:sz="0" w:space="0" w:color="auto"/>
        <w:left w:val="none" w:sz="0" w:space="0" w:color="auto"/>
        <w:bottom w:val="none" w:sz="0" w:space="0" w:color="auto"/>
        <w:right w:val="none" w:sz="0" w:space="0" w:color="auto"/>
      </w:divBdr>
    </w:div>
    <w:div w:id="188416794">
      <w:bodyDiv w:val="1"/>
      <w:marLeft w:val="0"/>
      <w:marRight w:val="0"/>
      <w:marTop w:val="0"/>
      <w:marBottom w:val="0"/>
      <w:divBdr>
        <w:top w:val="none" w:sz="0" w:space="0" w:color="auto"/>
        <w:left w:val="none" w:sz="0" w:space="0" w:color="auto"/>
        <w:bottom w:val="none" w:sz="0" w:space="0" w:color="auto"/>
        <w:right w:val="none" w:sz="0" w:space="0" w:color="auto"/>
      </w:divBdr>
    </w:div>
    <w:div w:id="189338652">
      <w:bodyDiv w:val="1"/>
      <w:marLeft w:val="0"/>
      <w:marRight w:val="0"/>
      <w:marTop w:val="0"/>
      <w:marBottom w:val="0"/>
      <w:divBdr>
        <w:top w:val="none" w:sz="0" w:space="0" w:color="auto"/>
        <w:left w:val="none" w:sz="0" w:space="0" w:color="auto"/>
        <w:bottom w:val="none" w:sz="0" w:space="0" w:color="auto"/>
        <w:right w:val="none" w:sz="0" w:space="0" w:color="auto"/>
      </w:divBdr>
    </w:div>
    <w:div w:id="189341777">
      <w:bodyDiv w:val="1"/>
      <w:marLeft w:val="0"/>
      <w:marRight w:val="0"/>
      <w:marTop w:val="0"/>
      <w:marBottom w:val="0"/>
      <w:divBdr>
        <w:top w:val="none" w:sz="0" w:space="0" w:color="auto"/>
        <w:left w:val="none" w:sz="0" w:space="0" w:color="auto"/>
        <w:bottom w:val="none" w:sz="0" w:space="0" w:color="auto"/>
        <w:right w:val="none" w:sz="0" w:space="0" w:color="auto"/>
      </w:divBdr>
    </w:div>
    <w:div w:id="189419497">
      <w:bodyDiv w:val="1"/>
      <w:marLeft w:val="0"/>
      <w:marRight w:val="0"/>
      <w:marTop w:val="0"/>
      <w:marBottom w:val="0"/>
      <w:divBdr>
        <w:top w:val="none" w:sz="0" w:space="0" w:color="auto"/>
        <w:left w:val="none" w:sz="0" w:space="0" w:color="auto"/>
        <w:bottom w:val="none" w:sz="0" w:space="0" w:color="auto"/>
        <w:right w:val="none" w:sz="0" w:space="0" w:color="auto"/>
      </w:divBdr>
    </w:div>
    <w:div w:id="189683555">
      <w:bodyDiv w:val="1"/>
      <w:marLeft w:val="0"/>
      <w:marRight w:val="0"/>
      <w:marTop w:val="0"/>
      <w:marBottom w:val="0"/>
      <w:divBdr>
        <w:top w:val="none" w:sz="0" w:space="0" w:color="auto"/>
        <w:left w:val="none" w:sz="0" w:space="0" w:color="auto"/>
        <w:bottom w:val="none" w:sz="0" w:space="0" w:color="auto"/>
        <w:right w:val="none" w:sz="0" w:space="0" w:color="auto"/>
      </w:divBdr>
    </w:div>
    <w:div w:id="190648748">
      <w:bodyDiv w:val="1"/>
      <w:marLeft w:val="0"/>
      <w:marRight w:val="0"/>
      <w:marTop w:val="0"/>
      <w:marBottom w:val="0"/>
      <w:divBdr>
        <w:top w:val="none" w:sz="0" w:space="0" w:color="auto"/>
        <w:left w:val="none" w:sz="0" w:space="0" w:color="auto"/>
        <w:bottom w:val="none" w:sz="0" w:space="0" w:color="auto"/>
        <w:right w:val="none" w:sz="0" w:space="0" w:color="auto"/>
      </w:divBdr>
    </w:div>
    <w:div w:id="191190650">
      <w:bodyDiv w:val="1"/>
      <w:marLeft w:val="0"/>
      <w:marRight w:val="0"/>
      <w:marTop w:val="0"/>
      <w:marBottom w:val="0"/>
      <w:divBdr>
        <w:top w:val="none" w:sz="0" w:space="0" w:color="auto"/>
        <w:left w:val="none" w:sz="0" w:space="0" w:color="auto"/>
        <w:bottom w:val="none" w:sz="0" w:space="0" w:color="auto"/>
        <w:right w:val="none" w:sz="0" w:space="0" w:color="auto"/>
      </w:divBdr>
    </w:div>
    <w:div w:id="191312417">
      <w:bodyDiv w:val="1"/>
      <w:marLeft w:val="0"/>
      <w:marRight w:val="0"/>
      <w:marTop w:val="0"/>
      <w:marBottom w:val="0"/>
      <w:divBdr>
        <w:top w:val="none" w:sz="0" w:space="0" w:color="auto"/>
        <w:left w:val="none" w:sz="0" w:space="0" w:color="auto"/>
        <w:bottom w:val="none" w:sz="0" w:space="0" w:color="auto"/>
        <w:right w:val="none" w:sz="0" w:space="0" w:color="auto"/>
      </w:divBdr>
    </w:div>
    <w:div w:id="191498609">
      <w:bodyDiv w:val="1"/>
      <w:marLeft w:val="0"/>
      <w:marRight w:val="0"/>
      <w:marTop w:val="0"/>
      <w:marBottom w:val="0"/>
      <w:divBdr>
        <w:top w:val="none" w:sz="0" w:space="0" w:color="auto"/>
        <w:left w:val="none" w:sz="0" w:space="0" w:color="auto"/>
        <w:bottom w:val="none" w:sz="0" w:space="0" w:color="auto"/>
        <w:right w:val="none" w:sz="0" w:space="0" w:color="auto"/>
      </w:divBdr>
    </w:div>
    <w:div w:id="191773280">
      <w:bodyDiv w:val="1"/>
      <w:marLeft w:val="0"/>
      <w:marRight w:val="0"/>
      <w:marTop w:val="0"/>
      <w:marBottom w:val="0"/>
      <w:divBdr>
        <w:top w:val="none" w:sz="0" w:space="0" w:color="auto"/>
        <w:left w:val="none" w:sz="0" w:space="0" w:color="auto"/>
        <w:bottom w:val="none" w:sz="0" w:space="0" w:color="auto"/>
        <w:right w:val="none" w:sz="0" w:space="0" w:color="auto"/>
      </w:divBdr>
    </w:div>
    <w:div w:id="191846646">
      <w:bodyDiv w:val="1"/>
      <w:marLeft w:val="0"/>
      <w:marRight w:val="0"/>
      <w:marTop w:val="0"/>
      <w:marBottom w:val="0"/>
      <w:divBdr>
        <w:top w:val="none" w:sz="0" w:space="0" w:color="auto"/>
        <w:left w:val="none" w:sz="0" w:space="0" w:color="auto"/>
        <w:bottom w:val="none" w:sz="0" w:space="0" w:color="auto"/>
        <w:right w:val="none" w:sz="0" w:space="0" w:color="auto"/>
      </w:divBdr>
    </w:div>
    <w:div w:id="192693825">
      <w:bodyDiv w:val="1"/>
      <w:marLeft w:val="0"/>
      <w:marRight w:val="0"/>
      <w:marTop w:val="0"/>
      <w:marBottom w:val="0"/>
      <w:divBdr>
        <w:top w:val="none" w:sz="0" w:space="0" w:color="auto"/>
        <w:left w:val="none" w:sz="0" w:space="0" w:color="auto"/>
        <w:bottom w:val="none" w:sz="0" w:space="0" w:color="auto"/>
        <w:right w:val="none" w:sz="0" w:space="0" w:color="auto"/>
      </w:divBdr>
    </w:div>
    <w:div w:id="192696569">
      <w:bodyDiv w:val="1"/>
      <w:marLeft w:val="0"/>
      <w:marRight w:val="0"/>
      <w:marTop w:val="0"/>
      <w:marBottom w:val="0"/>
      <w:divBdr>
        <w:top w:val="none" w:sz="0" w:space="0" w:color="auto"/>
        <w:left w:val="none" w:sz="0" w:space="0" w:color="auto"/>
        <w:bottom w:val="none" w:sz="0" w:space="0" w:color="auto"/>
        <w:right w:val="none" w:sz="0" w:space="0" w:color="auto"/>
      </w:divBdr>
    </w:div>
    <w:div w:id="193003923">
      <w:bodyDiv w:val="1"/>
      <w:marLeft w:val="0"/>
      <w:marRight w:val="0"/>
      <w:marTop w:val="0"/>
      <w:marBottom w:val="0"/>
      <w:divBdr>
        <w:top w:val="none" w:sz="0" w:space="0" w:color="auto"/>
        <w:left w:val="none" w:sz="0" w:space="0" w:color="auto"/>
        <w:bottom w:val="none" w:sz="0" w:space="0" w:color="auto"/>
        <w:right w:val="none" w:sz="0" w:space="0" w:color="auto"/>
      </w:divBdr>
    </w:div>
    <w:div w:id="193925418">
      <w:bodyDiv w:val="1"/>
      <w:marLeft w:val="0"/>
      <w:marRight w:val="0"/>
      <w:marTop w:val="0"/>
      <w:marBottom w:val="0"/>
      <w:divBdr>
        <w:top w:val="none" w:sz="0" w:space="0" w:color="auto"/>
        <w:left w:val="none" w:sz="0" w:space="0" w:color="auto"/>
        <w:bottom w:val="none" w:sz="0" w:space="0" w:color="auto"/>
        <w:right w:val="none" w:sz="0" w:space="0" w:color="auto"/>
      </w:divBdr>
    </w:div>
    <w:div w:id="194202183">
      <w:bodyDiv w:val="1"/>
      <w:marLeft w:val="0"/>
      <w:marRight w:val="0"/>
      <w:marTop w:val="0"/>
      <w:marBottom w:val="0"/>
      <w:divBdr>
        <w:top w:val="none" w:sz="0" w:space="0" w:color="auto"/>
        <w:left w:val="none" w:sz="0" w:space="0" w:color="auto"/>
        <w:bottom w:val="none" w:sz="0" w:space="0" w:color="auto"/>
        <w:right w:val="none" w:sz="0" w:space="0" w:color="auto"/>
      </w:divBdr>
    </w:div>
    <w:div w:id="194470628">
      <w:bodyDiv w:val="1"/>
      <w:marLeft w:val="0"/>
      <w:marRight w:val="0"/>
      <w:marTop w:val="0"/>
      <w:marBottom w:val="0"/>
      <w:divBdr>
        <w:top w:val="none" w:sz="0" w:space="0" w:color="auto"/>
        <w:left w:val="none" w:sz="0" w:space="0" w:color="auto"/>
        <w:bottom w:val="none" w:sz="0" w:space="0" w:color="auto"/>
        <w:right w:val="none" w:sz="0" w:space="0" w:color="auto"/>
      </w:divBdr>
    </w:div>
    <w:div w:id="195847460">
      <w:bodyDiv w:val="1"/>
      <w:marLeft w:val="0"/>
      <w:marRight w:val="0"/>
      <w:marTop w:val="0"/>
      <w:marBottom w:val="0"/>
      <w:divBdr>
        <w:top w:val="none" w:sz="0" w:space="0" w:color="auto"/>
        <w:left w:val="none" w:sz="0" w:space="0" w:color="auto"/>
        <w:bottom w:val="none" w:sz="0" w:space="0" w:color="auto"/>
        <w:right w:val="none" w:sz="0" w:space="0" w:color="auto"/>
      </w:divBdr>
    </w:div>
    <w:div w:id="196240961">
      <w:bodyDiv w:val="1"/>
      <w:marLeft w:val="0"/>
      <w:marRight w:val="0"/>
      <w:marTop w:val="0"/>
      <w:marBottom w:val="0"/>
      <w:divBdr>
        <w:top w:val="none" w:sz="0" w:space="0" w:color="auto"/>
        <w:left w:val="none" w:sz="0" w:space="0" w:color="auto"/>
        <w:bottom w:val="none" w:sz="0" w:space="0" w:color="auto"/>
        <w:right w:val="none" w:sz="0" w:space="0" w:color="auto"/>
      </w:divBdr>
    </w:div>
    <w:div w:id="196358072">
      <w:bodyDiv w:val="1"/>
      <w:marLeft w:val="0"/>
      <w:marRight w:val="0"/>
      <w:marTop w:val="0"/>
      <w:marBottom w:val="0"/>
      <w:divBdr>
        <w:top w:val="none" w:sz="0" w:space="0" w:color="auto"/>
        <w:left w:val="none" w:sz="0" w:space="0" w:color="auto"/>
        <w:bottom w:val="none" w:sz="0" w:space="0" w:color="auto"/>
        <w:right w:val="none" w:sz="0" w:space="0" w:color="auto"/>
      </w:divBdr>
    </w:div>
    <w:div w:id="196937930">
      <w:bodyDiv w:val="1"/>
      <w:marLeft w:val="0"/>
      <w:marRight w:val="0"/>
      <w:marTop w:val="0"/>
      <w:marBottom w:val="0"/>
      <w:divBdr>
        <w:top w:val="none" w:sz="0" w:space="0" w:color="auto"/>
        <w:left w:val="none" w:sz="0" w:space="0" w:color="auto"/>
        <w:bottom w:val="none" w:sz="0" w:space="0" w:color="auto"/>
        <w:right w:val="none" w:sz="0" w:space="0" w:color="auto"/>
      </w:divBdr>
    </w:div>
    <w:div w:id="197200780">
      <w:bodyDiv w:val="1"/>
      <w:marLeft w:val="0"/>
      <w:marRight w:val="0"/>
      <w:marTop w:val="0"/>
      <w:marBottom w:val="0"/>
      <w:divBdr>
        <w:top w:val="none" w:sz="0" w:space="0" w:color="auto"/>
        <w:left w:val="none" w:sz="0" w:space="0" w:color="auto"/>
        <w:bottom w:val="none" w:sz="0" w:space="0" w:color="auto"/>
        <w:right w:val="none" w:sz="0" w:space="0" w:color="auto"/>
      </w:divBdr>
    </w:div>
    <w:div w:id="197741553">
      <w:bodyDiv w:val="1"/>
      <w:marLeft w:val="0"/>
      <w:marRight w:val="0"/>
      <w:marTop w:val="0"/>
      <w:marBottom w:val="0"/>
      <w:divBdr>
        <w:top w:val="none" w:sz="0" w:space="0" w:color="auto"/>
        <w:left w:val="none" w:sz="0" w:space="0" w:color="auto"/>
        <w:bottom w:val="none" w:sz="0" w:space="0" w:color="auto"/>
        <w:right w:val="none" w:sz="0" w:space="0" w:color="auto"/>
      </w:divBdr>
    </w:div>
    <w:div w:id="197937113">
      <w:bodyDiv w:val="1"/>
      <w:marLeft w:val="0"/>
      <w:marRight w:val="0"/>
      <w:marTop w:val="0"/>
      <w:marBottom w:val="0"/>
      <w:divBdr>
        <w:top w:val="none" w:sz="0" w:space="0" w:color="auto"/>
        <w:left w:val="none" w:sz="0" w:space="0" w:color="auto"/>
        <w:bottom w:val="none" w:sz="0" w:space="0" w:color="auto"/>
        <w:right w:val="none" w:sz="0" w:space="0" w:color="auto"/>
      </w:divBdr>
    </w:div>
    <w:div w:id="198468489">
      <w:bodyDiv w:val="1"/>
      <w:marLeft w:val="0"/>
      <w:marRight w:val="0"/>
      <w:marTop w:val="0"/>
      <w:marBottom w:val="0"/>
      <w:divBdr>
        <w:top w:val="none" w:sz="0" w:space="0" w:color="auto"/>
        <w:left w:val="none" w:sz="0" w:space="0" w:color="auto"/>
        <w:bottom w:val="none" w:sz="0" w:space="0" w:color="auto"/>
        <w:right w:val="none" w:sz="0" w:space="0" w:color="auto"/>
      </w:divBdr>
    </w:div>
    <w:div w:id="198468844">
      <w:bodyDiv w:val="1"/>
      <w:marLeft w:val="0"/>
      <w:marRight w:val="0"/>
      <w:marTop w:val="0"/>
      <w:marBottom w:val="0"/>
      <w:divBdr>
        <w:top w:val="none" w:sz="0" w:space="0" w:color="auto"/>
        <w:left w:val="none" w:sz="0" w:space="0" w:color="auto"/>
        <w:bottom w:val="none" w:sz="0" w:space="0" w:color="auto"/>
        <w:right w:val="none" w:sz="0" w:space="0" w:color="auto"/>
      </w:divBdr>
    </w:div>
    <w:div w:id="198586568">
      <w:bodyDiv w:val="1"/>
      <w:marLeft w:val="0"/>
      <w:marRight w:val="0"/>
      <w:marTop w:val="0"/>
      <w:marBottom w:val="0"/>
      <w:divBdr>
        <w:top w:val="none" w:sz="0" w:space="0" w:color="auto"/>
        <w:left w:val="none" w:sz="0" w:space="0" w:color="auto"/>
        <w:bottom w:val="none" w:sz="0" w:space="0" w:color="auto"/>
        <w:right w:val="none" w:sz="0" w:space="0" w:color="auto"/>
      </w:divBdr>
    </w:div>
    <w:div w:id="199824035">
      <w:bodyDiv w:val="1"/>
      <w:marLeft w:val="0"/>
      <w:marRight w:val="0"/>
      <w:marTop w:val="0"/>
      <w:marBottom w:val="0"/>
      <w:divBdr>
        <w:top w:val="none" w:sz="0" w:space="0" w:color="auto"/>
        <w:left w:val="none" w:sz="0" w:space="0" w:color="auto"/>
        <w:bottom w:val="none" w:sz="0" w:space="0" w:color="auto"/>
        <w:right w:val="none" w:sz="0" w:space="0" w:color="auto"/>
      </w:divBdr>
    </w:div>
    <w:div w:id="200017365">
      <w:bodyDiv w:val="1"/>
      <w:marLeft w:val="0"/>
      <w:marRight w:val="0"/>
      <w:marTop w:val="0"/>
      <w:marBottom w:val="0"/>
      <w:divBdr>
        <w:top w:val="none" w:sz="0" w:space="0" w:color="auto"/>
        <w:left w:val="none" w:sz="0" w:space="0" w:color="auto"/>
        <w:bottom w:val="none" w:sz="0" w:space="0" w:color="auto"/>
        <w:right w:val="none" w:sz="0" w:space="0" w:color="auto"/>
      </w:divBdr>
    </w:div>
    <w:div w:id="200552105">
      <w:bodyDiv w:val="1"/>
      <w:marLeft w:val="0"/>
      <w:marRight w:val="0"/>
      <w:marTop w:val="0"/>
      <w:marBottom w:val="0"/>
      <w:divBdr>
        <w:top w:val="none" w:sz="0" w:space="0" w:color="auto"/>
        <w:left w:val="none" w:sz="0" w:space="0" w:color="auto"/>
        <w:bottom w:val="none" w:sz="0" w:space="0" w:color="auto"/>
        <w:right w:val="none" w:sz="0" w:space="0" w:color="auto"/>
      </w:divBdr>
    </w:div>
    <w:div w:id="200747694">
      <w:bodyDiv w:val="1"/>
      <w:marLeft w:val="0"/>
      <w:marRight w:val="0"/>
      <w:marTop w:val="0"/>
      <w:marBottom w:val="0"/>
      <w:divBdr>
        <w:top w:val="none" w:sz="0" w:space="0" w:color="auto"/>
        <w:left w:val="none" w:sz="0" w:space="0" w:color="auto"/>
        <w:bottom w:val="none" w:sz="0" w:space="0" w:color="auto"/>
        <w:right w:val="none" w:sz="0" w:space="0" w:color="auto"/>
      </w:divBdr>
    </w:div>
    <w:div w:id="201091807">
      <w:bodyDiv w:val="1"/>
      <w:marLeft w:val="0"/>
      <w:marRight w:val="0"/>
      <w:marTop w:val="0"/>
      <w:marBottom w:val="0"/>
      <w:divBdr>
        <w:top w:val="none" w:sz="0" w:space="0" w:color="auto"/>
        <w:left w:val="none" w:sz="0" w:space="0" w:color="auto"/>
        <w:bottom w:val="none" w:sz="0" w:space="0" w:color="auto"/>
        <w:right w:val="none" w:sz="0" w:space="0" w:color="auto"/>
      </w:divBdr>
    </w:div>
    <w:div w:id="201213825">
      <w:bodyDiv w:val="1"/>
      <w:marLeft w:val="0"/>
      <w:marRight w:val="0"/>
      <w:marTop w:val="0"/>
      <w:marBottom w:val="0"/>
      <w:divBdr>
        <w:top w:val="none" w:sz="0" w:space="0" w:color="auto"/>
        <w:left w:val="none" w:sz="0" w:space="0" w:color="auto"/>
        <w:bottom w:val="none" w:sz="0" w:space="0" w:color="auto"/>
        <w:right w:val="none" w:sz="0" w:space="0" w:color="auto"/>
      </w:divBdr>
    </w:div>
    <w:div w:id="201750618">
      <w:bodyDiv w:val="1"/>
      <w:marLeft w:val="0"/>
      <w:marRight w:val="0"/>
      <w:marTop w:val="0"/>
      <w:marBottom w:val="0"/>
      <w:divBdr>
        <w:top w:val="none" w:sz="0" w:space="0" w:color="auto"/>
        <w:left w:val="none" w:sz="0" w:space="0" w:color="auto"/>
        <w:bottom w:val="none" w:sz="0" w:space="0" w:color="auto"/>
        <w:right w:val="none" w:sz="0" w:space="0" w:color="auto"/>
      </w:divBdr>
    </w:div>
    <w:div w:id="202250469">
      <w:bodyDiv w:val="1"/>
      <w:marLeft w:val="0"/>
      <w:marRight w:val="0"/>
      <w:marTop w:val="0"/>
      <w:marBottom w:val="0"/>
      <w:divBdr>
        <w:top w:val="none" w:sz="0" w:space="0" w:color="auto"/>
        <w:left w:val="none" w:sz="0" w:space="0" w:color="auto"/>
        <w:bottom w:val="none" w:sz="0" w:space="0" w:color="auto"/>
        <w:right w:val="none" w:sz="0" w:space="0" w:color="auto"/>
      </w:divBdr>
    </w:div>
    <w:div w:id="202987129">
      <w:bodyDiv w:val="1"/>
      <w:marLeft w:val="0"/>
      <w:marRight w:val="0"/>
      <w:marTop w:val="0"/>
      <w:marBottom w:val="0"/>
      <w:divBdr>
        <w:top w:val="none" w:sz="0" w:space="0" w:color="auto"/>
        <w:left w:val="none" w:sz="0" w:space="0" w:color="auto"/>
        <w:bottom w:val="none" w:sz="0" w:space="0" w:color="auto"/>
        <w:right w:val="none" w:sz="0" w:space="0" w:color="auto"/>
      </w:divBdr>
    </w:div>
    <w:div w:id="203491336">
      <w:bodyDiv w:val="1"/>
      <w:marLeft w:val="0"/>
      <w:marRight w:val="0"/>
      <w:marTop w:val="0"/>
      <w:marBottom w:val="0"/>
      <w:divBdr>
        <w:top w:val="none" w:sz="0" w:space="0" w:color="auto"/>
        <w:left w:val="none" w:sz="0" w:space="0" w:color="auto"/>
        <w:bottom w:val="none" w:sz="0" w:space="0" w:color="auto"/>
        <w:right w:val="none" w:sz="0" w:space="0" w:color="auto"/>
      </w:divBdr>
    </w:div>
    <w:div w:id="203828813">
      <w:bodyDiv w:val="1"/>
      <w:marLeft w:val="0"/>
      <w:marRight w:val="0"/>
      <w:marTop w:val="0"/>
      <w:marBottom w:val="0"/>
      <w:divBdr>
        <w:top w:val="none" w:sz="0" w:space="0" w:color="auto"/>
        <w:left w:val="none" w:sz="0" w:space="0" w:color="auto"/>
        <w:bottom w:val="none" w:sz="0" w:space="0" w:color="auto"/>
        <w:right w:val="none" w:sz="0" w:space="0" w:color="auto"/>
      </w:divBdr>
    </w:div>
    <w:div w:id="203831703">
      <w:bodyDiv w:val="1"/>
      <w:marLeft w:val="0"/>
      <w:marRight w:val="0"/>
      <w:marTop w:val="0"/>
      <w:marBottom w:val="0"/>
      <w:divBdr>
        <w:top w:val="none" w:sz="0" w:space="0" w:color="auto"/>
        <w:left w:val="none" w:sz="0" w:space="0" w:color="auto"/>
        <w:bottom w:val="none" w:sz="0" w:space="0" w:color="auto"/>
        <w:right w:val="none" w:sz="0" w:space="0" w:color="auto"/>
      </w:divBdr>
    </w:div>
    <w:div w:id="204292892">
      <w:bodyDiv w:val="1"/>
      <w:marLeft w:val="0"/>
      <w:marRight w:val="0"/>
      <w:marTop w:val="0"/>
      <w:marBottom w:val="0"/>
      <w:divBdr>
        <w:top w:val="none" w:sz="0" w:space="0" w:color="auto"/>
        <w:left w:val="none" w:sz="0" w:space="0" w:color="auto"/>
        <w:bottom w:val="none" w:sz="0" w:space="0" w:color="auto"/>
        <w:right w:val="none" w:sz="0" w:space="0" w:color="auto"/>
      </w:divBdr>
    </w:div>
    <w:div w:id="205259425">
      <w:bodyDiv w:val="1"/>
      <w:marLeft w:val="0"/>
      <w:marRight w:val="0"/>
      <w:marTop w:val="0"/>
      <w:marBottom w:val="0"/>
      <w:divBdr>
        <w:top w:val="none" w:sz="0" w:space="0" w:color="auto"/>
        <w:left w:val="none" w:sz="0" w:space="0" w:color="auto"/>
        <w:bottom w:val="none" w:sz="0" w:space="0" w:color="auto"/>
        <w:right w:val="none" w:sz="0" w:space="0" w:color="auto"/>
      </w:divBdr>
    </w:div>
    <w:div w:id="205335571">
      <w:bodyDiv w:val="1"/>
      <w:marLeft w:val="0"/>
      <w:marRight w:val="0"/>
      <w:marTop w:val="0"/>
      <w:marBottom w:val="0"/>
      <w:divBdr>
        <w:top w:val="none" w:sz="0" w:space="0" w:color="auto"/>
        <w:left w:val="none" w:sz="0" w:space="0" w:color="auto"/>
        <w:bottom w:val="none" w:sz="0" w:space="0" w:color="auto"/>
        <w:right w:val="none" w:sz="0" w:space="0" w:color="auto"/>
      </w:divBdr>
    </w:div>
    <w:div w:id="205337437">
      <w:bodyDiv w:val="1"/>
      <w:marLeft w:val="0"/>
      <w:marRight w:val="0"/>
      <w:marTop w:val="0"/>
      <w:marBottom w:val="0"/>
      <w:divBdr>
        <w:top w:val="none" w:sz="0" w:space="0" w:color="auto"/>
        <w:left w:val="none" w:sz="0" w:space="0" w:color="auto"/>
        <w:bottom w:val="none" w:sz="0" w:space="0" w:color="auto"/>
        <w:right w:val="none" w:sz="0" w:space="0" w:color="auto"/>
      </w:divBdr>
    </w:div>
    <w:div w:id="205409211">
      <w:bodyDiv w:val="1"/>
      <w:marLeft w:val="0"/>
      <w:marRight w:val="0"/>
      <w:marTop w:val="0"/>
      <w:marBottom w:val="0"/>
      <w:divBdr>
        <w:top w:val="none" w:sz="0" w:space="0" w:color="auto"/>
        <w:left w:val="none" w:sz="0" w:space="0" w:color="auto"/>
        <w:bottom w:val="none" w:sz="0" w:space="0" w:color="auto"/>
        <w:right w:val="none" w:sz="0" w:space="0" w:color="auto"/>
      </w:divBdr>
    </w:div>
    <w:div w:id="205725281">
      <w:bodyDiv w:val="1"/>
      <w:marLeft w:val="0"/>
      <w:marRight w:val="0"/>
      <w:marTop w:val="0"/>
      <w:marBottom w:val="0"/>
      <w:divBdr>
        <w:top w:val="none" w:sz="0" w:space="0" w:color="auto"/>
        <w:left w:val="none" w:sz="0" w:space="0" w:color="auto"/>
        <w:bottom w:val="none" w:sz="0" w:space="0" w:color="auto"/>
        <w:right w:val="none" w:sz="0" w:space="0" w:color="auto"/>
      </w:divBdr>
    </w:div>
    <w:div w:id="206338649">
      <w:bodyDiv w:val="1"/>
      <w:marLeft w:val="0"/>
      <w:marRight w:val="0"/>
      <w:marTop w:val="0"/>
      <w:marBottom w:val="0"/>
      <w:divBdr>
        <w:top w:val="none" w:sz="0" w:space="0" w:color="auto"/>
        <w:left w:val="none" w:sz="0" w:space="0" w:color="auto"/>
        <w:bottom w:val="none" w:sz="0" w:space="0" w:color="auto"/>
        <w:right w:val="none" w:sz="0" w:space="0" w:color="auto"/>
      </w:divBdr>
    </w:div>
    <w:div w:id="207230993">
      <w:bodyDiv w:val="1"/>
      <w:marLeft w:val="0"/>
      <w:marRight w:val="0"/>
      <w:marTop w:val="0"/>
      <w:marBottom w:val="0"/>
      <w:divBdr>
        <w:top w:val="none" w:sz="0" w:space="0" w:color="auto"/>
        <w:left w:val="none" w:sz="0" w:space="0" w:color="auto"/>
        <w:bottom w:val="none" w:sz="0" w:space="0" w:color="auto"/>
        <w:right w:val="none" w:sz="0" w:space="0" w:color="auto"/>
      </w:divBdr>
    </w:div>
    <w:div w:id="207644598">
      <w:bodyDiv w:val="1"/>
      <w:marLeft w:val="0"/>
      <w:marRight w:val="0"/>
      <w:marTop w:val="0"/>
      <w:marBottom w:val="0"/>
      <w:divBdr>
        <w:top w:val="none" w:sz="0" w:space="0" w:color="auto"/>
        <w:left w:val="none" w:sz="0" w:space="0" w:color="auto"/>
        <w:bottom w:val="none" w:sz="0" w:space="0" w:color="auto"/>
        <w:right w:val="none" w:sz="0" w:space="0" w:color="auto"/>
      </w:divBdr>
    </w:div>
    <w:div w:id="208609047">
      <w:bodyDiv w:val="1"/>
      <w:marLeft w:val="0"/>
      <w:marRight w:val="0"/>
      <w:marTop w:val="0"/>
      <w:marBottom w:val="0"/>
      <w:divBdr>
        <w:top w:val="none" w:sz="0" w:space="0" w:color="auto"/>
        <w:left w:val="none" w:sz="0" w:space="0" w:color="auto"/>
        <w:bottom w:val="none" w:sz="0" w:space="0" w:color="auto"/>
        <w:right w:val="none" w:sz="0" w:space="0" w:color="auto"/>
      </w:divBdr>
    </w:div>
    <w:div w:id="208689652">
      <w:bodyDiv w:val="1"/>
      <w:marLeft w:val="0"/>
      <w:marRight w:val="0"/>
      <w:marTop w:val="0"/>
      <w:marBottom w:val="0"/>
      <w:divBdr>
        <w:top w:val="none" w:sz="0" w:space="0" w:color="auto"/>
        <w:left w:val="none" w:sz="0" w:space="0" w:color="auto"/>
        <w:bottom w:val="none" w:sz="0" w:space="0" w:color="auto"/>
        <w:right w:val="none" w:sz="0" w:space="0" w:color="auto"/>
      </w:divBdr>
    </w:div>
    <w:div w:id="208735646">
      <w:bodyDiv w:val="1"/>
      <w:marLeft w:val="0"/>
      <w:marRight w:val="0"/>
      <w:marTop w:val="0"/>
      <w:marBottom w:val="0"/>
      <w:divBdr>
        <w:top w:val="none" w:sz="0" w:space="0" w:color="auto"/>
        <w:left w:val="none" w:sz="0" w:space="0" w:color="auto"/>
        <w:bottom w:val="none" w:sz="0" w:space="0" w:color="auto"/>
        <w:right w:val="none" w:sz="0" w:space="0" w:color="auto"/>
      </w:divBdr>
    </w:div>
    <w:div w:id="209263967">
      <w:bodyDiv w:val="1"/>
      <w:marLeft w:val="0"/>
      <w:marRight w:val="0"/>
      <w:marTop w:val="0"/>
      <w:marBottom w:val="0"/>
      <w:divBdr>
        <w:top w:val="none" w:sz="0" w:space="0" w:color="auto"/>
        <w:left w:val="none" w:sz="0" w:space="0" w:color="auto"/>
        <w:bottom w:val="none" w:sz="0" w:space="0" w:color="auto"/>
        <w:right w:val="none" w:sz="0" w:space="0" w:color="auto"/>
      </w:divBdr>
    </w:div>
    <w:div w:id="209655389">
      <w:bodyDiv w:val="1"/>
      <w:marLeft w:val="0"/>
      <w:marRight w:val="0"/>
      <w:marTop w:val="0"/>
      <w:marBottom w:val="0"/>
      <w:divBdr>
        <w:top w:val="none" w:sz="0" w:space="0" w:color="auto"/>
        <w:left w:val="none" w:sz="0" w:space="0" w:color="auto"/>
        <w:bottom w:val="none" w:sz="0" w:space="0" w:color="auto"/>
        <w:right w:val="none" w:sz="0" w:space="0" w:color="auto"/>
      </w:divBdr>
    </w:div>
    <w:div w:id="209994470">
      <w:bodyDiv w:val="1"/>
      <w:marLeft w:val="0"/>
      <w:marRight w:val="0"/>
      <w:marTop w:val="0"/>
      <w:marBottom w:val="0"/>
      <w:divBdr>
        <w:top w:val="none" w:sz="0" w:space="0" w:color="auto"/>
        <w:left w:val="none" w:sz="0" w:space="0" w:color="auto"/>
        <w:bottom w:val="none" w:sz="0" w:space="0" w:color="auto"/>
        <w:right w:val="none" w:sz="0" w:space="0" w:color="auto"/>
      </w:divBdr>
    </w:div>
    <w:div w:id="210119806">
      <w:bodyDiv w:val="1"/>
      <w:marLeft w:val="0"/>
      <w:marRight w:val="0"/>
      <w:marTop w:val="0"/>
      <w:marBottom w:val="0"/>
      <w:divBdr>
        <w:top w:val="none" w:sz="0" w:space="0" w:color="auto"/>
        <w:left w:val="none" w:sz="0" w:space="0" w:color="auto"/>
        <w:bottom w:val="none" w:sz="0" w:space="0" w:color="auto"/>
        <w:right w:val="none" w:sz="0" w:space="0" w:color="auto"/>
      </w:divBdr>
    </w:div>
    <w:div w:id="211574779">
      <w:bodyDiv w:val="1"/>
      <w:marLeft w:val="0"/>
      <w:marRight w:val="0"/>
      <w:marTop w:val="0"/>
      <w:marBottom w:val="0"/>
      <w:divBdr>
        <w:top w:val="none" w:sz="0" w:space="0" w:color="auto"/>
        <w:left w:val="none" w:sz="0" w:space="0" w:color="auto"/>
        <w:bottom w:val="none" w:sz="0" w:space="0" w:color="auto"/>
        <w:right w:val="none" w:sz="0" w:space="0" w:color="auto"/>
      </w:divBdr>
    </w:div>
    <w:div w:id="211576324">
      <w:bodyDiv w:val="1"/>
      <w:marLeft w:val="0"/>
      <w:marRight w:val="0"/>
      <w:marTop w:val="0"/>
      <w:marBottom w:val="0"/>
      <w:divBdr>
        <w:top w:val="none" w:sz="0" w:space="0" w:color="auto"/>
        <w:left w:val="none" w:sz="0" w:space="0" w:color="auto"/>
        <w:bottom w:val="none" w:sz="0" w:space="0" w:color="auto"/>
        <w:right w:val="none" w:sz="0" w:space="0" w:color="auto"/>
      </w:divBdr>
    </w:div>
    <w:div w:id="211771717">
      <w:bodyDiv w:val="1"/>
      <w:marLeft w:val="0"/>
      <w:marRight w:val="0"/>
      <w:marTop w:val="0"/>
      <w:marBottom w:val="0"/>
      <w:divBdr>
        <w:top w:val="none" w:sz="0" w:space="0" w:color="auto"/>
        <w:left w:val="none" w:sz="0" w:space="0" w:color="auto"/>
        <w:bottom w:val="none" w:sz="0" w:space="0" w:color="auto"/>
        <w:right w:val="none" w:sz="0" w:space="0" w:color="auto"/>
      </w:divBdr>
    </w:div>
    <w:div w:id="212500022">
      <w:bodyDiv w:val="1"/>
      <w:marLeft w:val="0"/>
      <w:marRight w:val="0"/>
      <w:marTop w:val="0"/>
      <w:marBottom w:val="0"/>
      <w:divBdr>
        <w:top w:val="none" w:sz="0" w:space="0" w:color="auto"/>
        <w:left w:val="none" w:sz="0" w:space="0" w:color="auto"/>
        <w:bottom w:val="none" w:sz="0" w:space="0" w:color="auto"/>
        <w:right w:val="none" w:sz="0" w:space="0" w:color="auto"/>
      </w:divBdr>
    </w:div>
    <w:div w:id="213544368">
      <w:bodyDiv w:val="1"/>
      <w:marLeft w:val="0"/>
      <w:marRight w:val="0"/>
      <w:marTop w:val="0"/>
      <w:marBottom w:val="0"/>
      <w:divBdr>
        <w:top w:val="none" w:sz="0" w:space="0" w:color="auto"/>
        <w:left w:val="none" w:sz="0" w:space="0" w:color="auto"/>
        <w:bottom w:val="none" w:sz="0" w:space="0" w:color="auto"/>
        <w:right w:val="none" w:sz="0" w:space="0" w:color="auto"/>
      </w:divBdr>
    </w:div>
    <w:div w:id="213660375">
      <w:bodyDiv w:val="1"/>
      <w:marLeft w:val="0"/>
      <w:marRight w:val="0"/>
      <w:marTop w:val="0"/>
      <w:marBottom w:val="0"/>
      <w:divBdr>
        <w:top w:val="none" w:sz="0" w:space="0" w:color="auto"/>
        <w:left w:val="none" w:sz="0" w:space="0" w:color="auto"/>
        <w:bottom w:val="none" w:sz="0" w:space="0" w:color="auto"/>
        <w:right w:val="none" w:sz="0" w:space="0" w:color="auto"/>
      </w:divBdr>
    </w:div>
    <w:div w:id="213853485">
      <w:bodyDiv w:val="1"/>
      <w:marLeft w:val="0"/>
      <w:marRight w:val="0"/>
      <w:marTop w:val="0"/>
      <w:marBottom w:val="0"/>
      <w:divBdr>
        <w:top w:val="none" w:sz="0" w:space="0" w:color="auto"/>
        <w:left w:val="none" w:sz="0" w:space="0" w:color="auto"/>
        <w:bottom w:val="none" w:sz="0" w:space="0" w:color="auto"/>
        <w:right w:val="none" w:sz="0" w:space="0" w:color="auto"/>
      </w:divBdr>
    </w:div>
    <w:div w:id="215094699">
      <w:bodyDiv w:val="1"/>
      <w:marLeft w:val="0"/>
      <w:marRight w:val="0"/>
      <w:marTop w:val="0"/>
      <w:marBottom w:val="0"/>
      <w:divBdr>
        <w:top w:val="none" w:sz="0" w:space="0" w:color="auto"/>
        <w:left w:val="none" w:sz="0" w:space="0" w:color="auto"/>
        <w:bottom w:val="none" w:sz="0" w:space="0" w:color="auto"/>
        <w:right w:val="none" w:sz="0" w:space="0" w:color="auto"/>
      </w:divBdr>
    </w:div>
    <w:div w:id="215246250">
      <w:bodyDiv w:val="1"/>
      <w:marLeft w:val="0"/>
      <w:marRight w:val="0"/>
      <w:marTop w:val="0"/>
      <w:marBottom w:val="0"/>
      <w:divBdr>
        <w:top w:val="none" w:sz="0" w:space="0" w:color="auto"/>
        <w:left w:val="none" w:sz="0" w:space="0" w:color="auto"/>
        <w:bottom w:val="none" w:sz="0" w:space="0" w:color="auto"/>
        <w:right w:val="none" w:sz="0" w:space="0" w:color="auto"/>
      </w:divBdr>
    </w:div>
    <w:div w:id="215430124">
      <w:bodyDiv w:val="1"/>
      <w:marLeft w:val="0"/>
      <w:marRight w:val="0"/>
      <w:marTop w:val="0"/>
      <w:marBottom w:val="0"/>
      <w:divBdr>
        <w:top w:val="none" w:sz="0" w:space="0" w:color="auto"/>
        <w:left w:val="none" w:sz="0" w:space="0" w:color="auto"/>
        <w:bottom w:val="none" w:sz="0" w:space="0" w:color="auto"/>
        <w:right w:val="none" w:sz="0" w:space="0" w:color="auto"/>
      </w:divBdr>
    </w:div>
    <w:div w:id="216015121">
      <w:bodyDiv w:val="1"/>
      <w:marLeft w:val="0"/>
      <w:marRight w:val="0"/>
      <w:marTop w:val="0"/>
      <w:marBottom w:val="0"/>
      <w:divBdr>
        <w:top w:val="none" w:sz="0" w:space="0" w:color="auto"/>
        <w:left w:val="none" w:sz="0" w:space="0" w:color="auto"/>
        <w:bottom w:val="none" w:sz="0" w:space="0" w:color="auto"/>
        <w:right w:val="none" w:sz="0" w:space="0" w:color="auto"/>
      </w:divBdr>
    </w:div>
    <w:div w:id="216212716">
      <w:bodyDiv w:val="1"/>
      <w:marLeft w:val="0"/>
      <w:marRight w:val="0"/>
      <w:marTop w:val="0"/>
      <w:marBottom w:val="0"/>
      <w:divBdr>
        <w:top w:val="none" w:sz="0" w:space="0" w:color="auto"/>
        <w:left w:val="none" w:sz="0" w:space="0" w:color="auto"/>
        <w:bottom w:val="none" w:sz="0" w:space="0" w:color="auto"/>
        <w:right w:val="none" w:sz="0" w:space="0" w:color="auto"/>
      </w:divBdr>
    </w:div>
    <w:div w:id="217597227">
      <w:bodyDiv w:val="1"/>
      <w:marLeft w:val="0"/>
      <w:marRight w:val="0"/>
      <w:marTop w:val="0"/>
      <w:marBottom w:val="0"/>
      <w:divBdr>
        <w:top w:val="none" w:sz="0" w:space="0" w:color="auto"/>
        <w:left w:val="none" w:sz="0" w:space="0" w:color="auto"/>
        <w:bottom w:val="none" w:sz="0" w:space="0" w:color="auto"/>
        <w:right w:val="none" w:sz="0" w:space="0" w:color="auto"/>
      </w:divBdr>
    </w:div>
    <w:div w:id="218244787">
      <w:bodyDiv w:val="1"/>
      <w:marLeft w:val="0"/>
      <w:marRight w:val="0"/>
      <w:marTop w:val="0"/>
      <w:marBottom w:val="0"/>
      <w:divBdr>
        <w:top w:val="none" w:sz="0" w:space="0" w:color="auto"/>
        <w:left w:val="none" w:sz="0" w:space="0" w:color="auto"/>
        <w:bottom w:val="none" w:sz="0" w:space="0" w:color="auto"/>
        <w:right w:val="none" w:sz="0" w:space="0" w:color="auto"/>
      </w:divBdr>
    </w:div>
    <w:div w:id="218518265">
      <w:bodyDiv w:val="1"/>
      <w:marLeft w:val="0"/>
      <w:marRight w:val="0"/>
      <w:marTop w:val="0"/>
      <w:marBottom w:val="0"/>
      <w:divBdr>
        <w:top w:val="none" w:sz="0" w:space="0" w:color="auto"/>
        <w:left w:val="none" w:sz="0" w:space="0" w:color="auto"/>
        <w:bottom w:val="none" w:sz="0" w:space="0" w:color="auto"/>
        <w:right w:val="none" w:sz="0" w:space="0" w:color="auto"/>
      </w:divBdr>
    </w:div>
    <w:div w:id="218563525">
      <w:bodyDiv w:val="1"/>
      <w:marLeft w:val="0"/>
      <w:marRight w:val="0"/>
      <w:marTop w:val="0"/>
      <w:marBottom w:val="0"/>
      <w:divBdr>
        <w:top w:val="none" w:sz="0" w:space="0" w:color="auto"/>
        <w:left w:val="none" w:sz="0" w:space="0" w:color="auto"/>
        <w:bottom w:val="none" w:sz="0" w:space="0" w:color="auto"/>
        <w:right w:val="none" w:sz="0" w:space="0" w:color="auto"/>
      </w:divBdr>
    </w:div>
    <w:div w:id="219024173">
      <w:bodyDiv w:val="1"/>
      <w:marLeft w:val="0"/>
      <w:marRight w:val="0"/>
      <w:marTop w:val="0"/>
      <w:marBottom w:val="0"/>
      <w:divBdr>
        <w:top w:val="none" w:sz="0" w:space="0" w:color="auto"/>
        <w:left w:val="none" w:sz="0" w:space="0" w:color="auto"/>
        <w:bottom w:val="none" w:sz="0" w:space="0" w:color="auto"/>
        <w:right w:val="none" w:sz="0" w:space="0" w:color="auto"/>
      </w:divBdr>
    </w:div>
    <w:div w:id="219757047">
      <w:bodyDiv w:val="1"/>
      <w:marLeft w:val="0"/>
      <w:marRight w:val="0"/>
      <w:marTop w:val="0"/>
      <w:marBottom w:val="0"/>
      <w:divBdr>
        <w:top w:val="none" w:sz="0" w:space="0" w:color="auto"/>
        <w:left w:val="none" w:sz="0" w:space="0" w:color="auto"/>
        <w:bottom w:val="none" w:sz="0" w:space="0" w:color="auto"/>
        <w:right w:val="none" w:sz="0" w:space="0" w:color="auto"/>
      </w:divBdr>
    </w:div>
    <w:div w:id="220022378">
      <w:bodyDiv w:val="1"/>
      <w:marLeft w:val="0"/>
      <w:marRight w:val="0"/>
      <w:marTop w:val="0"/>
      <w:marBottom w:val="0"/>
      <w:divBdr>
        <w:top w:val="none" w:sz="0" w:space="0" w:color="auto"/>
        <w:left w:val="none" w:sz="0" w:space="0" w:color="auto"/>
        <w:bottom w:val="none" w:sz="0" w:space="0" w:color="auto"/>
        <w:right w:val="none" w:sz="0" w:space="0" w:color="auto"/>
      </w:divBdr>
    </w:div>
    <w:div w:id="220295122">
      <w:bodyDiv w:val="1"/>
      <w:marLeft w:val="0"/>
      <w:marRight w:val="0"/>
      <w:marTop w:val="0"/>
      <w:marBottom w:val="0"/>
      <w:divBdr>
        <w:top w:val="none" w:sz="0" w:space="0" w:color="auto"/>
        <w:left w:val="none" w:sz="0" w:space="0" w:color="auto"/>
        <w:bottom w:val="none" w:sz="0" w:space="0" w:color="auto"/>
        <w:right w:val="none" w:sz="0" w:space="0" w:color="auto"/>
      </w:divBdr>
    </w:div>
    <w:div w:id="220335279">
      <w:bodyDiv w:val="1"/>
      <w:marLeft w:val="0"/>
      <w:marRight w:val="0"/>
      <w:marTop w:val="0"/>
      <w:marBottom w:val="0"/>
      <w:divBdr>
        <w:top w:val="none" w:sz="0" w:space="0" w:color="auto"/>
        <w:left w:val="none" w:sz="0" w:space="0" w:color="auto"/>
        <w:bottom w:val="none" w:sz="0" w:space="0" w:color="auto"/>
        <w:right w:val="none" w:sz="0" w:space="0" w:color="auto"/>
      </w:divBdr>
    </w:div>
    <w:div w:id="220751421">
      <w:bodyDiv w:val="1"/>
      <w:marLeft w:val="0"/>
      <w:marRight w:val="0"/>
      <w:marTop w:val="0"/>
      <w:marBottom w:val="0"/>
      <w:divBdr>
        <w:top w:val="none" w:sz="0" w:space="0" w:color="auto"/>
        <w:left w:val="none" w:sz="0" w:space="0" w:color="auto"/>
        <w:bottom w:val="none" w:sz="0" w:space="0" w:color="auto"/>
        <w:right w:val="none" w:sz="0" w:space="0" w:color="auto"/>
      </w:divBdr>
    </w:div>
    <w:div w:id="220793539">
      <w:bodyDiv w:val="1"/>
      <w:marLeft w:val="0"/>
      <w:marRight w:val="0"/>
      <w:marTop w:val="0"/>
      <w:marBottom w:val="0"/>
      <w:divBdr>
        <w:top w:val="none" w:sz="0" w:space="0" w:color="auto"/>
        <w:left w:val="none" w:sz="0" w:space="0" w:color="auto"/>
        <w:bottom w:val="none" w:sz="0" w:space="0" w:color="auto"/>
        <w:right w:val="none" w:sz="0" w:space="0" w:color="auto"/>
      </w:divBdr>
    </w:div>
    <w:div w:id="220989075">
      <w:bodyDiv w:val="1"/>
      <w:marLeft w:val="0"/>
      <w:marRight w:val="0"/>
      <w:marTop w:val="0"/>
      <w:marBottom w:val="0"/>
      <w:divBdr>
        <w:top w:val="none" w:sz="0" w:space="0" w:color="auto"/>
        <w:left w:val="none" w:sz="0" w:space="0" w:color="auto"/>
        <w:bottom w:val="none" w:sz="0" w:space="0" w:color="auto"/>
        <w:right w:val="none" w:sz="0" w:space="0" w:color="auto"/>
      </w:divBdr>
    </w:div>
    <w:div w:id="221867753">
      <w:bodyDiv w:val="1"/>
      <w:marLeft w:val="0"/>
      <w:marRight w:val="0"/>
      <w:marTop w:val="0"/>
      <w:marBottom w:val="0"/>
      <w:divBdr>
        <w:top w:val="none" w:sz="0" w:space="0" w:color="auto"/>
        <w:left w:val="none" w:sz="0" w:space="0" w:color="auto"/>
        <w:bottom w:val="none" w:sz="0" w:space="0" w:color="auto"/>
        <w:right w:val="none" w:sz="0" w:space="0" w:color="auto"/>
      </w:divBdr>
    </w:div>
    <w:div w:id="222185043">
      <w:bodyDiv w:val="1"/>
      <w:marLeft w:val="0"/>
      <w:marRight w:val="0"/>
      <w:marTop w:val="0"/>
      <w:marBottom w:val="0"/>
      <w:divBdr>
        <w:top w:val="none" w:sz="0" w:space="0" w:color="auto"/>
        <w:left w:val="none" w:sz="0" w:space="0" w:color="auto"/>
        <w:bottom w:val="none" w:sz="0" w:space="0" w:color="auto"/>
        <w:right w:val="none" w:sz="0" w:space="0" w:color="auto"/>
      </w:divBdr>
    </w:div>
    <w:div w:id="222185068">
      <w:bodyDiv w:val="1"/>
      <w:marLeft w:val="0"/>
      <w:marRight w:val="0"/>
      <w:marTop w:val="0"/>
      <w:marBottom w:val="0"/>
      <w:divBdr>
        <w:top w:val="none" w:sz="0" w:space="0" w:color="auto"/>
        <w:left w:val="none" w:sz="0" w:space="0" w:color="auto"/>
        <w:bottom w:val="none" w:sz="0" w:space="0" w:color="auto"/>
        <w:right w:val="none" w:sz="0" w:space="0" w:color="auto"/>
      </w:divBdr>
    </w:div>
    <w:div w:id="222253815">
      <w:bodyDiv w:val="1"/>
      <w:marLeft w:val="0"/>
      <w:marRight w:val="0"/>
      <w:marTop w:val="0"/>
      <w:marBottom w:val="0"/>
      <w:divBdr>
        <w:top w:val="none" w:sz="0" w:space="0" w:color="auto"/>
        <w:left w:val="none" w:sz="0" w:space="0" w:color="auto"/>
        <w:bottom w:val="none" w:sz="0" w:space="0" w:color="auto"/>
        <w:right w:val="none" w:sz="0" w:space="0" w:color="auto"/>
      </w:divBdr>
    </w:div>
    <w:div w:id="222377411">
      <w:bodyDiv w:val="1"/>
      <w:marLeft w:val="0"/>
      <w:marRight w:val="0"/>
      <w:marTop w:val="0"/>
      <w:marBottom w:val="0"/>
      <w:divBdr>
        <w:top w:val="none" w:sz="0" w:space="0" w:color="auto"/>
        <w:left w:val="none" w:sz="0" w:space="0" w:color="auto"/>
        <w:bottom w:val="none" w:sz="0" w:space="0" w:color="auto"/>
        <w:right w:val="none" w:sz="0" w:space="0" w:color="auto"/>
      </w:divBdr>
    </w:div>
    <w:div w:id="222495670">
      <w:bodyDiv w:val="1"/>
      <w:marLeft w:val="0"/>
      <w:marRight w:val="0"/>
      <w:marTop w:val="0"/>
      <w:marBottom w:val="0"/>
      <w:divBdr>
        <w:top w:val="none" w:sz="0" w:space="0" w:color="auto"/>
        <w:left w:val="none" w:sz="0" w:space="0" w:color="auto"/>
        <w:bottom w:val="none" w:sz="0" w:space="0" w:color="auto"/>
        <w:right w:val="none" w:sz="0" w:space="0" w:color="auto"/>
      </w:divBdr>
    </w:div>
    <w:div w:id="222640716">
      <w:bodyDiv w:val="1"/>
      <w:marLeft w:val="0"/>
      <w:marRight w:val="0"/>
      <w:marTop w:val="0"/>
      <w:marBottom w:val="0"/>
      <w:divBdr>
        <w:top w:val="none" w:sz="0" w:space="0" w:color="auto"/>
        <w:left w:val="none" w:sz="0" w:space="0" w:color="auto"/>
        <w:bottom w:val="none" w:sz="0" w:space="0" w:color="auto"/>
        <w:right w:val="none" w:sz="0" w:space="0" w:color="auto"/>
      </w:divBdr>
    </w:div>
    <w:div w:id="222643576">
      <w:bodyDiv w:val="1"/>
      <w:marLeft w:val="0"/>
      <w:marRight w:val="0"/>
      <w:marTop w:val="0"/>
      <w:marBottom w:val="0"/>
      <w:divBdr>
        <w:top w:val="none" w:sz="0" w:space="0" w:color="auto"/>
        <w:left w:val="none" w:sz="0" w:space="0" w:color="auto"/>
        <w:bottom w:val="none" w:sz="0" w:space="0" w:color="auto"/>
        <w:right w:val="none" w:sz="0" w:space="0" w:color="auto"/>
      </w:divBdr>
    </w:div>
    <w:div w:id="223222268">
      <w:bodyDiv w:val="1"/>
      <w:marLeft w:val="0"/>
      <w:marRight w:val="0"/>
      <w:marTop w:val="0"/>
      <w:marBottom w:val="0"/>
      <w:divBdr>
        <w:top w:val="none" w:sz="0" w:space="0" w:color="auto"/>
        <w:left w:val="none" w:sz="0" w:space="0" w:color="auto"/>
        <w:bottom w:val="none" w:sz="0" w:space="0" w:color="auto"/>
        <w:right w:val="none" w:sz="0" w:space="0" w:color="auto"/>
      </w:divBdr>
    </w:div>
    <w:div w:id="223880727">
      <w:bodyDiv w:val="1"/>
      <w:marLeft w:val="0"/>
      <w:marRight w:val="0"/>
      <w:marTop w:val="0"/>
      <w:marBottom w:val="0"/>
      <w:divBdr>
        <w:top w:val="none" w:sz="0" w:space="0" w:color="auto"/>
        <w:left w:val="none" w:sz="0" w:space="0" w:color="auto"/>
        <w:bottom w:val="none" w:sz="0" w:space="0" w:color="auto"/>
        <w:right w:val="none" w:sz="0" w:space="0" w:color="auto"/>
      </w:divBdr>
    </w:div>
    <w:div w:id="224067593">
      <w:bodyDiv w:val="1"/>
      <w:marLeft w:val="0"/>
      <w:marRight w:val="0"/>
      <w:marTop w:val="0"/>
      <w:marBottom w:val="0"/>
      <w:divBdr>
        <w:top w:val="none" w:sz="0" w:space="0" w:color="auto"/>
        <w:left w:val="none" w:sz="0" w:space="0" w:color="auto"/>
        <w:bottom w:val="none" w:sz="0" w:space="0" w:color="auto"/>
        <w:right w:val="none" w:sz="0" w:space="0" w:color="auto"/>
      </w:divBdr>
    </w:div>
    <w:div w:id="224686784">
      <w:bodyDiv w:val="1"/>
      <w:marLeft w:val="0"/>
      <w:marRight w:val="0"/>
      <w:marTop w:val="0"/>
      <w:marBottom w:val="0"/>
      <w:divBdr>
        <w:top w:val="none" w:sz="0" w:space="0" w:color="auto"/>
        <w:left w:val="none" w:sz="0" w:space="0" w:color="auto"/>
        <w:bottom w:val="none" w:sz="0" w:space="0" w:color="auto"/>
        <w:right w:val="none" w:sz="0" w:space="0" w:color="auto"/>
      </w:divBdr>
    </w:div>
    <w:div w:id="224728059">
      <w:bodyDiv w:val="1"/>
      <w:marLeft w:val="0"/>
      <w:marRight w:val="0"/>
      <w:marTop w:val="0"/>
      <w:marBottom w:val="0"/>
      <w:divBdr>
        <w:top w:val="none" w:sz="0" w:space="0" w:color="auto"/>
        <w:left w:val="none" w:sz="0" w:space="0" w:color="auto"/>
        <w:bottom w:val="none" w:sz="0" w:space="0" w:color="auto"/>
        <w:right w:val="none" w:sz="0" w:space="0" w:color="auto"/>
      </w:divBdr>
    </w:div>
    <w:div w:id="225995185">
      <w:bodyDiv w:val="1"/>
      <w:marLeft w:val="0"/>
      <w:marRight w:val="0"/>
      <w:marTop w:val="0"/>
      <w:marBottom w:val="0"/>
      <w:divBdr>
        <w:top w:val="none" w:sz="0" w:space="0" w:color="auto"/>
        <w:left w:val="none" w:sz="0" w:space="0" w:color="auto"/>
        <w:bottom w:val="none" w:sz="0" w:space="0" w:color="auto"/>
        <w:right w:val="none" w:sz="0" w:space="0" w:color="auto"/>
      </w:divBdr>
    </w:div>
    <w:div w:id="226188792">
      <w:bodyDiv w:val="1"/>
      <w:marLeft w:val="0"/>
      <w:marRight w:val="0"/>
      <w:marTop w:val="0"/>
      <w:marBottom w:val="0"/>
      <w:divBdr>
        <w:top w:val="none" w:sz="0" w:space="0" w:color="auto"/>
        <w:left w:val="none" w:sz="0" w:space="0" w:color="auto"/>
        <w:bottom w:val="none" w:sz="0" w:space="0" w:color="auto"/>
        <w:right w:val="none" w:sz="0" w:space="0" w:color="auto"/>
      </w:divBdr>
    </w:div>
    <w:div w:id="226303255">
      <w:bodyDiv w:val="1"/>
      <w:marLeft w:val="0"/>
      <w:marRight w:val="0"/>
      <w:marTop w:val="0"/>
      <w:marBottom w:val="0"/>
      <w:divBdr>
        <w:top w:val="none" w:sz="0" w:space="0" w:color="auto"/>
        <w:left w:val="none" w:sz="0" w:space="0" w:color="auto"/>
        <w:bottom w:val="none" w:sz="0" w:space="0" w:color="auto"/>
        <w:right w:val="none" w:sz="0" w:space="0" w:color="auto"/>
      </w:divBdr>
    </w:div>
    <w:div w:id="227033741">
      <w:bodyDiv w:val="1"/>
      <w:marLeft w:val="0"/>
      <w:marRight w:val="0"/>
      <w:marTop w:val="0"/>
      <w:marBottom w:val="0"/>
      <w:divBdr>
        <w:top w:val="none" w:sz="0" w:space="0" w:color="auto"/>
        <w:left w:val="none" w:sz="0" w:space="0" w:color="auto"/>
        <w:bottom w:val="none" w:sz="0" w:space="0" w:color="auto"/>
        <w:right w:val="none" w:sz="0" w:space="0" w:color="auto"/>
      </w:divBdr>
    </w:div>
    <w:div w:id="227108663">
      <w:bodyDiv w:val="1"/>
      <w:marLeft w:val="0"/>
      <w:marRight w:val="0"/>
      <w:marTop w:val="0"/>
      <w:marBottom w:val="0"/>
      <w:divBdr>
        <w:top w:val="none" w:sz="0" w:space="0" w:color="auto"/>
        <w:left w:val="none" w:sz="0" w:space="0" w:color="auto"/>
        <w:bottom w:val="none" w:sz="0" w:space="0" w:color="auto"/>
        <w:right w:val="none" w:sz="0" w:space="0" w:color="auto"/>
      </w:divBdr>
    </w:div>
    <w:div w:id="227232478">
      <w:bodyDiv w:val="1"/>
      <w:marLeft w:val="0"/>
      <w:marRight w:val="0"/>
      <w:marTop w:val="0"/>
      <w:marBottom w:val="0"/>
      <w:divBdr>
        <w:top w:val="none" w:sz="0" w:space="0" w:color="auto"/>
        <w:left w:val="none" w:sz="0" w:space="0" w:color="auto"/>
        <w:bottom w:val="none" w:sz="0" w:space="0" w:color="auto"/>
        <w:right w:val="none" w:sz="0" w:space="0" w:color="auto"/>
      </w:divBdr>
    </w:div>
    <w:div w:id="228006174">
      <w:bodyDiv w:val="1"/>
      <w:marLeft w:val="0"/>
      <w:marRight w:val="0"/>
      <w:marTop w:val="0"/>
      <w:marBottom w:val="0"/>
      <w:divBdr>
        <w:top w:val="none" w:sz="0" w:space="0" w:color="auto"/>
        <w:left w:val="none" w:sz="0" w:space="0" w:color="auto"/>
        <w:bottom w:val="none" w:sz="0" w:space="0" w:color="auto"/>
        <w:right w:val="none" w:sz="0" w:space="0" w:color="auto"/>
      </w:divBdr>
    </w:div>
    <w:div w:id="228077976">
      <w:bodyDiv w:val="1"/>
      <w:marLeft w:val="0"/>
      <w:marRight w:val="0"/>
      <w:marTop w:val="0"/>
      <w:marBottom w:val="0"/>
      <w:divBdr>
        <w:top w:val="none" w:sz="0" w:space="0" w:color="auto"/>
        <w:left w:val="none" w:sz="0" w:space="0" w:color="auto"/>
        <w:bottom w:val="none" w:sz="0" w:space="0" w:color="auto"/>
        <w:right w:val="none" w:sz="0" w:space="0" w:color="auto"/>
      </w:divBdr>
    </w:div>
    <w:div w:id="228882694">
      <w:bodyDiv w:val="1"/>
      <w:marLeft w:val="0"/>
      <w:marRight w:val="0"/>
      <w:marTop w:val="0"/>
      <w:marBottom w:val="0"/>
      <w:divBdr>
        <w:top w:val="none" w:sz="0" w:space="0" w:color="auto"/>
        <w:left w:val="none" w:sz="0" w:space="0" w:color="auto"/>
        <w:bottom w:val="none" w:sz="0" w:space="0" w:color="auto"/>
        <w:right w:val="none" w:sz="0" w:space="0" w:color="auto"/>
      </w:divBdr>
    </w:div>
    <w:div w:id="228930872">
      <w:bodyDiv w:val="1"/>
      <w:marLeft w:val="0"/>
      <w:marRight w:val="0"/>
      <w:marTop w:val="0"/>
      <w:marBottom w:val="0"/>
      <w:divBdr>
        <w:top w:val="none" w:sz="0" w:space="0" w:color="auto"/>
        <w:left w:val="none" w:sz="0" w:space="0" w:color="auto"/>
        <w:bottom w:val="none" w:sz="0" w:space="0" w:color="auto"/>
        <w:right w:val="none" w:sz="0" w:space="0" w:color="auto"/>
      </w:divBdr>
    </w:div>
    <w:div w:id="229341872">
      <w:bodyDiv w:val="1"/>
      <w:marLeft w:val="0"/>
      <w:marRight w:val="0"/>
      <w:marTop w:val="0"/>
      <w:marBottom w:val="0"/>
      <w:divBdr>
        <w:top w:val="none" w:sz="0" w:space="0" w:color="auto"/>
        <w:left w:val="none" w:sz="0" w:space="0" w:color="auto"/>
        <w:bottom w:val="none" w:sz="0" w:space="0" w:color="auto"/>
        <w:right w:val="none" w:sz="0" w:space="0" w:color="auto"/>
      </w:divBdr>
    </w:div>
    <w:div w:id="229927248">
      <w:bodyDiv w:val="1"/>
      <w:marLeft w:val="0"/>
      <w:marRight w:val="0"/>
      <w:marTop w:val="0"/>
      <w:marBottom w:val="0"/>
      <w:divBdr>
        <w:top w:val="none" w:sz="0" w:space="0" w:color="auto"/>
        <w:left w:val="none" w:sz="0" w:space="0" w:color="auto"/>
        <w:bottom w:val="none" w:sz="0" w:space="0" w:color="auto"/>
        <w:right w:val="none" w:sz="0" w:space="0" w:color="auto"/>
      </w:divBdr>
    </w:div>
    <w:div w:id="229927276">
      <w:bodyDiv w:val="1"/>
      <w:marLeft w:val="0"/>
      <w:marRight w:val="0"/>
      <w:marTop w:val="0"/>
      <w:marBottom w:val="0"/>
      <w:divBdr>
        <w:top w:val="none" w:sz="0" w:space="0" w:color="auto"/>
        <w:left w:val="none" w:sz="0" w:space="0" w:color="auto"/>
        <w:bottom w:val="none" w:sz="0" w:space="0" w:color="auto"/>
        <w:right w:val="none" w:sz="0" w:space="0" w:color="auto"/>
      </w:divBdr>
    </w:div>
    <w:div w:id="230772465">
      <w:bodyDiv w:val="1"/>
      <w:marLeft w:val="0"/>
      <w:marRight w:val="0"/>
      <w:marTop w:val="0"/>
      <w:marBottom w:val="0"/>
      <w:divBdr>
        <w:top w:val="none" w:sz="0" w:space="0" w:color="auto"/>
        <w:left w:val="none" w:sz="0" w:space="0" w:color="auto"/>
        <w:bottom w:val="none" w:sz="0" w:space="0" w:color="auto"/>
        <w:right w:val="none" w:sz="0" w:space="0" w:color="auto"/>
      </w:divBdr>
    </w:div>
    <w:div w:id="230845371">
      <w:bodyDiv w:val="1"/>
      <w:marLeft w:val="0"/>
      <w:marRight w:val="0"/>
      <w:marTop w:val="0"/>
      <w:marBottom w:val="0"/>
      <w:divBdr>
        <w:top w:val="none" w:sz="0" w:space="0" w:color="auto"/>
        <w:left w:val="none" w:sz="0" w:space="0" w:color="auto"/>
        <w:bottom w:val="none" w:sz="0" w:space="0" w:color="auto"/>
        <w:right w:val="none" w:sz="0" w:space="0" w:color="auto"/>
      </w:divBdr>
    </w:div>
    <w:div w:id="231743548">
      <w:bodyDiv w:val="1"/>
      <w:marLeft w:val="0"/>
      <w:marRight w:val="0"/>
      <w:marTop w:val="0"/>
      <w:marBottom w:val="0"/>
      <w:divBdr>
        <w:top w:val="none" w:sz="0" w:space="0" w:color="auto"/>
        <w:left w:val="none" w:sz="0" w:space="0" w:color="auto"/>
        <w:bottom w:val="none" w:sz="0" w:space="0" w:color="auto"/>
        <w:right w:val="none" w:sz="0" w:space="0" w:color="auto"/>
      </w:divBdr>
    </w:div>
    <w:div w:id="232207427">
      <w:bodyDiv w:val="1"/>
      <w:marLeft w:val="0"/>
      <w:marRight w:val="0"/>
      <w:marTop w:val="0"/>
      <w:marBottom w:val="0"/>
      <w:divBdr>
        <w:top w:val="none" w:sz="0" w:space="0" w:color="auto"/>
        <w:left w:val="none" w:sz="0" w:space="0" w:color="auto"/>
        <w:bottom w:val="none" w:sz="0" w:space="0" w:color="auto"/>
        <w:right w:val="none" w:sz="0" w:space="0" w:color="auto"/>
      </w:divBdr>
    </w:div>
    <w:div w:id="232665892">
      <w:bodyDiv w:val="1"/>
      <w:marLeft w:val="0"/>
      <w:marRight w:val="0"/>
      <w:marTop w:val="0"/>
      <w:marBottom w:val="0"/>
      <w:divBdr>
        <w:top w:val="none" w:sz="0" w:space="0" w:color="auto"/>
        <w:left w:val="none" w:sz="0" w:space="0" w:color="auto"/>
        <w:bottom w:val="none" w:sz="0" w:space="0" w:color="auto"/>
        <w:right w:val="none" w:sz="0" w:space="0" w:color="auto"/>
      </w:divBdr>
    </w:div>
    <w:div w:id="233199522">
      <w:bodyDiv w:val="1"/>
      <w:marLeft w:val="0"/>
      <w:marRight w:val="0"/>
      <w:marTop w:val="0"/>
      <w:marBottom w:val="0"/>
      <w:divBdr>
        <w:top w:val="none" w:sz="0" w:space="0" w:color="auto"/>
        <w:left w:val="none" w:sz="0" w:space="0" w:color="auto"/>
        <w:bottom w:val="none" w:sz="0" w:space="0" w:color="auto"/>
        <w:right w:val="none" w:sz="0" w:space="0" w:color="auto"/>
      </w:divBdr>
    </w:div>
    <w:div w:id="233585322">
      <w:bodyDiv w:val="1"/>
      <w:marLeft w:val="0"/>
      <w:marRight w:val="0"/>
      <w:marTop w:val="0"/>
      <w:marBottom w:val="0"/>
      <w:divBdr>
        <w:top w:val="none" w:sz="0" w:space="0" w:color="auto"/>
        <w:left w:val="none" w:sz="0" w:space="0" w:color="auto"/>
        <w:bottom w:val="none" w:sz="0" w:space="0" w:color="auto"/>
        <w:right w:val="none" w:sz="0" w:space="0" w:color="auto"/>
      </w:divBdr>
    </w:div>
    <w:div w:id="233978864">
      <w:bodyDiv w:val="1"/>
      <w:marLeft w:val="0"/>
      <w:marRight w:val="0"/>
      <w:marTop w:val="0"/>
      <w:marBottom w:val="0"/>
      <w:divBdr>
        <w:top w:val="none" w:sz="0" w:space="0" w:color="auto"/>
        <w:left w:val="none" w:sz="0" w:space="0" w:color="auto"/>
        <w:bottom w:val="none" w:sz="0" w:space="0" w:color="auto"/>
        <w:right w:val="none" w:sz="0" w:space="0" w:color="auto"/>
      </w:divBdr>
    </w:div>
    <w:div w:id="234240618">
      <w:bodyDiv w:val="1"/>
      <w:marLeft w:val="0"/>
      <w:marRight w:val="0"/>
      <w:marTop w:val="0"/>
      <w:marBottom w:val="0"/>
      <w:divBdr>
        <w:top w:val="none" w:sz="0" w:space="0" w:color="auto"/>
        <w:left w:val="none" w:sz="0" w:space="0" w:color="auto"/>
        <w:bottom w:val="none" w:sz="0" w:space="0" w:color="auto"/>
        <w:right w:val="none" w:sz="0" w:space="0" w:color="auto"/>
      </w:divBdr>
    </w:div>
    <w:div w:id="234432757">
      <w:bodyDiv w:val="1"/>
      <w:marLeft w:val="0"/>
      <w:marRight w:val="0"/>
      <w:marTop w:val="0"/>
      <w:marBottom w:val="0"/>
      <w:divBdr>
        <w:top w:val="none" w:sz="0" w:space="0" w:color="auto"/>
        <w:left w:val="none" w:sz="0" w:space="0" w:color="auto"/>
        <w:bottom w:val="none" w:sz="0" w:space="0" w:color="auto"/>
        <w:right w:val="none" w:sz="0" w:space="0" w:color="auto"/>
      </w:divBdr>
    </w:div>
    <w:div w:id="234971801">
      <w:bodyDiv w:val="1"/>
      <w:marLeft w:val="0"/>
      <w:marRight w:val="0"/>
      <w:marTop w:val="0"/>
      <w:marBottom w:val="0"/>
      <w:divBdr>
        <w:top w:val="none" w:sz="0" w:space="0" w:color="auto"/>
        <w:left w:val="none" w:sz="0" w:space="0" w:color="auto"/>
        <w:bottom w:val="none" w:sz="0" w:space="0" w:color="auto"/>
        <w:right w:val="none" w:sz="0" w:space="0" w:color="auto"/>
      </w:divBdr>
    </w:div>
    <w:div w:id="235017118">
      <w:bodyDiv w:val="1"/>
      <w:marLeft w:val="0"/>
      <w:marRight w:val="0"/>
      <w:marTop w:val="0"/>
      <w:marBottom w:val="0"/>
      <w:divBdr>
        <w:top w:val="none" w:sz="0" w:space="0" w:color="auto"/>
        <w:left w:val="none" w:sz="0" w:space="0" w:color="auto"/>
        <w:bottom w:val="none" w:sz="0" w:space="0" w:color="auto"/>
        <w:right w:val="none" w:sz="0" w:space="0" w:color="auto"/>
      </w:divBdr>
    </w:div>
    <w:div w:id="235286277">
      <w:bodyDiv w:val="1"/>
      <w:marLeft w:val="0"/>
      <w:marRight w:val="0"/>
      <w:marTop w:val="0"/>
      <w:marBottom w:val="0"/>
      <w:divBdr>
        <w:top w:val="none" w:sz="0" w:space="0" w:color="auto"/>
        <w:left w:val="none" w:sz="0" w:space="0" w:color="auto"/>
        <w:bottom w:val="none" w:sz="0" w:space="0" w:color="auto"/>
        <w:right w:val="none" w:sz="0" w:space="0" w:color="auto"/>
      </w:divBdr>
    </w:div>
    <w:div w:id="236092068">
      <w:bodyDiv w:val="1"/>
      <w:marLeft w:val="0"/>
      <w:marRight w:val="0"/>
      <w:marTop w:val="0"/>
      <w:marBottom w:val="0"/>
      <w:divBdr>
        <w:top w:val="none" w:sz="0" w:space="0" w:color="auto"/>
        <w:left w:val="none" w:sz="0" w:space="0" w:color="auto"/>
        <w:bottom w:val="none" w:sz="0" w:space="0" w:color="auto"/>
        <w:right w:val="none" w:sz="0" w:space="0" w:color="auto"/>
      </w:divBdr>
    </w:div>
    <w:div w:id="236287918">
      <w:bodyDiv w:val="1"/>
      <w:marLeft w:val="0"/>
      <w:marRight w:val="0"/>
      <w:marTop w:val="0"/>
      <w:marBottom w:val="0"/>
      <w:divBdr>
        <w:top w:val="none" w:sz="0" w:space="0" w:color="auto"/>
        <w:left w:val="none" w:sz="0" w:space="0" w:color="auto"/>
        <w:bottom w:val="none" w:sz="0" w:space="0" w:color="auto"/>
        <w:right w:val="none" w:sz="0" w:space="0" w:color="auto"/>
      </w:divBdr>
    </w:div>
    <w:div w:id="236478702">
      <w:bodyDiv w:val="1"/>
      <w:marLeft w:val="0"/>
      <w:marRight w:val="0"/>
      <w:marTop w:val="0"/>
      <w:marBottom w:val="0"/>
      <w:divBdr>
        <w:top w:val="none" w:sz="0" w:space="0" w:color="auto"/>
        <w:left w:val="none" w:sz="0" w:space="0" w:color="auto"/>
        <w:bottom w:val="none" w:sz="0" w:space="0" w:color="auto"/>
        <w:right w:val="none" w:sz="0" w:space="0" w:color="auto"/>
      </w:divBdr>
    </w:div>
    <w:div w:id="236786823">
      <w:bodyDiv w:val="1"/>
      <w:marLeft w:val="0"/>
      <w:marRight w:val="0"/>
      <w:marTop w:val="0"/>
      <w:marBottom w:val="0"/>
      <w:divBdr>
        <w:top w:val="none" w:sz="0" w:space="0" w:color="auto"/>
        <w:left w:val="none" w:sz="0" w:space="0" w:color="auto"/>
        <w:bottom w:val="none" w:sz="0" w:space="0" w:color="auto"/>
        <w:right w:val="none" w:sz="0" w:space="0" w:color="auto"/>
      </w:divBdr>
    </w:div>
    <w:div w:id="236861433">
      <w:bodyDiv w:val="1"/>
      <w:marLeft w:val="0"/>
      <w:marRight w:val="0"/>
      <w:marTop w:val="0"/>
      <w:marBottom w:val="0"/>
      <w:divBdr>
        <w:top w:val="none" w:sz="0" w:space="0" w:color="auto"/>
        <w:left w:val="none" w:sz="0" w:space="0" w:color="auto"/>
        <w:bottom w:val="none" w:sz="0" w:space="0" w:color="auto"/>
        <w:right w:val="none" w:sz="0" w:space="0" w:color="auto"/>
      </w:divBdr>
    </w:div>
    <w:div w:id="238441488">
      <w:bodyDiv w:val="1"/>
      <w:marLeft w:val="0"/>
      <w:marRight w:val="0"/>
      <w:marTop w:val="0"/>
      <w:marBottom w:val="0"/>
      <w:divBdr>
        <w:top w:val="none" w:sz="0" w:space="0" w:color="auto"/>
        <w:left w:val="none" w:sz="0" w:space="0" w:color="auto"/>
        <w:bottom w:val="none" w:sz="0" w:space="0" w:color="auto"/>
        <w:right w:val="none" w:sz="0" w:space="0" w:color="auto"/>
      </w:divBdr>
    </w:div>
    <w:div w:id="239171391">
      <w:bodyDiv w:val="1"/>
      <w:marLeft w:val="0"/>
      <w:marRight w:val="0"/>
      <w:marTop w:val="0"/>
      <w:marBottom w:val="0"/>
      <w:divBdr>
        <w:top w:val="none" w:sz="0" w:space="0" w:color="auto"/>
        <w:left w:val="none" w:sz="0" w:space="0" w:color="auto"/>
        <w:bottom w:val="none" w:sz="0" w:space="0" w:color="auto"/>
        <w:right w:val="none" w:sz="0" w:space="0" w:color="auto"/>
      </w:divBdr>
    </w:div>
    <w:div w:id="239295998">
      <w:bodyDiv w:val="1"/>
      <w:marLeft w:val="0"/>
      <w:marRight w:val="0"/>
      <w:marTop w:val="0"/>
      <w:marBottom w:val="0"/>
      <w:divBdr>
        <w:top w:val="none" w:sz="0" w:space="0" w:color="auto"/>
        <w:left w:val="none" w:sz="0" w:space="0" w:color="auto"/>
        <w:bottom w:val="none" w:sz="0" w:space="0" w:color="auto"/>
        <w:right w:val="none" w:sz="0" w:space="0" w:color="auto"/>
      </w:divBdr>
    </w:div>
    <w:div w:id="239491272">
      <w:bodyDiv w:val="1"/>
      <w:marLeft w:val="0"/>
      <w:marRight w:val="0"/>
      <w:marTop w:val="0"/>
      <w:marBottom w:val="0"/>
      <w:divBdr>
        <w:top w:val="none" w:sz="0" w:space="0" w:color="auto"/>
        <w:left w:val="none" w:sz="0" w:space="0" w:color="auto"/>
        <w:bottom w:val="none" w:sz="0" w:space="0" w:color="auto"/>
        <w:right w:val="none" w:sz="0" w:space="0" w:color="auto"/>
      </w:divBdr>
    </w:div>
    <w:div w:id="240678527">
      <w:bodyDiv w:val="1"/>
      <w:marLeft w:val="0"/>
      <w:marRight w:val="0"/>
      <w:marTop w:val="0"/>
      <w:marBottom w:val="0"/>
      <w:divBdr>
        <w:top w:val="none" w:sz="0" w:space="0" w:color="auto"/>
        <w:left w:val="none" w:sz="0" w:space="0" w:color="auto"/>
        <w:bottom w:val="none" w:sz="0" w:space="0" w:color="auto"/>
        <w:right w:val="none" w:sz="0" w:space="0" w:color="auto"/>
      </w:divBdr>
    </w:div>
    <w:div w:id="242301376">
      <w:bodyDiv w:val="1"/>
      <w:marLeft w:val="0"/>
      <w:marRight w:val="0"/>
      <w:marTop w:val="0"/>
      <w:marBottom w:val="0"/>
      <w:divBdr>
        <w:top w:val="none" w:sz="0" w:space="0" w:color="auto"/>
        <w:left w:val="none" w:sz="0" w:space="0" w:color="auto"/>
        <w:bottom w:val="none" w:sz="0" w:space="0" w:color="auto"/>
        <w:right w:val="none" w:sz="0" w:space="0" w:color="auto"/>
      </w:divBdr>
    </w:div>
    <w:div w:id="242881634">
      <w:bodyDiv w:val="1"/>
      <w:marLeft w:val="0"/>
      <w:marRight w:val="0"/>
      <w:marTop w:val="0"/>
      <w:marBottom w:val="0"/>
      <w:divBdr>
        <w:top w:val="none" w:sz="0" w:space="0" w:color="auto"/>
        <w:left w:val="none" w:sz="0" w:space="0" w:color="auto"/>
        <w:bottom w:val="none" w:sz="0" w:space="0" w:color="auto"/>
        <w:right w:val="none" w:sz="0" w:space="0" w:color="auto"/>
      </w:divBdr>
    </w:div>
    <w:div w:id="243145475">
      <w:bodyDiv w:val="1"/>
      <w:marLeft w:val="0"/>
      <w:marRight w:val="0"/>
      <w:marTop w:val="0"/>
      <w:marBottom w:val="0"/>
      <w:divBdr>
        <w:top w:val="none" w:sz="0" w:space="0" w:color="auto"/>
        <w:left w:val="none" w:sz="0" w:space="0" w:color="auto"/>
        <w:bottom w:val="none" w:sz="0" w:space="0" w:color="auto"/>
        <w:right w:val="none" w:sz="0" w:space="0" w:color="auto"/>
      </w:divBdr>
    </w:div>
    <w:div w:id="243682910">
      <w:bodyDiv w:val="1"/>
      <w:marLeft w:val="0"/>
      <w:marRight w:val="0"/>
      <w:marTop w:val="0"/>
      <w:marBottom w:val="0"/>
      <w:divBdr>
        <w:top w:val="none" w:sz="0" w:space="0" w:color="auto"/>
        <w:left w:val="none" w:sz="0" w:space="0" w:color="auto"/>
        <w:bottom w:val="none" w:sz="0" w:space="0" w:color="auto"/>
        <w:right w:val="none" w:sz="0" w:space="0" w:color="auto"/>
      </w:divBdr>
    </w:div>
    <w:div w:id="243993215">
      <w:bodyDiv w:val="1"/>
      <w:marLeft w:val="0"/>
      <w:marRight w:val="0"/>
      <w:marTop w:val="0"/>
      <w:marBottom w:val="0"/>
      <w:divBdr>
        <w:top w:val="none" w:sz="0" w:space="0" w:color="auto"/>
        <w:left w:val="none" w:sz="0" w:space="0" w:color="auto"/>
        <w:bottom w:val="none" w:sz="0" w:space="0" w:color="auto"/>
        <w:right w:val="none" w:sz="0" w:space="0" w:color="auto"/>
      </w:divBdr>
    </w:div>
    <w:div w:id="244072250">
      <w:bodyDiv w:val="1"/>
      <w:marLeft w:val="0"/>
      <w:marRight w:val="0"/>
      <w:marTop w:val="0"/>
      <w:marBottom w:val="0"/>
      <w:divBdr>
        <w:top w:val="none" w:sz="0" w:space="0" w:color="auto"/>
        <w:left w:val="none" w:sz="0" w:space="0" w:color="auto"/>
        <w:bottom w:val="none" w:sz="0" w:space="0" w:color="auto"/>
        <w:right w:val="none" w:sz="0" w:space="0" w:color="auto"/>
      </w:divBdr>
    </w:div>
    <w:div w:id="244533093">
      <w:bodyDiv w:val="1"/>
      <w:marLeft w:val="0"/>
      <w:marRight w:val="0"/>
      <w:marTop w:val="0"/>
      <w:marBottom w:val="0"/>
      <w:divBdr>
        <w:top w:val="none" w:sz="0" w:space="0" w:color="auto"/>
        <w:left w:val="none" w:sz="0" w:space="0" w:color="auto"/>
        <w:bottom w:val="none" w:sz="0" w:space="0" w:color="auto"/>
        <w:right w:val="none" w:sz="0" w:space="0" w:color="auto"/>
      </w:divBdr>
    </w:div>
    <w:div w:id="244610877">
      <w:bodyDiv w:val="1"/>
      <w:marLeft w:val="0"/>
      <w:marRight w:val="0"/>
      <w:marTop w:val="0"/>
      <w:marBottom w:val="0"/>
      <w:divBdr>
        <w:top w:val="none" w:sz="0" w:space="0" w:color="auto"/>
        <w:left w:val="none" w:sz="0" w:space="0" w:color="auto"/>
        <w:bottom w:val="none" w:sz="0" w:space="0" w:color="auto"/>
        <w:right w:val="none" w:sz="0" w:space="0" w:color="auto"/>
      </w:divBdr>
    </w:div>
    <w:div w:id="244919853">
      <w:bodyDiv w:val="1"/>
      <w:marLeft w:val="0"/>
      <w:marRight w:val="0"/>
      <w:marTop w:val="0"/>
      <w:marBottom w:val="0"/>
      <w:divBdr>
        <w:top w:val="none" w:sz="0" w:space="0" w:color="auto"/>
        <w:left w:val="none" w:sz="0" w:space="0" w:color="auto"/>
        <w:bottom w:val="none" w:sz="0" w:space="0" w:color="auto"/>
        <w:right w:val="none" w:sz="0" w:space="0" w:color="auto"/>
      </w:divBdr>
    </w:div>
    <w:div w:id="247468677">
      <w:bodyDiv w:val="1"/>
      <w:marLeft w:val="0"/>
      <w:marRight w:val="0"/>
      <w:marTop w:val="0"/>
      <w:marBottom w:val="0"/>
      <w:divBdr>
        <w:top w:val="none" w:sz="0" w:space="0" w:color="auto"/>
        <w:left w:val="none" w:sz="0" w:space="0" w:color="auto"/>
        <w:bottom w:val="none" w:sz="0" w:space="0" w:color="auto"/>
        <w:right w:val="none" w:sz="0" w:space="0" w:color="auto"/>
      </w:divBdr>
    </w:div>
    <w:div w:id="247469892">
      <w:bodyDiv w:val="1"/>
      <w:marLeft w:val="0"/>
      <w:marRight w:val="0"/>
      <w:marTop w:val="0"/>
      <w:marBottom w:val="0"/>
      <w:divBdr>
        <w:top w:val="none" w:sz="0" w:space="0" w:color="auto"/>
        <w:left w:val="none" w:sz="0" w:space="0" w:color="auto"/>
        <w:bottom w:val="none" w:sz="0" w:space="0" w:color="auto"/>
        <w:right w:val="none" w:sz="0" w:space="0" w:color="auto"/>
      </w:divBdr>
    </w:div>
    <w:div w:id="247616091">
      <w:bodyDiv w:val="1"/>
      <w:marLeft w:val="0"/>
      <w:marRight w:val="0"/>
      <w:marTop w:val="0"/>
      <w:marBottom w:val="0"/>
      <w:divBdr>
        <w:top w:val="none" w:sz="0" w:space="0" w:color="auto"/>
        <w:left w:val="none" w:sz="0" w:space="0" w:color="auto"/>
        <w:bottom w:val="none" w:sz="0" w:space="0" w:color="auto"/>
        <w:right w:val="none" w:sz="0" w:space="0" w:color="auto"/>
      </w:divBdr>
    </w:div>
    <w:div w:id="247807130">
      <w:bodyDiv w:val="1"/>
      <w:marLeft w:val="0"/>
      <w:marRight w:val="0"/>
      <w:marTop w:val="0"/>
      <w:marBottom w:val="0"/>
      <w:divBdr>
        <w:top w:val="none" w:sz="0" w:space="0" w:color="auto"/>
        <w:left w:val="none" w:sz="0" w:space="0" w:color="auto"/>
        <w:bottom w:val="none" w:sz="0" w:space="0" w:color="auto"/>
        <w:right w:val="none" w:sz="0" w:space="0" w:color="auto"/>
      </w:divBdr>
    </w:div>
    <w:div w:id="248001063">
      <w:bodyDiv w:val="1"/>
      <w:marLeft w:val="0"/>
      <w:marRight w:val="0"/>
      <w:marTop w:val="0"/>
      <w:marBottom w:val="0"/>
      <w:divBdr>
        <w:top w:val="none" w:sz="0" w:space="0" w:color="auto"/>
        <w:left w:val="none" w:sz="0" w:space="0" w:color="auto"/>
        <w:bottom w:val="none" w:sz="0" w:space="0" w:color="auto"/>
        <w:right w:val="none" w:sz="0" w:space="0" w:color="auto"/>
      </w:divBdr>
    </w:div>
    <w:div w:id="248538157">
      <w:bodyDiv w:val="1"/>
      <w:marLeft w:val="0"/>
      <w:marRight w:val="0"/>
      <w:marTop w:val="0"/>
      <w:marBottom w:val="0"/>
      <w:divBdr>
        <w:top w:val="none" w:sz="0" w:space="0" w:color="auto"/>
        <w:left w:val="none" w:sz="0" w:space="0" w:color="auto"/>
        <w:bottom w:val="none" w:sz="0" w:space="0" w:color="auto"/>
        <w:right w:val="none" w:sz="0" w:space="0" w:color="auto"/>
      </w:divBdr>
    </w:div>
    <w:div w:id="249390674">
      <w:bodyDiv w:val="1"/>
      <w:marLeft w:val="0"/>
      <w:marRight w:val="0"/>
      <w:marTop w:val="0"/>
      <w:marBottom w:val="0"/>
      <w:divBdr>
        <w:top w:val="none" w:sz="0" w:space="0" w:color="auto"/>
        <w:left w:val="none" w:sz="0" w:space="0" w:color="auto"/>
        <w:bottom w:val="none" w:sz="0" w:space="0" w:color="auto"/>
        <w:right w:val="none" w:sz="0" w:space="0" w:color="auto"/>
      </w:divBdr>
    </w:div>
    <w:div w:id="249393370">
      <w:bodyDiv w:val="1"/>
      <w:marLeft w:val="0"/>
      <w:marRight w:val="0"/>
      <w:marTop w:val="0"/>
      <w:marBottom w:val="0"/>
      <w:divBdr>
        <w:top w:val="none" w:sz="0" w:space="0" w:color="auto"/>
        <w:left w:val="none" w:sz="0" w:space="0" w:color="auto"/>
        <w:bottom w:val="none" w:sz="0" w:space="0" w:color="auto"/>
        <w:right w:val="none" w:sz="0" w:space="0" w:color="auto"/>
      </w:divBdr>
    </w:div>
    <w:div w:id="250086089">
      <w:bodyDiv w:val="1"/>
      <w:marLeft w:val="0"/>
      <w:marRight w:val="0"/>
      <w:marTop w:val="0"/>
      <w:marBottom w:val="0"/>
      <w:divBdr>
        <w:top w:val="none" w:sz="0" w:space="0" w:color="auto"/>
        <w:left w:val="none" w:sz="0" w:space="0" w:color="auto"/>
        <w:bottom w:val="none" w:sz="0" w:space="0" w:color="auto"/>
        <w:right w:val="none" w:sz="0" w:space="0" w:color="auto"/>
      </w:divBdr>
    </w:div>
    <w:div w:id="250161993">
      <w:bodyDiv w:val="1"/>
      <w:marLeft w:val="0"/>
      <w:marRight w:val="0"/>
      <w:marTop w:val="0"/>
      <w:marBottom w:val="0"/>
      <w:divBdr>
        <w:top w:val="none" w:sz="0" w:space="0" w:color="auto"/>
        <w:left w:val="none" w:sz="0" w:space="0" w:color="auto"/>
        <w:bottom w:val="none" w:sz="0" w:space="0" w:color="auto"/>
        <w:right w:val="none" w:sz="0" w:space="0" w:color="auto"/>
      </w:divBdr>
    </w:div>
    <w:div w:id="250697128">
      <w:bodyDiv w:val="1"/>
      <w:marLeft w:val="0"/>
      <w:marRight w:val="0"/>
      <w:marTop w:val="0"/>
      <w:marBottom w:val="0"/>
      <w:divBdr>
        <w:top w:val="none" w:sz="0" w:space="0" w:color="auto"/>
        <w:left w:val="none" w:sz="0" w:space="0" w:color="auto"/>
        <w:bottom w:val="none" w:sz="0" w:space="0" w:color="auto"/>
        <w:right w:val="none" w:sz="0" w:space="0" w:color="auto"/>
      </w:divBdr>
    </w:div>
    <w:div w:id="250702893">
      <w:bodyDiv w:val="1"/>
      <w:marLeft w:val="0"/>
      <w:marRight w:val="0"/>
      <w:marTop w:val="0"/>
      <w:marBottom w:val="0"/>
      <w:divBdr>
        <w:top w:val="none" w:sz="0" w:space="0" w:color="auto"/>
        <w:left w:val="none" w:sz="0" w:space="0" w:color="auto"/>
        <w:bottom w:val="none" w:sz="0" w:space="0" w:color="auto"/>
        <w:right w:val="none" w:sz="0" w:space="0" w:color="auto"/>
      </w:divBdr>
    </w:div>
    <w:div w:id="250818862">
      <w:bodyDiv w:val="1"/>
      <w:marLeft w:val="0"/>
      <w:marRight w:val="0"/>
      <w:marTop w:val="0"/>
      <w:marBottom w:val="0"/>
      <w:divBdr>
        <w:top w:val="none" w:sz="0" w:space="0" w:color="auto"/>
        <w:left w:val="none" w:sz="0" w:space="0" w:color="auto"/>
        <w:bottom w:val="none" w:sz="0" w:space="0" w:color="auto"/>
        <w:right w:val="none" w:sz="0" w:space="0" w:color="auto"/>
      </w:divBdr>
    </w:div>
    <w:div w:id="251163084">
      <w:bodyDiv w:val="1"/>
      <w:marLeft w:val="0"/>
      <w:marRight w:val="0"/>
      <w:marTop w:val="0"/>
      <w:marBottom w:val="0"/>
      <w:divBdr>
        <w:top w:val="none" w:sz="0" w:space="0" w:color="auto"/>
        <w:left w:val="none" w:sz="0" w:space="0" w:color="auto"/>
        <w:bottom w:val="none" w:sz="0" w:space="0" w:color="auto"/>
        <w:right w:val="none" w:sz="0" w:space="0" w:color="auto"/>
      </w:divBdr>
    </w:div>
    <w:div w:id="251552796">
      <w:bodyDiv w:val="1"/>
      <w:marLeft w:val="0"/>
      <w:marRight w:val="0"/>
      <w:marTop w:val="0"/>
      <w:marBottom w:val="0"/>
      <w:divBdr>
        <w:top w:val="none" w:sz="0" w:space="0" w:color="auto"/>
        <w:left w:val="none" w:sz="0" w:space="0" w:color="auto"/>
        <w:bottom w:val="none" w:sz="0" w:space="0" w:color="auto"/>
        <w:right w:val="none" w:sz="0" w:space="0" w:color="auto"/>
      </w:divBdr>
    </w:div>
    <w:div w:id="251670881">
      <w:bodyDiv w:val="1"/>
      <w:marLeft w:val="0"/>
      <w:marRight w:val="0"/>
      <w:marTop w:val="0"/>
      <w:marBottom w:val="0"/>
      <w:divBdr>
        <w:top w:val="none" w:sz="0" w:space="0" w:color="auto"/>
        <w:left w:val="none" w:sz="0" w:space="0" w:color="auto"/>
        <w:bottom w:val="none" w:sz="0" w:space="0" w:color="auto"/>
        <w:right w:val="none" w:sz="0" w:space="0" w:color="auto"/>
      </w:divBdr>
    </w:div>
    <w:div w:id="251744473">
      <w:bodyDiv w:val="1"/>
      <w:marLeft w:val="0"/>
      <w:marRight w:val="0"/>
      <w:marTop w:val="0"/>
      <w:marBottom w:val="0"/>
      <w:divBdr>
        <w:top w:val="none" w:sz="0" w:space="0" w:color="auto"/>
        <w:left w:val="none" w:sz="0" w:space="0" w:color="auto"/>
        <w:bottom w:val="none" w:sz="0" w:space="0" w:color="auto"/>
        <w:right w:val="none" w:sz="0" w:space="0" w:color="auto"/>
      </w:divBdr>
    </w:div>
    <w:div w:id="251932250">
      <w:bodyDiv w:val="1"/>
      <w:marLeft w:val="0"/>
      <w:marRight w:val="0"/>
      <w:marTop w:val="0"/>
      <w:marBottom w:val="0"/>
      <w:divBdr>
        <w:top w:val="none" w:sz="0" w:space="0" w:color="auto"/>
        <w:left w:val="none" w:sz="0" w:space="0" w:color="auto"/>
        <w:bottom w:val="none" w:sz="0" w:space="0" w:color="auto"/>
        <w:right w:val="none" w:sz="0" w:space="0" w:color="auto"/>
      </w:divBdr>
    </w:div>
    <w:div w:id="252010138">
      <w:bodyDiv w:val="1"/>
      <w:marLeft w:val="0"/>
      <w:marRight w:val="0"/>
      <w:marTop w:val="0"/>
      <w:marBottom w:val="0"/>
      <w:divBdr>
        <w:top w:val="none" w:sz="0" w:space="0" w:color="auto"/>
        <w:left w:val="none" w:sz="0" w:space="0" w:color="auto"/>
        <w:bottom w:val="none" w:sz="0" w:space="0" w:color="auto"/>
        <w:right w:val="none" w:sz="0" w:space="0" w:color="auto"/>
      </w:divBdr>
    </w:div>
    <w:div w:id="252788921">
      <w:bodyDiv w:val="1"/>
      <w:marLeft w:val="0"/>
      <w:marRight w:val="0"/>
      <w:marTop w:val="0"/>
      <w:marBottom w:val="0"/>
      <w:divBdr>
        <w:top w:val="none" w:sz="0" w:space="0" w:color="auto"/>
        <w:left w:val="none" w:sz="0" w:space="0" w:color="auto"/>
        <w:bottom w:val="none" w:sz="0" w:space="0" w:color="auto"/>
        <w:right w:val="none" w:sz="0" w:space="0" w:color="auto"/>
      </w:divBdr>
    </w:div>
    <w:div w:id="252860719">
      <w:bodyDiv w:val="1"/>
      <w:marLeft w:val="0"/>
      <w:marRight w:val="0"/>
      <w:marTop w:val="0"/>
      <w:marBottom w:val="0"/>
      <w:divBdr>
        <w:top w:val="none" w:sz="0" w:space="0" w:color="auto"/>
        <w:left w:val="none" w:sz="0" w:space="0" w:color="auto"/>
        <w:bottom w:val="none" w:sz="0" w:space="0" w:color="auto"/>
        <w:right w:val="none" w:sz="0" w:space="0" w:color="auto"/>
      </w:divBdr>
    </w:div>
    <w:div w:id="253364144">
      <w:bodyDiv w:val="1"/>
      <w:marLeft w:val="0"/>
      <w:marRight w:val="0"/>
      <w:marTop w:val="0"/>
      <w:marBottom w:val="0"/>
      <w:divBdr>
        <w:top w:val="none" w:sz="0" w:space="0" w:color="auto"/>
        <w:left w:val="none" w:sz="0" w:space="0" w:color="auto"/>
        <w:bottom w:val="none" w:sz="0" w:space="0" w:color="auto"/>
        <w:right w:val="none" w:sz="0" w:space="0" w:color="auto"/>
      </w:divBdr>
    </w:div>
    <w:div w:id="253439052">
      <w:bodyDiv w:val="1"/>
      <w:marLeft w:val="0"/>
      <w:marRight w:val="0"/>
      <w:marTop w:val="0"/>
      <w:marBottom w:val="0"/>
      <w:divBdr>
        <w:top w:val="none" w:sz="0" w:space="0" w:color="auto"/>
        <w:left w:val="none" w:sz="0" w:space="0" w:color="auto"/>
        <w:bottom w:val="none" w:sz="0" w:space="0" w:color="auto"/>
        <w:right w:val="none" w:sz="0" w:space="0" w:color="auto"/>
      </w:divBdr>
    </w:div>
    <w:div w:id="254167011">
      <w:bodyDiv w:val="1"/>
      <w:marLeft w:val="0"/>
      <w:marRight w:val="0"/>
      <w:marTop w:val="0"/>
      <w:marBottom w:val="0"/>
      <w:divBdr>
        <w:top w:val="none" w:sz="0" w:space="0" w:color="auto"/>
        <w:left w:val="none" w:sz="0" w:space="0" w:color="auto"/>
        <w:bottom w:val="none" w:sz="0" w:space="0" w:color="auto"/>
        <w:right w:val="none" w:sz="0" w:space="0" w:color="auto"/>
      </w:divBdr>
    </w:div>
    <w:div w:id="256408863">
      <w:bodyDiv w:val="1"/>
      <w:marLeft w:val="0"/>
      <w:marRight w:val="0"/>
      <w:marTop w:val="0"/>
      <w:marBottom w:val="0"/>
      <w:divBdr>
        <w:top w:val="none" w:sz="0" w:space="0" w:color="auto"/>
        <w:left w:val="none" w:sz="0" w:space="0" w:color="auto"/>
        <w:bottom w:val="none" w:sz="0" w:space="0" w:color="auto"/>
        <w:right w:val="none" w:sz="0" w:space="0" w:color="auto"/>
      </w:divBdr>
    </w:div>
    <w:div w:id="256989154">
      <w:bodyDiv w:val="1"/>
      <w:marLeft w:val="0"/>
      <w:marRight w:val="0"/>
      <w:marTop w:val="0"/>
      <w:marBottom w:val="0"/>
      <w:divBdr>
        <w:top w:val="none" w:sz="0" w:space="0" w:color="auto"/>
        <w:left w:val="none" w:sz="0" w:space="0" w:color="auto"/>
        <w:bottom w:val="none" w:sz="0" w:space="0" w:color="auto"/>
        <w:right w:val="none" w:sz="0" w:space="0" w:color="auto"/>
      </w:divBdr>
    </w:div>
    <w:div w:id="257643318">
      <w:bodyDiv w:val="1"/>
      <w:marLeft w:val="0"/>
      <w:marRight w:val="0"/>
      <w:marTop w:val="0"/>
      <w:marBottom w:val="0"/>
      <w:divBdr>
        <w:top w:val="none" w:sz="0" w:space="0" w:color="auto"/>
        <w:left w:val="none" w:sz="0" w:space="0" w:color="auto"/>
        <w:bottom w:val="none" w:sz="0" w:space="0" w:color="auto"/>
        <w:right w:val="none" w:sz="0" w:space="0" w:color="auto"/>
      </w:divBdr>
    </w:div>
    <w:div w:id="258221551">
      <w:bodyDiv w:val="1"/>
      <w:marLeft w:val="0"/>
      <w:marRight w:val="0"/>
      <w:marTop w:val="0"/>
      <w:marBottom w:val="0"/>
      <w:divBdr>
        <w:top w:val="none" w:sz="0" w:space="0" w:color="auto"/>
        <w:left w:val="none" w:sz="0" w:space="0" w:color="auto"/>
        <w:bottom w:val="none" w:sz="0" w:space="0" w:color="auto"/>
        <w:right w:val="none" w:sz="0" w:space="0" w:color="auto"/>
      </w:divBdr>
    </w:div>
    <w:div w:id="258685236">
      <w:bodyDiv w:val="1"/>
      <w:marLeft w:val="0"/>
      <w:marRight w:val="0"/>
      <w:marTop w:val="0"/>
      <w:marBottom w:val="0"/>
      <w:divBdr>
        <w:top w:val="none" w:sz="0" w:space="0" w:color="auto"/>
        <w:left w:val="none" w:sz="0" w:space="0" w:color="auto"/>
        <w:bottom w:val="none" w:sz="0" w:space="0" w:color="auto"/>
        <w:right w:val="none" w:sz="0" w:space="0" w:color="auto"/>
      </w:divBdr>
    </w:div>
    <w:div w:id="259220797">
      <w:bodyDiv w:val="1"/>
      <w:marLeft w:val="0"/>
      <w:marRight w:val="0"/>
      <w:marTop w:val="0"/>
      <w:marBottom w:val="0"/>
      <w:divBdr>
        <w:top w:val="none" w:sz="0" w:space="0" w:color="auto"/>
        <w:left w:val="none" w:sz="0" w:space="0" w:color="auto"/>
        <w:bottom w:val="none" w:sz="0" w:space="0" w:color="auto"/>
        <w:right w:val="none" w:sz="0" w:space="0" w:color="auto"/>
      </w:divBdr>
    </w:div>
    <w:div w:id="259293029">
      <w:bodyDiv w:val="1"/>
      <w:marLeft w:val="0"/>
      <w:marRight w:val="0"/>
      <w:marTop w:val="0"/>
      <w:marBottom w:val="0"/>
      <w:divBdr>
        <w:top w:val="none" w:sz="0" w:space="0" w:color="auto"/>
        <w:left w:val="none" w:sz="0" w:space="0" w:color="auto"/>
        <w:bottom w:val="none" w:sz="0" w:space="0" w:color="auto"/>
        <w:right w:val="none" w:sz="0" w:space="0" w:color="auto"/>
      </w:divBdr>
    </w:div>
    <w:div w:id="259678518">
      <w:bodyDiv w:val="1"/>
      <w:marLeft w:val="0"/>
      <w:marRight w:val="0"/>
      <w:marTop w:val="0"/>
      <w:marBottom w:val="0"/>
      <w:divBdr>
        <w:top w:val="none" w:sz="0" w:space="0" w:color="auto"/>
        <w:left w:val="none" w:sz="0" w:space="0" w:color="auto"/>
        <w:bottom w:val="none" w:sz="0" w:space="0" w:color="auto"/>
        <w:right w:val="none" w:sz="0" w:space="0" w:color="auto"/>
      </w:divBdr>
    </w:div>
    <w:div w:id="259947439">
      <w:bodyDiv w:val="1"/>
      <w:marLeft w:val="0"/>
      <w:marRight w:val="0"/>
      <w:marTop w:val="0"/>
      <w:marBottom w:val="0"/>
      <w:divBdr>
        <w:top w:val="none" w:sz="0" w:space="0" w:color="auto"/>
        <w:left w:val="none" w:sz="0" w:space="0" w:color="auto"/>
        <w:bottom w:val="none" w:sz="0" w:space="0" w:color="auto"/>
        <w:right w:val="none" w:sz="0" w:space="0" w:color="auto"/>
      </w:divBdr>
    </w:div>
    <w:div w:id="260573529">
      <w:bodyDiv w:val="1"/>
      <w:marLeft w:val="0"/>
      <w:marRight w:val="0"/>
      <w:marTop w:val="0"/>
      <w:marBottom w:val="0"/>
      <w:divBdr>
        <w:top w:val="none" w:sz="0" w:space="0" w:color="auto"/>
        <w:left w:val="none" w:sz="0" w:space="0" w:color="auto"/>
        <w:bottom w:val="none" w:sz="0" w:space="0" w:color="auto"/>
        <w:right w:val="none" w:sz="0" w:space="0" w:color="auto"/>
      </w:divBdr>
    </w:div>
    <w:div w:id="260841200">
      <w:bodyDiv w:val="1"/>
      <w:marLeft w:val="0"/>
      <w:marRight w:val="0"/>
      <w:marTop w:val="0"/>
      <w:marBottom w:val="0"/>
      <w:divBdr>
        <w:top w:val="none" w:sz="0" w:space="0" w:color="auto"/>
        <w:left w:val="none" w:sz="0" w:space="0" w:color="auto"/>
        <w:bottom w:val="none" w:sz="0" w:space="0" w:color="auto"/>
        <w:right w:val="none" w:sz="0" w:space="0" w:color="auto"/>
      </w:divBdr>
    </w:div>
    <w:div w:id="261188683">
      <w:bodyDiv w:val="1"/>
      <w:marLeft w:val="0"/>
      <w:marRight w:val="0"/>
      <w:marTop w:val="0"/>
      <w:marBottom w:val="0"/>
      <w:divBdr>
        <w:top w:val="none" w:sz="0" w:space="0" w:color="auto"/>
        <w:left w:val="none" w:sz="0" w:space="0" w:color="auto"/>
        <w:bottom w:val="none" w:sz="0" w:space="0" w:color="auto"/>
        <w:right w:val="none" w:sz="0" w:space="0" w:color="auto"/>
      </w:divBdr>
    </w:div>
    <w:div w:id="261258981">
      <w:bodyDiv w:val="1"/>
      <w:marLeft w:val="0"/>
      <w:marRight w:val="0"/>
      <w:marTop w:val="0"/>
      <w:marBottom w:val="0"/>
      <w:divBdr>
        <w:top w:val="none" w:sz="0" w:space="0" w:color="auto"/>
        <w:left w:val="none" w:sz="0" w:space="0" w:color="auto"/>
        <w:bottom w:val="none" w:sz="0" w:space="0" w:color="auto"/>
        <w:right w:val="none" w:sz="0" w:space="0" w:color="auto"/>
      </w:divBdr>
    </w:div>
    <w:div w:id="261493821">
      <w:bodyDiv w:val="1"/>
      <w:marLeft w:val="0"/>
      <w:marRight w:val="0"/>
      <w:marTop w:val="0"/>
      <w:marBottom w:val="0"/>
      <w:divBdr>
        <w:top w:val="none" w:sz="0" w:space="0" w:color="auto"/>
        <w:left w:val="none" w:sz="0" w:space="0" w:color="auto"/>
        <w:bottom w:val="none" w:sz="0" w:space="0" w:color="auto"/>
        <w:right w:val="none" w:sz="0" w:space="0" w:color="auto"/>
      </w:divBdr>
    </w:div>
    <w:div w:id="262495773">
      <w:bodyDiv w:val="1"/>
      <w:marLeft w:val="0"/>
      <w:marRight w:val="0"/>
      <w:marTop w:val="0"/>
      <w:marBottom w:val="0"/>
      <w:divBdr>
        <w:top w:val="none" w:sz="0" w:space="0" w:color="auto"/>
        <w:left w:val="none" w:sz="0" w:space="0" w:color="auto"/>
        <w:bottom w:val="none" w:sz="0" w:space="0" w:color="auto"/>
        <w:right w:val="none" w:sz="0" w:space="0" w:color="auto"/>
      </w:divBdr>
    </w:div>
    <w:div w:id="262498266">
      <w:bodyDiv w:val="1"/>
      <w:marLeft w:val="0"/>
      <w:marRight w:val="0"/>
      <w:marTop w:val="0"/>
      <w:marBottom w:val="0"/>
      <w:divBdr>
        <w:top w:val="none" w:sz="0" w:space="0" w:color="auto"/>
        <w:left w:val="none" w:sz="0" w:space="0" w:color="auto"/>
        <w:bottom w:val="none" w:sz="0" w:space="0" w:color="auto"/>
        <w:right w:val="none" w:sz="0" w:space="0" w:color="auto"/>
      </w:divBdr>
    </w:div>
    <w:div w:id="263192859">
      <w:bodyDiv w:val="1"/>
      <w:marLeft w:val="0"/>
      <w:marRight w:val="0"/>
      <w:marTop w:val="0"/>
      <w:marBottom w:val="0"/>
      <w:divBdr>
        <w:top w:val="none" w:sz="0" w:space="0" w:color="auto"/>
        <w:left w:val="none" w:sz="0" w:space="0" w:color="auto"/>
        <w:bottom w:val="none" w:sz="0" w:space="0" w:color="auto"/>
        <w:right w:val="none" w:sz="0" w:space="0" w:color="auto"/>
      </w:divBdr>
    </w:div>
    <w:div w:id="263349051">
      <w:bodyDiv w:val="1"/>
      <w:marLeft w:val="0"/>
      <w:marRight w:val="0"/>
      <w:marTop w:val="0"/>
      <w:marBottom w:val="0"/>
      <w:divBdr>
        <w:top w:val="none" w:sz="0" w:space="0" w:color="auto"/>
        <w:left w:val="none" w:sz="0" w:space="0" w:color="auto"/>
        <w:bottom w:val="none" w:sz="0" w:space="0" w:color="auto"/>
        <w:right w:val="none" w:sz="0" w:space="0" w:color="auto"/>
      </w:divBdr>
    </w:div>
    <w:div w:id="263609823">
      <w:bodyDiv w:val="1"/>
      <w:marLeft w:val="0"/>
      <w:marRight w:val="0"/>
      <w:marTop w:val="0"/>
      <w:marBottom w:val="0"/>
      <w:divBdr>
        <w:top w:val="none" w:sz="0" w:space="0" w:color="auto"/>
        <w:left w:val="none" w:sz="0" w:space="0" w:color="auto"/>
        <w:bottom w:val="none" w:sz="0" w:space="0" w:color="auto"/>
        <w:right w:val="none" w:sz="0" w:space="0" w:color="auto"/>
      </w:divBdr>
    </w:div>
    <w:div w:id="264197579">
      <w:bodyDiv w:val="1"/>
      <w:marLeft w:val="0"/>
      <w:marRight w:val="0"/>
      <w:marTop w:val="0"/>
      <w:marBottom w:val="0"/>
      <w:divBdr>
        <w:top w:val="none" w:sz="0" w:space="0" w:color="auto"/>
        <w:left w:val="none" w:sz="0" w:space="0" w:color="auto"/>
        <w:bottom w:val="none" w:sz="0" w:space="0" w:color="auto"/>
        <w:right w:val="none" w:sz="0" w:space="0" w:color="auto"/>
      </w:divBdr>
    </w:div>
    <w:div w:id="264575401">
      <w:bodyDiv w:val="1"/>
      <w:marLeft w:val="0"/>
      <w:marRight w:val="0"/>
      <w:marTop w:val="0"/>
      <w:marBottom w:val="0"/>
      <w:divBdr>
        <w:top w:val="none" w:sz="0" w:space="0" w:color="auto"/>
        <w:left w:val="none" w:sz="0" w:space="0" w:color="auto"/>
        <w:bottom w:val="none" w:sz="0" w:space="0" w:color="auto"/>
        <w:right w:val="none" w:sz="0" w:space="0" w:color="auto"/>
      </w:divBdr>
    </w:div>
    <w:div w:id="264732236">
      <w:bodyDiv w:val="1"/>
      <w:marLeft w:val="0"/>
      <w:marRight w:val="0"/>
      <w:marTop w:val="0"/>
      <w:marBottom w:val="0"/>
      <w:divBdr>
        <w:top w:val="none" w:sz="0" w:space="0" w:color="auto"/>
        <w:left w:val="none" w:sz="0" w:space="0" w:color="auto"/>
        <w:bottom w:val="none" w:sz="0" w:space="0" w:color="auto"/>
        <w:right w:val="none" w:sz="0" w:space="0" w:color="auto"/>
      </w:divBdr>
    </w:div>
    <w:div w:id="265310714">
      <w:bodyDiv w:val="1"/>
      <w:marLeft w:val="0"/>
      <w:marRight w:val="0"/>
      <w:marTop w:val="0"/>
      <w:marBottom w:val="0"/>
      <w:divBdr>
        <w:top w:val="none" w:sz="0" w:space="0" w:color="auto"/>
        <w:left w:val="none" w:sz="0" w:space="0" w:color="auto"/>
        <w:bottom w:val="none" w:sz="0" w:space="0" w:color="auto"/>
        <w:right w:val="none" w:sz="0" w:space="0" w:color="auto"/>
      </w:divBdr>
    </w:div>
    <w:div w:id="265574688">
      <w:bodyDiv w:val="1"/>
      <w:marLeft w:val="0"/>
      <w:marRight w:val="0"/>
      <w:marTop w:val="0"/>
      <w:marBottom w:val="0"/>
      <w:divBdr>
        <w:top w:val="none" w:sz="0" w:space="0" w:color="auto"/>
        <w:left w:val="none" w:sz="0" w:space="0" w:color="auto"/>
        <w:bottom w:val="none" w:sz="0" w:space="0" w:color="auto"/>
        <w:right w:val="none" w:sz="0" w:space="0" w:color="auto"/>
      </w:divBdr>
    </w:div>
    <w:div w:id="265576058">
      <w:bodyDiv w:val="1"/>
      <w:marLeft w:val="0"/>
      <w:marRight w:val="0"/>
      <w:marTop w:val="0"/>
      <w:marBottom w:val="0"/>
      <w:divBdr>
        <w:top w:val="none" w:sz="0" w:space="0" w:color="auto"/>
        <w:left w:val="none" w:sz="0" w:space="0" w:color="auto"/>
        <w:bottom w:val="none" w:sz="0" w:space="0" w:color="auto"/>
        <w:right w:val="none" w:sz="0" w:space="0" w:color="auto"/>
      </w:divBdr>
    </w:div>
    <w:div w:id="265625622">
      <w:bodyDiv w:val="1"/>
      <w:marLeft w:val="0"/>
      <w:marRight w:val="0"/>
      <w:marTop w:val="0"/>
      <w:marBottom w:val="0"/>
      <w:divBdr>
        <w:top w:val="none" w:sz="0" w:space="0" w:color="auto"/>
        <w:left w:val="none" w:sz="0" w:space="0" w:color="auto"/>
        <w:bottom w:val="none" w:sz="0" w:space="0" w:color="auto"/>
        <w:right w:val="none" w:sz="0" w:space="0" w:color="auto"/>
      </w:divBdr>
    </w:div>
    <w:div w:id="266542702">
      <w:bodyDiv w:val="1"/>
      <w:marLeft w:val="0"/>
      <w:marRight w:val="0"/>
      <w:marTop w:val="0"/>
      <w:marBottom w:val="0"/>
      <w:divBdr>
        <w:top w:val="none" w:sz="0" w:space="0" w:color="auto"/>
        <w:left w:val="none" w:sz="0" w:space="0" w:color="auto"/>
        <w:bottom w:val="none" w:sz="0" w:space="0" w:color="auto"/>
        <w:right w:val="none" w:sz="0" w:space="0" w:color="auto"/>
      </w:divBdr>
    </w:div>
    <w:div w:id="268008775">
      <w:bodyDiv w:val="1"/>
      <w:marLeft w:val="0"/>
      <w:marRight w:val="0"/>
      <w:marTop w:val="0"/>
      <w:marBottom w:val="0"/>
      <w:divBdr>
        <w:top w:val="none" w:sz="0" w:space="0" w:color="auto"/>
        <w:left w:val="none" w:sz="0" w:space="0" w:color="auto"/>
        <w:bottom w:val="none" w:sz="0" w:space="0" w:color="auto"/>
        <w:right w:val="none" w:sz="0" w:space="0" w:color="auto"/>
      </w:divBdr>
    </w:div>
    <w:div w:id="268508792">
      <w:bodyDiv w:val="1"/>
      <w:marLeft w:val="0"/>
      <w:marRight w:val="0"/>
      <w:marTop w:val="0"/>
      <w:marBottom w:val="0"/>
      <w:divBdr>
        <w:top w:val="none" w:sz="0" w:space="0" w:color="auto"/>
        <w:left w:val="none" w:sz="0" w:space="0" w:color="auto"/>
        <w:bottom w:val="none" w:sz="0" w:space="0" w:color="auto"/>
        <w:right w:val="none" w:sz="0" w:space="0" w:color="auto"/>
      </w:divBdr>
    </w:div>
    <w:div w:id="268508966">
      <w:bodyDiv w:val="1"/>
      <w:marLeft w:val="0"/>
      <w:marRight w:val="0"/>
      <w:marTop w:val="0"/>
      <w:marBottom w:val="0"/>
      <w:divBdr>
        <w:top w:val="none" w:sz="0" w:space="0" w:color="auto"/>
        <w:left w:val="none" w:sz="0" w:space="0" w:color="auto"/>
        <w:bottom w:val="none" w:sz="0" w:space="0" w:color="auto"/>
        <w:right w:val="none" w:sz="0" w:space="0" w:color="auto"/>
      </w:divBdr>
    </w:div>
    <w:div w:id="269823073">
      <w:bodyDiv w:val="1"/>
      <w:marLeft w:val="0"/>
      <w:marRight w:val="0"/>
      <w:marTop w:val="0"/>
      <w:marBottom w:val="0"/>
      <w:divBdr>
        <w:top w:val="none" w:sz="0" w:space="0" w:color="auto"/>
        <w:left w:val="none" w:sz="0" w:space="0" w:color="auto"/>
        <w:bottom w:val="none" w:sz="0" w:space="0" w:color="auto"/>
        <w:right w:val="none" w:sz="0" w:space="0" w:color="auto"/>
      </w:divBdr>
    </w:div>
    <w:div w:id="270205962">
      <w:bodyDiv w:val="1"/>
      <w:marLeft w:val="0"/>
      <w:marRight w:val="0"/>
      <w:marTop w:val="0"/>
      <w:marBottom w:val="0"/>
      <w:divBdr>
        <w:top w:val="none" w:sz="0" w:space="0" w:color="auto"/>
        <w:left w:val="none" w:sz="0" w:space="0" w:color="auto"/>
        <w:bottom w:val="none" w:sz="0" w:space="0" w:color="auto"/>
        <w:right w:val="none" w:sz="0" w:space="0" w:color="auto"/>
      </w:divBdr>
    </w:div>
    <w:div w:id="270405970">
      <w:bodyDiv w:val="1"/>
      <w:marLeft w:val="0"/>
      <w:marRight w:val="0"/>
      <w:marTop w:val="0"/>
      <w:marBottom w:val="0"/>
      <w:divBdr>
        <w:top w:val="none" w:sz="0" w:space="0" w:color="auto"/>
        <w:left w:val="none" w:sz="0" w:space="0" w:color="auto"/>
        <w:bottom w:val="none" w:sz="0" w:space="0" w:color="auto"/>
        <w:right w:val="none" w:sz="0" w:space="0" w:color="auto"/>
      </w:divBdr>
    </w:div>
    <w:div w:id="271010717">
      <w:bodyDiv w:val="1"/>
      <w:marLeft w:val="0"/>
      <w:marRight w:val="0"/>
      <w:marTop w:val="0"/>
      <w:marBottom w:val="0"/>
      <w:divBdr>
        <w:top w:val="none" w:sz="0" w:space="0" w:color="auto"/>
        <w:left w:val="none" w:sz="0" w:space="0" w:color="auto"/>
        <w:bottom w:val="none" w:sz="0" w:space="0" w:color="auto"/>
        <w:right w:val="none" w:sz="0" w:space="0" w:color="auto"/>
      </w:divBdr>
    </w:div>
    <w:div w:id="271671213">
      <w:bodyDiv w:val="1"/>
      <w:marLeft w:val="0"/>
      <w:marRight w:val="0"/>
      <w:marTop w:val="0"/>
      <w:marBottom w:val="0"/>
      <w:divBdr>
        <w:top w:val="none" w:sz="0" w:space="0" w:color="auto"/>
        <w:left w:val="none" w:sz="0" w:space="0" w:color="auto"/>
        <w:bottom w:val="none" w:sz="0" w:space="0" w:color="auto"/>
        <w:right w:val="none" w:sz="0" w:space="0" w:color="auto"/>
      </w:divBdr>
    </w:div>
    <w:div w:id="271865312">
      <w:bodyDiv w:val="1"/>
      <w:marLeft w:val="0"/>
      <w:marRight w:val="0"/>
      <w:marTop w:val="0"/>
      <w:marBottom w:val="0"/>
      <w:divBdr>
        <w:top w:val="none" w:sz="0" w:space="0" w:color="auto"/>
        <w:left w:val="none" w:sz="0" w:space="0" w:color="auto"/>
        <w:bottom w:val="none" w:sz="0" w:space="0" w:color="auto"/>
        <w:right w:val="none" w:sz="0" w:space="0" w:color="auto"/>
      </w:divBdr>
    </w:div>
    <w:div w:id="271977355">
      <w:bodyDiv w:val="1"/>
      <w:marLeft w:val="0"/>
      <w:marRight w:val="0"/>
      <w:marTop w:val="0"/>
      <w:marBottom w:val="0"/>
      <w:divBdr>
        <w:top w:val="none" w:sz="0" w:space="0" w:color="auto"/>
        <w:left w:val="none" w:sz="0" w:space="0" w:color="auto"/>
        <w:bottom w:val="none" w:sz="0" w:space="0" w:color="auto"/>
        <w:right w:val="none" w:sz="0" w:space="0" w:color="auto"/>
      </w:divBdr>
    </w:div>
    <w:div w:id="272983325">
      <w:bodyDiv w:val="1"/>
      <w:marLeft w:val="0"/>
      <w:marRight w:val="0"/>
      <w:marTop w:val="0"/>
      <w:marBottom w:val="0"/>
      <w:divBdr>
        <w:top w:val="none" w:sz="0" w:space="0" w:color="auto"/>
        <w:left w:val="none" w:sz="0" w:space="0" w:color="auto"/>
        <w:bottom w:val="none" w:sz="0" w:space="0" w:color="auto"/>
        <w:right w:val="none" w:sz="0" w:space="0" w:color="auto"/>
      </w:divBdr>
    </w:div>
    <w:div w:id="273094256">
      <w:bodyDiv w:val="1"/>
      <w:marLeft w:val="0"/>
      <w:marRight w:val="0"/>
      <w:marTop w:val="0"/>
      <w:marBottom w:val="0"/>
      <w:divBdr>
        <w:top w:val="none" w:sz="0" w:space="0" w:color="auto"/>
        <w:left w:val="none" w:sz="0" w:space="0" w:color="auto"/>
        <w:bottom w:val="none" w:sz="0" w:space="0" w:color="auto"/>
        <w:right w:val="none" w:sz="0" w:space="0" w:color="auto"/>
      </w:divBdr>
    </w:div>
    <w:div w:id="273248817">
      <w:bodyDiv w:val="1"/>
      <w:marLeft w:val="0"/>
      <w:marRight w:val="0"/>
      <w:marTop w:val="0"/>
      <w:marBottom w:val="0"/>
      <w:divBdr>
        <w:top w:val="none" w:sz="0" w:space="0" w:color="auto"/>
        <w:left w:val="none" w:sz="0" w:space="0" w:color="auto"/>
        <w:bottom w:val="none" w:sz="0" w:space="0" w:color="auto"/>
        <w:right w:val="none" w:sz="0" w:space="0" w:color="auto"/>
      </w:divBdr>
    </w:div>
    <w:div w:id="273442701">
      <w:bodyDiv w:val="1"/>
      <w:marLeft w:val="0"/>
      <w:marRight w:val="0"/>
      <w:marTop w:val="0"/>
      <w:marBottom w:val="0"/>
      <w:divBdr>
        <w:top w:val="none" w:sz="0" w:space="0" w:color="auto"/>
        <w:left w:val="none" w:sz="0" w:space="0" w:color="auto"/>
        <w:bottom w:val="none" w:sz="0" w:space="0" w:color="auto"/>
        <w:right w:val="none" w:sz="0" w:space="0" w:color="auto"/>
      </w:divBdr>
    </w:div>
    <w:div w:id="274292565">
      <w:bodyDiv w:val="1"/>
      <w:marLeft w:val="0"/>
      <w:marRight w:val="0"/>
      <w:marTop w:val="0"/>
      <w:marBottom w:val="0"/>
      <w:divBdr>
        <w:top w:val="none" w:sz="0" w:space="0" w:color="auto"/>
        <w:left w:val="none" w:sz="0" w:space="0" w:color="auto"/>
        <w:bottom w:val="none" w:sz="0" w:space="0" w:color="auto"/>
        <w:right w:val="none" w:sz="0" w:space="0" w:color="auto"/>
      </w:divBdr>
    </w:div>
    <w:div w:id="275062125">
      <w:bodyDiv w:val="1"/>
      <w:marLeft w:val="0"/>
      <w:marRight w:val="0"/>
      <w:marTop w:val="0"/>
      <w:marBottom w:val="0"/>
      <w:divBdr>
        <w:top w:val="none" w:sz="0" w:space="0" w:color="auto"/>
        <w:left w:val="none" w:sz="0" w:space="0" w:color="auto"/>
        <w:bottom w:val="none" w:sz="0" w:space="0" w:color="auto"/>
        <w:right w:val="none" w:sz="0" w:space="0" w:color="auto"/>
      </w:divBdr>
    </w:div>
    <w:div w:id="275262127">
      <w:bodyDiv w:val="1"/>
      <w:marLeft w:val="0"/>
      <w:marRight w:val="0"/>
      <w:marTop w:val="0"/>
      <w:marBottom w:val="0"/>
      <w:divBdr>
        <w:top w:val="none" w:sz="0" w:space="0" w:color="auto"/>
        <w:left w:val="none" w:sz="0" w:space="0" w:color="auto"/>
        <w:bottom w:val="none" w:sz="0" w:space="0" w:color="auto"/>
        <w:right w:val="none" w:sz="0" w:space="0" w:color="auto"/>
      </w:divBdr>
    </w:div>
    <w:div w:id="275335547">
      <w:bodyDiv w:val="1"/>
      <w:marLeft w:val="0"/>
      <w:marRight w:val="0"/>
      <w:marTop w:val="0"/>
      <w:marBottom w:val="0"/>
      <w:divBdr>
        <w:top w:val="none" w:sz="0" w:space="0" w:color="auto"/>
        <w:left w:val="none" w:sz="0" w:space="0" w:color="auto"/>
        <w:bottom w:val="none" w:sz="0" w:space="0" w:color="auto"/>
        <w:right w:val="none" w:sz="0" w:space="0" w:color="auto"/>
      </w:divBdr>
    </w:div>
    <w:div w:id="276185379">
      <w:bodyDiv w:val="1"/>
      <w:marLeft w:val="0"/>
      <w:marRight w:val="0"/>
      <w:marTop w:val="0"/>
      <w:marBottom w:val="0"/>
      <w:divBdr>
        <w:top w:val="none" w:sz="0" w:space="0" w:color="auto"/>
        <w:left w:val="none" w:sz="0" w:space="0" w:color="auto"/>
        <w:bottom w:val="none" w:sz="0" w:space="0" w:color="auto"/>
        <w:right w:val="none" w:sz="0" w:space="0" w:color="auto"/>
      </w:divBdr>
    </w:div>
    <w:div w:id="276764909">
      <w:bodyDiv w:val="1"/>
      <w:marLeft w:val="0"/>
      <w:marRight w:val="0"/>
      <w:marTop w:val="0"/>
      <w:marBottom w:val="0"/>
      <w:divBdr>
        <w:top w:val="none" w:sz="0" w:space="0" w:color="auto"/>
        <w:left w:val="none" w:sz="0" w:space="0" w:color="auto"/>
        <w:bottom w:val="none" w:sz="0" w:space="0" w:color="auto"/>
        <w:right w:val="none" w:sz="0" w:space="0" w:color="auto"/>
      </w:divBdr>
    </w:div>
    <w:div w:id="277835580">
      <w:bodyDiv w:val="1"/>
      <w:marLeft w:val="0"/>
      <w:marRight w:val="0"/>
      <w:marTop w:val="0"/>
      <w:marBottom w:val="0"/>
      <w:divBdr>
        <w:top w:val="none" w:sz="0" w:space="0" w:color="auto"/>
        <w:left w:val="none" w:sz="0" w:space="0" w:color="auto"/>
        <w:bottom w:val="none" w:sz="0" w:space="0" w:color="auto"/>
        <w:right w:val="none" w:sz="0" w:space="0" w:color="auto"/>
      </w:divBdr>
    </w:div>
    <w:div w:id="278025586">
      <w:bodyDiv w:val="1"/>
      <w:marLeft w:val="0"/>
      <w:marRight w:val="0"/>
      <w:marTop w:val="0"/>
      <w:marBottom w:val="0"/>
      <w:divBdr>
        <w:top w:val="none" w:sz="0" w:space="0" w:color="auto"/>
        <w:left w:val="none" w:sz="0" w:space="0" w:color="auto"/>
        <w:bottom w:val="none" w:sz="0" w:space="0" w:color="auto"/>
        <w:right w:val="none" w:sz="0" w:space="0" w:color="auto"/>
      </w:divBdr>
    </w:div>
    <w:div w:id="278949219">
      <w:bodyDiv w:val="1"/>
      <w:marLeft w:val="0"/>
      <w:marRight w:val="0"/>
      <w:marTop w:val="0"/>
      <w:marBottom w:val="0"/>
      <w:divBdr>
        <w:top w:val="none" w:sz="0" w:space="0" w:color="auto"/>
        <w:left w:val="none" w:sz="0" w:space="0" w:color="auto"/>
        <w:bottom w:val="none" w:sz="0" w:space="0" w:color="auto"/>
        <w:right w:val="none" w:sz="0" w:space="0" w:color="auto"/>
      </w:divBdr>
    </w:div>
    <w:div w:id="279267151">
      <w:bodyDiv w:val="1"/>
      <w:marLeft w:val="0"/>
      <w:marRight w:val="0"/>
      <w:marTop w:val="0"/>
      <w:marBottom w:val="0"/>
      <w:divBdr>
        <w:top w:val="none" w:sz="0" w:space="0" w:color="auto"/>
        <w:left w:val="none" w:sz="0" w:space="0" w:color="auto"/>
        <w:bottom w:val="none" w:sz="0" w:space="0" w:color="auto"/>
        <w:right w:val="none" w:sz="0" w:space="0" w:color="auto"/>
      </w:divBdr>
    </w:div>
    <w:div w:id="279336465">
      <w:bodyDiv w:val="1"/>
      <w:marLeft w:val="0"/>
      <w:marRight w:val="0"/>
      <w:marTop w:val="0"/>
      <w:marBottom w:val="0"/>
      <w:divBdr>
        <w:top w:val="none" w:sz="0" w:space="0" w:color="auto"/>
        <w:left w:val="none" w:sz="0" w:space="0" w:color="auto"/>
        <w:bottom w:val="none" w:sz="0" w:space="0" w:color="auto"/>
        <w:right w:val="none" w:sz="0" w:space="0" w:color="auto"/>
      </w:divBdr>
    </w:div>
    <w:div w:id="279341290">
      <w:bodyDiv w:val="1"/>
      <w:marLeft w:val="0"/>
      <w:marRight w:val="0"/>
      <w:marTop w:val="0"/>
      <w:marBottom w:val="0"/>
      <w:divBdr>
        <w:top w:val="none" w:sz="0" w:space="0" w:color="auto"/>
        <w:left w:val="none" w:sz="0" w:space="0" w:color="auto"/>
        <w:bottom w:val="none" w:sz="0" w:space="0" w:color="auto"/>
        <w:right w:val="none" w:sz="0" w:space="0" w:color="auto"/>
      </w:divBdr>
    </w:div>
    <w:div w:id="280114461">
      <w:bodyDiv w:val="1"/>
      <w:marLeft w:val="0"/>
      <w:marRight w:val="0"/>
      <w:marTop w:val="0"/>
      <w:marBottom w:val="0"/>
      <w:divBdr>
        <w:top w:val="none" w:sz="0" w:space="0" w:color="auto"/>
        <w:left w:val="none" w:sz="0" w:space="0" w:color="auto"/>
        <w:bottom w:val="none" w:sz="0" w:space="0" w:color="auto"/>
        <w:right w:val="none" w:sz="0" w:space="0" w:color="auto"/>
      </w:divBdr>
    </w:div>
    <w:div w:id="280455855">
      <w:bodyDiv w:val="1"/>
      <w:marLeft w:val="0"/>
      <w:marRight w:val="0"/>
      <w:marTop w:val="0"/>
      <w:marBottom w:val="0"/>
      <w:divBdr>
        <w:top w:val="none" w:sz="0" w:space="0" w:color="auto"/>
        <w:left w:val="none" w:sz="0" w:space="0" w:color="auto"/>
        <w:bottom w:val="none" w:sz="0" w:space="0" w:color="auto"/>
        <w:right w:val="none" w:sz="0" w:space="0" w:color="auto"/>
      </w:divBdr>
    </w:div>
    <w:div w:id="280504422">
      <w:bodyDiv w:val="1"/>
      <w:marLeft w:val="0"/>
      <w:marRight w:val="0"/>
      <w:marTop w:val="0"/>
      <w:marBottom w:val="0"/>
      <w:divBdr>
        <w:top w:val="none" w:sz="0" w:space="0" w:color="auto"/>
        <w:left w:val="none" w:sz="0" w:space="0" w:color="auto"/>
        <w:bottom w:val="none" w:sz="0" w:space="0" w:color="auto"/>
        <w:right w:val="none" w:sz="0" w:space="0" w:color="auto"/>
      </w:divBdr>
    </w:div>
    <w:div w:id="281034964">
      <w:bodyDiv w:val="1"/>
      <w:marLeft w:val="0"/>
      <w:marRight w:val="0"/>
      <w:marTop w:val="0"/>
      <w:marBottom w:val="0"/>
      <w:divBdr>
        <w:top w:val="none" w:sz="0" w:space="0" w:color="auto"/>
        <w:left w:val="none" w:sz="0" w:space="0" w:color="auto"/>
        <w:bottom w:val="none" w:sz="0" w:space="0" w:color="auto"/>
        <w:right w:val="none" w:sz="0" w:space="0" w:color="auto"/>
      </w:divBdr>
    </w:div>
    <w:div w:id="281114036">
      <w:bodyDiv w:val="1"/>
      <w:marLeft w:val="0"/>
      <w:marRight w:val="0"/>
      <w:marTop w:val="0"/>
      <w:marBottom w:val="0"/>
      <w:divBdr>
        <w:top w:val="none" w:sz="0" w:space="0" w:color="auto"/>
        <w:left w:val="none" w:sz="0" w:space="0" w:color="auto"/>
        <w:bottom w:val="none" w:sz="0" w:space="0" w:color="auto"/>
        <w:right w:val="none" w:sz="0" w:space="0" w:color="auto"/>
      </w:divBdr>
    </w:div>
    <w:div w:id="283001105">
      <w:bodyDiv w:val="1"/>
      <w:marLeft w:val="0"/>
      <w:marRight w:val="0"/>
      <w:marTop w:val="0"/>
      <w:marBottom w:val="0"/>
      <w:divBdr>
        <w:top w:val="none" w:sz="0" w:space="0" w:color="auto"/>
        <w:left w:val="none" w:sz="0" w:space="0" w:color="auto"/>
        <w:bottom w:val="none" w:sz="0" w:space="0" w:color="auto"/>
        <w:right w:val="none" w:sz="0" w:space="0" w:color="auto"/>
      </w:divBdr>
    </w:div>
    <w:div w:id="283461607">
      <w:bodyDiv w:val="1"/>
      <w:marLeft w:val="0"/>
      <w:marRight w:val="0"/>
      <w:marTop w:val="0"/>
      <w:marBottom w:val="0"/>
      <w:divBdr>
        <w:top w:val="none" w:sz="0" w:space="0" w:color="auto"/>
        <w:left w:val="none" w:sz="0" w:space="0" w:color="auto"/>
        <w:bottom w:val="none" w:sz="0" w:space="0" w:color="auto"/>
        <w:right w:val="none" w:sz="0" w:space="0" w:color="auto"/>
      </w:divBdr>
    </w:div>
    <w:div w:id="283581192">
      <w:bodyDiv w:val="1"/>
      <w:marLeft w:val="0"/>
      <w:marRight w:val="0"/>
      <w:marTop w:val="0"/>
      <w:marBottom w:val="0"/>
      <w:divBdr>
        <w:top w:val="none" w:sz="0" w:space="0" w:color="auto"/>
        <w:left w:val="none" w:sz="0" w:space="0" w:color="auto"/>
        <w:bottom w:val="none" w:sz="0" w:space="0" w:color="auto"/>
        <w:right w:val="none" w:sz="0" w:space="0" w:color="auto"/>
      </w:divBdr>
    </w:div>
    <w:div w:id="284703059">
      <w:bodyDiv w:val="1"/>
      <w:marLeft w:val="0"/>
      <w:marRight w:val="0"/>
      <w:marTop w:val="0"/>
      <w:marBottom w:val="0"/>
      <w:divBdr>
        <w:top w:val="none" w:sz="0" w:space="0" w:color="auto"/>
        <w:left w:val="none" w:sz="0" w:space="0" w:color="auto"/>
        <w:bottom w:val="none" w:sz="0" w:space="0" w:color="auto"/>
        <w:right w:val="none" w:sz="0" w:space="0" w:color="auto"/>
      </w:divBdr>
    </w:div>
    <w:div w:id="284776202">
      <w:bodyDiv w:val="1"/>
      <w:marLeft w:val="0"/>
      <w:marRight w:val="0"/>
      <w:marTop w:val="0"/>
      <w:marBottom w:val="0"/>
      <w:divBdr>
        <w:top w:val="none" w:sz="0" w:space="0" w:color="auto"/>
        <w:left w:val="none" w:sz="0" w:space="0" w:color="auto"/>
        <w:bottom w:val="none" w:sz="0" w:space="0" w:color="auto"/>
        <w:right w:val="none" w:sz="0" w:space="0" w:color="auto"/>
      </w:divBdr>
    </w:div>
    <w:div w:id="284822356">
      <w:bodyDiv w:val="1"/>
      <w:marLeft w:val="0"/>
      <w:marRight w:val="0"/>
      <w:marTop w:val="0"/>
      <w:marBottom w:val="0"/>
      <w:divBdr>
        <w:top w:val="none" w:sz="0" w:space="0" w:color="auto"/>
        <w:left w:val="none" w:sz="0" w:space="0" w:color="auto"/>
        <w:bottom w:val="none" w:sz="0" w:space="0" w:color="auto"/>
        <w:right w:val="none" w:sz="0" w:space="0" w:color="auto"/>
      </w:divBdr>
    </w:div>
    <w:div w:id="286085044">
      <w:bodyDiv w:val="1"/>
      <w:marLeft w:val="0"/>
      <w:marRight w:val="0"/>
      <w:marTop w:val="0"/>
      <w:marBottom w:val="0"/>
      <w:divBdr>
        <w:top w:val="none" w:sz="0" w:space="0" w:color="auto"/>
        <w:left w:val="none" w:sz="0" w:space="0" w:color="auto"/>
        <w:bottom w:val="none" w:sz="0" w:space="0" w:color="auto"/>
        <w:right w:val="none" w:sz="0" w:space="0" w:color="auto"/>
      </w:divBdr>
    </w:div>
    <w:div w:id="286662947">
      <w:bodyDiv w:val="1"/>
      <w:marLeft w:val="0"/>
      <w:marRight w:val="0"/>
      <w:marTop w:val="0"/>
      <w:marBottom w:val="0"/>
      <w:divBdr>
        <w:top w:val="none" w:sz="0" w:space="0" w:color="auto"/>
        <w:left w:val="none" w:sz="0" w:space="0" w:color="auto"/>
        <w:bottom w:val="none" w:sz="0" w:space="0" w:color="auto"/>
        <w:right w:val="none" w:sz="0" w:space="0" w:color="auto"/>
      </w:divBdr>
    </w:div>
    <w:div w:id="287400941">
      <w:bodyDiv w:val="1"/>
      <w:marLeft w:val="0"/>
      <w:marRight w:val="0"/>
      <w:marTop w:val="0"/>
      <w:marBottom w:val="0"/>
      <w:divBdr>
        <w:top w:val="none" w:sz="0" w:space="0" w:color="auto"/>
        <w:left w:val="none" w:sz="0" w:space="0" w:color="auto"/>
        <w:bottom w:val="none" w:sz="0" w:space="0" w:color="auto"/>
        <w:right w:val="none" w:sz="0" w:space="0" w:color="auto"/>
      </w:divBdr>
    </w:div>
    <w:div w:id="287856841">
      <w:bodyDiv w:val="1"/>
      <w:marLeft w:val="0"/>
      <w:marRight w:val="0"/>
      <w:marTop w:val="0"/>
      <w:marBottom w:val="0"/>
      <w:divBdr>
        <w:top w:val="none" w:sz="0" w:space="0" w:color="auto"/>
        <w:left w:val="none" w:sz="0" w:space="0" w:color="auto"/>
        <w:bottom w:val="none" w:sz="0" w:space="0" w:color="auto"/>
        <w:right w:val="none" w:sz="0" w:space="0" w:color="auto"/>
      </w:divBdr>
    </w:div>
    <w:div w:id="287975356">
      <w:bodyDiv w:val="1"/>
      <w:marLeft w:val="0"/>
      <w:marRight w:val="0"/>
      <w:marTop w:val="0"/>
      <w:marBottom w:val="0"/>
      <w:divBdr>
        <w:top w:val="none" w:sz="0" w:space="0" w:color="auto"/>
        <w:left w:val="none" w:sz="0" w:space="0" w:color="auto"/>
        <w:bottom w:val="none" w:sz="0" w:space="0" w:color="auto"/>
        <w:right w:val="none" w:sz="0" w:space="0" w:color="auto"/>
      </w:divBdr>
    </w:div>
    <w:div w:id="288245458">
      <w:bodyDiv w:val="1"/>
      <w:marLeft w:val="0"/>
      <w:marRight w:val="0"/>
      <w:marTop w:val="0"/>
      <w:marBottom w:val="0"/>
      <w:divBdr>
        <w:top w:val="none" w:sz="0" w:space="0" w:color="auto"/>
        <w:left w:val="none" w:sz="0" w:space="0" w:color="auto"/>
        <w:bottom w:val="none" w:sz="0" w:space="0" w:color="auto"/>
        <w:right w:val="none" w:sz="0" w:space="0" w:color="auto"/>
      </w:divBdr>
    </w:div>
    <w:div w:id="288436043">
      <w:bodyDiv w:val="1"/>
      <w:marLeft w:val="0"/>
      <w:marRight w:val="0"/>
      <w:marTop w:val="0"/>
      <w:marBottom w:val="0"/>
      <w:divBdr>
        <w:top w:val="none" w:sz="0" w:space="0" w:color="auto"/>
        <w:left w:val="none" w:sz="0" w:space="0" w:color="auto"/>
        <w:bottom w:val="none" w:sz="0" w:space="0" w:color="auto"/>
        <w:right w:val="none" w:sz="0" w:space="0" w:color="auto"/>
      </w:divBdr>
    </w:div>
    <w:div w:id="288584522">
      <w:bodyDiv w:val="1"/>
      <w:marLeft w:val="0"/>
      <w:marRight w:val="0"/>
      <w:marTop w:val="0"/>
      <w:marBottom w:val="0"/>
      <w:divBdr>
        <w:top w:val="none" w:sz="0" w:space="0" w:color="auto"/>
        <w:left w:val="none" w:sz="0" w:space="0" w:color="auto"/>
        <w:bottom w:val="none" w:sz="0" w:space="0" w:color="auto"/>
        <w:right w:val="none" w:sz="0" w:space="0" w:color="auto"/>
      </w:divBdr>
    </w:div>
    <w:div w:id="290018026">
      <w:bodyDiv w:val="1"/>
      <w:marLeft w:val="0"/>
      <w:marRight w:val="0"/>
      <w:marTop w:val="0"/>
      <w:marBottom w:val="0"/>
      <w:divBdr>
        <w:top w:val="none" w:sz="0" w:space="0" w:color="auto"/>
        <w:left w:val="none" w:sz="0" w:space="0" w:color="auto"/>
        <w:bottom w:val="none" w:sz="0" w:space="0" w:color="auto"/>
        <w:right w:val="none" w:sz="0" w:space="0" w:color="auto"/>
      </w:divBdr>
    </w:div>
    <w:div w:id="290522686">
      <w:bodyDiv w:val="1"/>
      <w:marLeft w:val="0"/>
      <w:marRight w:val="0"/>
      <w:marTop w:val="0"/>
      <w:marBottom w:val="0"/>
      <w:divBdr>
        <w:top w:val="none" w:sz="0" w:space="0" w:color="auto"/>
        <w:left w:val="none" w:sz="0" w:space="0" w:color="auto"/>
        <w:bottom w:val="none" w:sz="0" w:space="0" w:color="auto"/>
        <w:right w:val="none" w:sz="0" w:space="0" w:color="auto"/>
      </w:divBdr>
    </w:div>
    <w:div w:id="291250030">
      <w:bodyDiv w:val="1"/>
      <w:marLeft w:val="0"/>
      <w:marRight w:val="0"/>
      <w:marTop w:val="0"/>
      <w:marBottom w:val="0"/>
      <w:divBdr>
        <w:top w:val="none" w:sz="0" w:space="0" w:color="auto"/>
        <w:left w:val="none" w:sz="0" w:space="0" w:color="auto"/>
        <w:bottom w:val="none" w:sz="0" w:space="0" w:color="auto"/>
        <w:right w:val="none" w:sz="0" w:space="0" w:color="auto"/>
      </w:divBdr>
    </w:div>
    <w:div w:id="291448215">
      <w:bodyDiv w:val="1"/>
      <w:marLeft w:val="0"/>
      <w:marRight w:val="0"/>
      <w:marTop w:val="0"/>
      <w:marBottom w:val="0"/>
      <w:divBdr>
        <w:top w:val="none" w:sz="0" w:space="0" w:color="auto"/>
        <w:left w:val="none" w:sz="0" w:space="0" w:color="auto"/>
        <w:bottom w:val="none" w:sz="0" w:space="0" w:color="auto"/>
        <w:right w:val="none" w:sz="0" w:space="0" w:color="auto"/>
      </w:divBdr>
    </w:div>
    <w:div w:id="291522135">
      <w:bodyDiv w:val="1"/>
      <w:marLeft w:val="0"/>
      <w:marRight w:val="0"/>
      <w:marTop w:val="0"/>
      <w:marBottom w:val="0"/>
      <w:divBdr>
        <w:top w:val="none" w:sz="0" w:space="0" w:color="auto"/>
        <w:left w:val="none" w:sz="0" w:space="0" w:color="auto"/>
        <w:bottom w:val="none" w:sz="0" w:space="0" w:color="auto"/>
        <w:right w:val="none" w:sz="0" w:space="0" w:color="auto"/>
      </w:divBdr>
    </w:div>
    <w:div w:id="292294552">
      <w:bodyDiv w:val="1"/>
      <w:marLeft w:val="0"/>
      <w:marRight w:val="0"/>
      <w:marTop w:val="0"/>
      <w:marBottom w:val="0"/>
      <w:divBdr>
        <w:top w:val="none" w:sz="0" w:space="0" w:color="auto"/>
        <w:left w:val="none" w:sz="0" w:space="0" w:color="auto"/>
        <w:bottom w:val="none" w:sz="0" w:space="0" w:color="auto"/>
        <w:right w:val="none" w:sz="0" w:space="0" w:color="auto"/>
      </w:divBdr>
    </w:div>
    <w:div w:id="292638496">
      <w:bodyDiv w:val="1"/>
      <w:marLeft w:val="0"/>
      <w:marRight w:val="0"/>
      <w:marTop w:val="0"/>
      <w:marBottom w:val="0"/>
      <w:divBdr>
        <w:top w:val="none" w:sz="0" w:space="0" w:color="auto"/>
        <w:left w:val="none" w:sz="0" w:space="0" w:color="auto"/>
        <w:bottom w:val="none" w:sz="0" w:space="0" w:color="auto"/>
        <w:right w:val="none" w:sz="0" w:space="0" w:color="auto"/>
      </w:divBdr>
    </w:div>
    <w:div w:id="292908160">
      <w:bodyDiv w:val="1"/>
      <w:marLeft w:val="0"/>
      <w:marRight w:val="0"/>
      <w:marTop w:val="0"/>
      <w:marBottom w:val="0"/>
      <w:divBdr>
        <w:top w:val="none" w:sz="0" w:space="0" w:color="auto"/>
        <w:left w:val="none" w:sz="0" w:space="0" w:color="auto"/>
        <w:bottom w:val="none" w:sz="0" w:space="0" w:color="auto"/>
        <w:right w:val="none" w:sz="0" w:space="0" w:color="auto"/>
      </w:divBdr>
    </w:div>
    <w:div w:id="293677030">
      <w:bodyDiv w:val="1"/>
      <w:marLeft w:val="0"/>
      <w:marRight w:val="0"/>
      <w:marTop w:val="0"/>
      <w:marBottom w:val="0"/>
      <w:divBdr>
        <w:top w:val="none" w:sz="0" w:space="0" w:color="auto"/>
        <w:left w:val="none" w:sz="0" w:space="0" w:color="auto"/>
        <w:bottom w:val="none" w:sz="0" w:space="0" w:color="auto"/>
        <w:right w:val="none" w:sz="0" w:space="0" w:color="auto"/>
      </w:divBdr>
    </w:div>
    <w:div w:id="293802591">
      <w:bodyDiv w:val="1"/>
      <w:marLeft w:val="0"/>
      <w:marRight w:val="0"/>
      <w:marTop w:val="0"/>
      <w:marBottom w:val="0"/>
      <w:divBdr>
        <w:top w:val="none" w:sz="0" w:space="0" w:color="auto"/>
        <w:left w:val="none" w:sz="0" w:space="0" w:color="auto"/>
        <w:bottom w:val="none" w:sz="0" w:space="0" w:color="auto"/>
        <w:right w:val="none" w:sz="0" w:space="0" w:color="auto"/>
      </w:divBdr>
    </w:div>
    <w:div w:id="294408797">
      <w:bodyDiv w:val="1"/>
      <w:marLeft w:val="0"/>
      <w:marRight w:val="0"/>
      <w:marTop w:val="0"/>
      <w:marBottom w:val="0"/>
      <w:divBdr>
        <w:top w:val="none" w:sz="0" w:space="0" w:color="auto"/>
        <w:left w:val="none" w:sz="0" w:space="0" w:color="auto"/>
        <w:bottom w:val="none" w:sz="0" w:space="0" w:color="auto"/>
        <w:right w:val="none" w:sz="0" w:space="0" w:color="auto"/>
      </w:divBdr>
    </w:div>
    <w:div w:id="295528928">
      <w:bodyDiv w:val="1"/>
      <w:marLeft w:val="0"/>
      <w:marRight w:val="0"/>
      <w:marTop w:val="0"/>
      <w:marBottom w:val="0"/>
      <w:divBdr>
        <w:top w:val="none" w:sz="0" w:space="0" w:color="auto"/>
        <w:left w:val="none" w:sz="0" w:space="0" w:color="auto"/>
        <w:bottom w:val="none" w:sz="0" w:space="0" w:color="auto"/>
        <w:right w:val="none" w:sz="0" w:space="0" w:color="auto"/>
      </w:divBdr>
    </w:div>
    <w:div w:id="295645402">
      <w:bodyDiv w:val="1"/>
      <w:marLeft w:val="0"/>
      <w:marRight w:val="0"/>
      <w:marTop w:val="0"/>
      <w:marBottom w:val="0"/>
      <w:divBdr>
        <w:top w:val="none" w:sz="0" w:space="0" w:color="auto"/>
        <w:left w:val="none" w:sz="0" w:space="0" w:color="auto"/>
        <w:bottom w:val="none" w:sz="0" w:space="0" w:color="auto"/>
        <w:right w:val="none" w:sz="0" w:space="0" w:color="auto"/>
      </w:divBdr>
    </w:div>
    <w:div w:id="295768218">
      <w:bodyDiv w:val="1"/>
      <w:marLeft w:val="0"/>
      <w:marRight w:val="0"/>
      <w:marTop w:val="0"/>
      <w:marBottom w:val="0"/>
      <w:divBdr>
        <w:top w:val="none" w:sz="0" w:space="0" w:color="auto"/>
        <w:left w:val="none" w:sz="0" w:space="0" w:color="auto"/>
        <w:bottom w:val="none" w:sz="0" w:space="0" w:color="auto"/>
        <w:right w:val="none" w:sz="0" w:space="0" w:color="auto"/>
      </w:divBdr>
    </w:div>
    <w:div w:id="295987533">
      <w:bodyDiv w:val="1"/>
      <w:marLeft w:val="0"/>
      <w:marRight w:val="0"/>
      <w:marTop w:val="0"/>
      <w:marBottom w:val="0"/>
      <w:divBdr>
        <w:top w:val="none" w:sz="0" w:space="0" w:color="auto"/>
        <w:left w:val="none" w:sz="0" w:space="0" w:color="auto"/>
        <w:bottom w:val="none" w:sz="0" w:space="0" w:color="auto"/>
        <w:right w:val="none" w:sz="0" w:space="0" w:color="auto"/>
      </w:divBdr>
    </w:div>
    <w:div w:id="297107328">
      <w:bodyDiv w:val="1"/>
      <w:marLeft w:val="0"/>
      <w:marRight w:val="0"/>
      <w:marTop w:val="0"/>
      <w:marBottom w:val="0"/>
      <w:divBdr>
        <w:top w:val="none" w:sz="0" w:space="0" w:color="auto"/>
        <w:left w:val="none" w:sz="0" w:space="0" w:color="auto"/>
        <w:bottom w:val="none" w:sz="0" w:space="0" w:color="auto"/>
        <w:right w:val="none" w:sz="0" w:space="0" w:color="auto"/>
      </w:divBdr>
    </w:div>
    <w:div w:id="297149919">
      <w:bodyDiv w:val="1"/>
      <w:marLeft w:val="0"/>
      <w:marRight w:val="0"/>
      <w:marTop w:val="0"/>
      <w:marBottom w:val="0"/>
      <w:divBdr>
        <w:top w:val="none" w:sz="0" w:space="0" w:color="auto"/>
        <w:left w:val="none" w:sz="0" w:space="0" w:color="auto"/>
        <w:bottom w:val="none" w:sz="0" w:space="0" w:color="auto"/>
        <w:right w:val="none" w:sz="0" w:space="0" w:color="auto"/>
      </w:divBdr>
    </w:div>
    <w:div w:id="297958406">
      <w:bodyDiv w:val="1"/>
      <w:marLeft w:val="0"/>
      <w:marRight w:val="0"/>
      <w:marTop w:val="0"/>
      <w:marBottom w:val="0"/>
      <w:divBdr>
        <w:top w:val="none" w:sz="0" w:space="0" w:color="auto"/>
        <w:left w:val="none" w:sz="0" w:space="0" w:color="auto"/>
        <w:bottom w:val="none" w:sz="0" w:space="0" w:color="auto"/>
        <w:right w:val="none" w:sz="0" w:space="0" w:color="auto"/>
      </w:divBdr>
    </w:div>
    <w:div w:id="298734053">
      <w:bodyDiv w:val="1"/>
      <w:marLeft w:val="0"/>
      <w:marRight w:val="0"/>
      <w:marTop w:val="0"/>
      <w:marBottom w:val="0"/>
      <w:divBdr>
        <w:top w:val="none" w:sz="0" w:space="0" w:color="auto"/>
        <w:left w:val="none" w:sz="0" w:space="0" w:color="auto"/>
        <w:bottom w:val="none" w:sz="0" w:space="0" w:color="auto"/>
        <w:right w:val="none" w:sz="0" w:space="0" w:color="auto"/>
      </w:divBdr>
    </w:div>
    <w:div w:id="298995846">
      <w:bodyDiv w:val="1"/>
      <w:marLeft w:val="0"/>
      <w:marRight w:val="0"/>
      <w:marTop w:val="0"/>
      <w:marBottom w:val="0"/>
      <w:divBdr>
        <w:top w:val="none" w:sz="0" w:space="0" w:color="auto"/>
        <w:left w:val="none" w:sz="0" w:space="0" w:color="auto"/>
        <w:bottom w:val="none" w:sz="0" w:space="0" w:color="auto"/>
        <w:right w:val="none" w:sz="0" w:space="0" w:color="auto"/>
      </w:divBdr>
    </w:div>
    <w:div w:id="299507437">
      <w:bodyDiv w:val="1"/>
      <w:marLeft w:val="0"/>
      <w:marRight w:val="0"/>
      <w:marTop w:val="0"/>
      <w:marBottom w:val="0"/>
      <w:divBdr>
        <w:top w:val="none" w:sz="0" w:space="0" w:color="auto"/>
        <w:left w:val="none" w:sz="0" w:space="0" w:color="auto"/>
        <w:bottom w:val="none" w:sz="0" w:space="0" w:color="auto"/>
        <w:right w:val="none" w:sz="0" w:space="0" w:color="auto"/>
      </w:divBdr>
    </w:div>
    <w:div w:id="302470057">
      <w:bodyDiv w:val="1"/>
      <w:marLeft w:val="0"/>
      <w:marRight w:val="0"/>
      <w:marTop w:val="0"/>
      <w:marBottom w:val="0"/>
      <w:divBdr>
        <w:top w:val="none" w:sz="0" w:space="0" w:color="auto"/>
        <w:left w:val="none" w:sz="0" w:space="0" w:color="auto"/>
        <w:bottom w:val="none" w:sz="0" w:space="0" w:color="auto"/>
        <w:right w:val="none" w:sz="0" w:space="0" w:color="auto"/>
      </w:divBdr>
    </w:div>
    <w:div w:id="302737285">
      <w:bodyDiv w:val="1"/>
      <w:marLeft w:val="0"/>
      <w:marRight w:val="0"/>
      <w:marTop w:val="0"/>
      <w:marBottom w:val="0"/>
      <w:divBdr>
        <w:top w:val="none" w:sz="0" w:space="0" w:color="auto"/>
        <w:left w:val="none" w:sz="0" w:space="0" w:color="auto"/>
        <w:bottom w:val="none" w:sz="0" w:space="0" w:color="auto"/>
        <w:right w:val="none" w:sz="0" w:space="0" w:color="auto"/>
      </w:divBdr>
    </w:div>
    <w:div w:id="302929214">
      <w:bodyDiv w:val="1"/>
      <w:marLeft w:val="0"/>
      <w:marRight w:val="0"/>
      <w:marTop w:val="0"/>
      <w:marBottom w:val="0"/>
      <w:divBdr>
        <w:top w:val="none" w:sz="0" w:space="0" w:color="auto"/>
        <w:left w:val="none" w:sz="0" w:space="0" w:color="auto"/>
        <w:bottom w:val="none" w:sz="0" w:space="0" w:color="auto"/>
        <w:right w:val="none" w:sz="0" w:space="0" w:color="auto"/>
      </w:divBdr>
    </w:div>
    <w:div w:id="303049470">
      <w:bodyDiv w:val="1"/>
      <w:marLeft w:val="0"/>
      <w:marRight w:val="0"/>
      <w:marTop w:val="0"/>
      <w:marBottom w:val="0"/>
      <w:divBdr>
        <w:top w:val="none" w:sz="0" w:space="0" w:color="auto"/>
        <w:left w:val="none" w:sz="0" w:space="0" w:color="auto"/>
        <w:bottom w:val="none" w:sz="0" w:space="0" w:color="auto"/>
        <w:right w:val="none" w:sz="0" w:space="0" w:color="auto"/>
      </w:divBdr>
    </w:div>
    <w:div w:id="303632153">
      <w:bodyDiv w:val="1"/>
      <w:marLeft w:val="0"/>
      <w:marRight w:val="0"/>
      <w:marTop w:val="0"/>
      <w:marBottom w:val="0"/>
      <w:divBdr>
        <w:top w:val="none" w:sz="0" w:space="0" w:color="auto"/>
        <w:left w:val="none" w:sz="0" w:space="0" w:color="auto"/>
        <w:bottom w:val="none" w:sz="0" w:space="0" w:color="auto"/>
        <w:right w:val="none" w:sz="0" w:space="0" w:color="auto"/>
      </w:divBdr>
    </w:div>
    <w:div w:id="303774201">
      <w:bodyDiv w:val="1"/>
      <w:marLeft w:val="0"/>
      <w:marRight w:val="0"/>
      <w:marTop w:val="0"/>
      <w:marBottom w:val="0"/>
      <w:divBdr>
        <w:top w:val="none" w:sz="0" w:space="0" w:color="auto"/>
        <w:left w:val="none" w:sz="0" w:space="0" w:color="auto"/>
        <w:bottom w:val="none" w:sz="0" w:space="0" w:color="auto"/>
        <w:right w:val="none" w:sz="0" w:space="0" w:color="auto"/>
      </w:divBdr>
    </w:div>
    <w:div w:id="304043721">
      <w:bodyDiv w:val="1"/>
      <w:marLeft w:val="0"/>
      <w:marRight w:val="0"/>
      <w:marTop w:val="0"/>
      <w:marBottom w:val="0"/>
      <w:divBdr>
        <w:top w:val="none" w:sz="0" w:space="0" w:color="auto"/>
        <w:left w:val="none" w:sz="0" w:space="0" w:color="auto"/>
        <w:bottom w:val="none" w:sz="0" w:space="0" w:color="auto"/>
        <w:right w:val="none" w:sz="0" w:space="0" w:color="auto"/>
      </w:divBdr>
    </w:div>
    <w:div w:id="304354730">
      <w:bodyDiv w:val="1"/>
      <w:marLeft w:val="0"/>
      <w:marRight w:val="0"/>
      <w:marTop w:val="0"/>
      <w:marBottom w:val="0"/>
      <w:divBdr>
        <w:top w:val="none" w:sz="0" w:space="0" w:color="auto"/>
        <w:left w:val="none" w:sz="0" w:space="0" w:color="auto"/>
        <w:bottom w:val="none" w:sz="0" w:space="0" w:color="auto"/>
        <w:right w:val="none" w:sz="0" w:space="0" w:color="auto"/>
      </w:divBdr>
    </w:div>
    <w:div w:id="304428856">
      <w:bodyDiv w:val="1"/>
      <w:marLeft w:val="0"/>
      <w:marRight w:val="0"/>
      <w:marTop w:val="0"/>
      <w:marBottom w:val="0"/>
      <w:divBdr>
        <w:top w:val="none" w:sz="0" w:space="0" w:color="auto"/>
        <w:left w:val="none" w:sz="0" w:space="0" w:color="auto"/>
        <w:bottom w:val="none" w:sz="0" w:space="0" w:color="auto"/>
        <w:right w:val="none" w:sz="0" w:space="0" w:color="auto"/>
      </w:divBdr>
    </w:div>
    <w:div w:id="305745260">
      <w:bodyDiv w:val="1"/>
      <w:marLeft w:val="0"/>
      <w:marRight w:val="0"/>
      <w:marTop w:val="0"/>
      <w:marBottom w:val="0"/>
      <w:divBdr>
        <w:top w:val="none" w:sz="0" w:space="0" w:color="auto"/>
        <w:left w:val="none" w:sz="0" w:space="0" w:color="auto"/>
        <w:bottom w:val="none" w:sz="0" w:space="0" w:color="auto"/>
        <w:right w:val="none" w:sz="0" w:space="0" w:color="auto"/>
      </w:divBdr>
    </w:div>
    <w:div w:id="305748550">
      <w:bodyDiv w:val="1"/>
      <w:marLeft w:val="0"/>
      <w:marRight w:val="0"/>
      <w:marTop w:val="0"/>
      <w:marBottom w:val="0"/>
      <w:divBdr>
        <w:top w:val="none" w:sz="0" w:space="0" w:color="auto"/>
        <w:left w:val="none" w:sz="0" w:space="0" w:color="auto"/>
        <w:bottom w:val="none" w:sz="0" w:space="0" w:color="auto"/>
        <w:right w:val="none" w:sz="0" w:space="0" w:color="auto"/>
      </w:divBdr>
    </w:div>
    <w:div w:id="305935419">
      <w:bodyDiv w:val="1"/>
      <w:marLeft w:val="0"/>
      <w:marRight w:val="0"/>
      <w:marTop w:val="0"/>
      <w:marBottom w:val="0"/>
      <w:divBdr>
        <w:top w:val="none" w:sz="0" w:space="0" w:color="auto"/>
        <w:left w:val="none" w:sz="0" w:space="0" w:color="auto"/>
        <w:bottom w:val="none" w:sz="0" w:space="0" w:color="auto"/>
        <w:right w:val="none" w:sz="0" w:space="0" w:color="auto"/>
      </w:divBdr>
    </w:div>
    <w:div w:id="306394881">
      <w:bodyDiv w:val="1"/>
      <w:marLeft w:val="0"/>
      <w:marRight w:val="0"/>
      <w:marTop w:val="0"/>
      <w:marBottom w:val="0"/>
      <w:divBdr>
        <w:top w:val="none" w:sz="0" w:space="0" w:color="auto"/>
        <w:left w:val="none" w:sz="0" w:space="0" w:color="auto"/>
        <w:bottom w:val="none" w:sz="0" w:space="0" w:color="auto"/>
        <w:right w:val="none" w:sz="0" w:space="0" w:color="auto"/>
      </w:divBdr>
    </w:div>
    <w:div w:id="307249330">
      <w:bodyDiv w:val="1"/>
      <w:marLeft w:val="0"/>
      <w:marRight w:val="0"/>
      <w:marTop w:val="0"/>
      <w:marBottom w:val="0"/>
      <w:divBdr>
        <w:top w:val="none" w:sz="0" w:space="0" w:color="auto"/>
        <w:left w:val="none" w:sz="0" w:space="0" w:color="auto"/>
        <w:bottom w:val="none" w:sz="0" w:space="0" w:color="auto"/>
        <w:right w:val="none" w:sz="0" w:space="0" w:color="auto"/>
      </w:divBdr>
    </w:div>
    <w:div w:id="308558013">
      <w:bodyDiv w:val="1"/>
      <w:marLeft w:val="0"/>
      <w:marRight w:val="0"/>
      <w:marTop w:val="0"/>
      <w:marBottom w:val="0"/>
      <w:divBdr>
        <w:top w:val="none" w:sz="0" w:space="0" w:color="auto"/>
        <w:left w:val="none" w:sz="0" w:space="0" w:color="auto"/>
        <w:bottom w:val="none" w:sz="0" w:space="0" w:color="auto"/>
        <w:right w:val="none" w:sz="0" w:space="0" w:color="auto"/>
      </w:divBdr>
    </w:div>
    <w:div w:id="309099874">
      <w:bodyDiv w:val="1"/>
      <w:marLeft w:val="0"/>
      <w:marRight w:val="0"/>
      <w:marTop w:val="0"/>
      <w:marBottom w:val="0"/>
      <w:divBdr>
        <w:top w:val="none" w:sz="0" w:space="0" w:color="auto"/>
        <w:left w:val="none" w:sz="0" w:space="0" w:color="auto"/>
        <w:bottom w:val="none" w:sz="0" w:space="0" w:color="auto"/>
        <w:right w:val="none" w:sz="0" w:space="0" w:color="auto"/>
      </w:divBdr>
    </w:div>
    <w:div w:id="310525092">
      <w:bodyDiv w:val="1"/>
      <w:marLeft w:val="0"/>
      <w:marRight w:val="0"/>
      <w:marTop w:val="0"/>
      <w:marBottom w:val="0"/>
      <w:divBdr>
        <w:top w:val="none" w:sz="0" w:space="0" w:color="auto"/>
        <w:left w:val="none" w:sz="0" w:space="0" w:color="auto"/>
        <w:bottom w:val="none" w:sz="0" w:space="0" w:color="auto"/>
        <w:right w:val="none" w:sz="0" w:space="0" w:color="auto"/>
      </w:divBdr>
    </w:div>
    <w:div w:id="310527005">
      <w:bodyDiv w:val="1"/>
      <w:marLeft w:val="0"/>
      <w:marRight w:val="0"/>
      <w:marTop w:val="0"/>
      <w:marBottom w:val="0"/>
      <w:divBdr>
        <w:top w:val="none" w:sz="0" w:space="0" w:color="auto"/>
        <w:left w:val="none" w:sz="0" w:space="0" w:color="auto"/>
        <w:bottom w:val="none" w:sz="0" w:space="0" w:color="auto"/>
        <w:right w:val="none" w:sz="0" w:space="0" w:color="auto"/>
      </w:divBdr>
    </w:div>
    <w:div w:id="310794378">
      <w:bodyDiv w:val="1"/>
      <w:marLeft w:val="0"/>
      <w:marRight w:val="0"/>
      <w:marTop w:val="0"/>
      <w:marBottom w:val="0"/>
      <w:divBdr>
        <w:top w:val="none" w:sz="0" w:space="0" w:color="auto"/>
        <w:left w:val="none" w:sz="0" w:space="0" w:color="auto"/>
        <w:bottom w:val="none" w:sz="0" w:space="0" w:color="auto"/>
        <w:right w:val="none" w:sz="0" w:space="0" w:color="auto"/>
      </w:divBdr>
    </w:div>
    <w:div w:id="311568098">
      <w:bodyDiv w:val="1"/>
      <w:marLeft w:val="0"/>
      <w:marRight w:val="0"/>
      <w:marTop w:val="0"/>
      <w:marBottom w:val="0"/>
      <w:divBdr>
        <w:top w:val="none" w:sz="0" w:space="0" w:color="auto"/>
        <w:left w:val="none" w:sz="0" w:space="0" w:color="auto"/>
        <w:bottom w:val="none" w:sz="0" w:space="0" w:color="auto"/>
        <w:right w:val="none" w:sz="0" w:space="0" w:color="auto"/>
      </w:divBdr>
    </w:div>
    <w:div w:id="311913076">
      <w:bodyDiv w:val="1"/>
      <w:marLeft w:val="0"/>
      <w:marRight w:val="0"/>
      <w:marTop w:val="0"/>
      <w:marBottom w:val="0"/>
      <w:divBdr>
        <w:top w:val="none" w:sz="0" w:space="0" w:color="auto"/>
        <w:left w:val="none" w:sz="0" w:space="0" w:color="auto"/>
        <w:bottom w:val="none" w:sz="0" w:space="0" w:color="auto"/>
        <w:right w:val="none" w:sz="0" w:space="0" w:color="auto"/>
      </w:divBdr>
    </w:div>
    <w:div w:id="311983069">
      <w:bodyDiv w:val="1"/>
      <w:marLeft w:val="0"/>
      <w:marRight w:val="0"/>
      <w:marTop w:val="0"/>
      <w:marBottom w:val="0"/>
      <w:divBdr>
        <w:top w:val="none" w:sz="0" w:space="0" w:color="auto"/>
        <w:left w:val="none" w:sz="0" w:space="0" w:color="auto"/>
        <w:bottom w:val="none" w:sz="0" w:space="0" w:color="auto"/>
        <w:right w:val="none" w:sz="0" w:space="0" w:color="auto"/>
      </w:divBdr>
    </w:div>
    <w:div w:id="312216865">
      <w:bodyDiv w:val="1"/>
      <w:marLeft w:val="0"/>
      <w:marRight w:val="0"/>
      <w:marTop w:val="0"/>
      <w:marBottom w:val="0"/>
      <w:divBdr>
        <w:top w:val="none" w:sz="0" w:space="0" w:color="auto"/>
        <w:left w:val="none" w:sz="0" w:space="0" w:color="auto"/>
        <w:bottom w:val="none" w:sz="0" w:space="0" w:color="auto"/>
        <w:right w:val="none" w:sz="0" w:space="0" w:color="auto"/>
      </w:divBdr>
    </w:div>
    <w:div w:id="312222554">
      <w:bodyDiv w:val="1"/>
      <w:marLeft w:val="0"/>
      <w:marRight w:val="0"/>
      <w:marTop w:val="0"/>
      <w:marBottom w:val="0"/>
      <w:divBdr>
        <w:top w:val="none" w:sz="0" w:space="0" w:color="auto"/>
        <w:left w:val="none" w:sz="0" w:space="0" w:color="auto"/>
        <w:bottom w:val="none" w:sz="0" w:space="0" w:color="auto"/>
        <w:right w:val="none" w:sz="0" w:space="0" w:color="auto"/>
      </w:divBdr>
    </w:div>
    <w:div w:id="312298279">
      <w:bodyDiv w:val="1"/>
      <w:marLeft w:val="0"/>
      <w:marRight w:val="0"/>
      <w:marTop w:val="0"/>
      <w:marBottom w:val="0"/>
      <w:divBdr>
        <w:top w:val="none" w:sz="0" w:space="0" w:color="auto"/>
        <w:left w:val="none" w:sz="0" w:space="0" w:color="auto"/>
        <w:bottom w:val="none" w:sz="0" w:space="0" w:color="auto"/>
        <w:right w:val="none" w:sz="0" w:space="0" w:color="auto"/>
      </w:divBdr>
    </w:div>
    <w:div w:id="312760244">
      <w:bodyDiv w:val="1"/>
      <w:marLeft w:val="0"/>
      <w:marRight w:val="0"/>
      <w:marTop w:val="0"/>
      <w:marBottom w:val="0"/>
      <w:divBdr>
        <w:top w:val="none" w:sz="0" w:space="0" w:color="auto"/>
        <w:left w:val="none" w:sz="0" w:space="0" w:color="auto"/>
        <w:bottom w:val="none" w:sz="0" w:space="0" w:color="auto"/>
        <w:right w:val="none" w:sz="0" w:space="0" w:color="auto"/>
      </w:divBdr>
    </w:div>
    <w:div w:id="313027179">
      <w:bodyDiv w:val="1"/>
      <w:marLeft w:val="0"/>
      <w:marRight w:val="0"/>
      <w:marTop w:val="0"/>
      <w:marBottom w:val="0"/>
      <w:divBdr>
        <w:top w:val="none" w:sz="0" w:space="0" w:color="auto"/>
        <w:left w:val="none" w:sz="0" w:space="0" w:color="auto"/>
        <w:bottom w:val="none" w:sz="0" w:space="0" w:color="auto"/>
        <w:right w:val="none" w:sz="0" w:space="0" w:color="auto"/>
      </w:divBdr>
    </w:div>
    <w:div w:id="313221682">
      <w:bodyDiv w:val="1"/>
      <w:marLeft w:val="0"/>
      <w:marRight w:val="0"/>
      <w:marTop w:val="0"/>
      <w:marBottom w:val="0"/>
      <w:divBdr>
        <w:top w:val="none" w:sz="0" w:space="0" w:color="auto"/>
        <w:left w:val="none" w:sz="0" w:space="0" w:color="auto"/>
        <w:bottom w:val="none" w:sz="0" w:space="0" w:color="auto"/>
        <w:right w:val="none" w:sz="0" w:space="0" w:color="auto"/>
      </w:divBdr>
    </w:div>
    <w:div w:id="313459086">
      <w:bodyDiv w:val="1"/>
      <w:marLeft w:val="0"/>
      <w:marRight w:val="0"/>
      <w:marTop w:val="0"/>
      <w:marBottom w:val="0"/>
      <w:divBdr>
        <w:top w:val="none" w:sz="0" w:space="0" w:color="auto"/>
        <w:left w:val="none" w:sz="0" w:space="0" w:color="auto"/>
        <w:bottom w:val="none" w:sz="0" w:space="0" w:color="auto"/>
        <w:right w:val="none" w:sz="0" w:space="0" w:color="auto"/>
      </w:divBdr>
    </w:div>
    <w:div w:id="313800681">
      <w:bodyDiv w:val="1"/>
      <w:marLeft w:val="0"/>
      <w:marRight w:val="0"/>
      <w:marTop w:val="0"/>
      <w:marBottom w:val="0"/>
      <w:divBdr>
        <w:top w:val="none" w:sz="0" w:space="0" w:color="auto"/>
        <w:left w:val="none" w:sz="0" w:space="0" w:color="auto"/>
        <w:bottom w:val="none" w:sz="0" w:space="0" w:color="auto"/>
        <w:right w:val="none" w:sz="0" w:space="0" w:color="auto"/>
      </w:divBdr>
    </w:div>
    <w:div w:id="314073889">
      <w:bodyDiv w:val="1"/>
      <w:marLeft w:val="0"/>
      <w:marRight w:val="0"/>
      <w:marTop w:val="0"/>
      <w:marBottom w:val="0"/>
      <w:divBdr>
        <w:top w:val="none" w:sz="0" w:space="0" w:color="auto"/>
        <w:left w:val="none" w:sz="0" w:space="0" w:color="auto"/>
        <w:bottom w:val="none" w:sz="0" w:space="0" w:color="auto"/>
        <w:right w:val="none" w:sz="0" w:space="0" w:color="auto"/>
      </w:divBdr>
    </w:div>
    <w:div w:id="315032785">
      <w:bodyDiv w:val="1"/>
      <w:marLeft w:val="0"/>
      <w:marRight w:val="0"/>
      <w:marTop w:val="0"/>
      <w:marBottom w:val="0"/>
      <w:divBdr>
        <w:top w:val="none" w:sz="0" w:space="0" w:color="auto"/>
        <w:left w:val="none" w:sz="0" w:space="0" w:color="auto"/>
        <w:bottom w:val="none" w:sz="0" w:space="0" w:color="auto"/>
        <w:right w:val="none" w:sz="0" w:space="0" w:color="auto"/>
      </w:divBdr>
    </w:div>
    <w:div w:id="315033463">
      <w:bodyDiv w:val="1"/>
      <w:marLeft w:val="0"/>
      <w:marRight w:val="0"/>
      <w:marTop w:val="0"/>
      <w:marBottom w:val="0"/>
      <w:divBdr>
        <w:top w:val="none" w:sz="0" w:space="0" w:color="auto"/>
        <w:left w:val="none" w:sz="0" w:space="0" w:color="auto"/>
        <w:bottom w:val="none" w:sz="0" w:space="0" w:color="auto"/>
        <w:right w:val="none" w:sz="0" w:space="0" w:color="auto"/>
      </w:divBdr>
    </w:div>
    <w:div w:id="315301326">
      <w:bodyDiv w:val="1"/>
      <w:marLeft w:val="0"/>
      <w:marRight w:val="0"/>
      <w:marTop w:val="0"/>
      <w:marBottom w:val="0"/>
      <w:divBdr>
        <w:top w:val="none" w:sz="0" w:space="0" w:color="auto"/>
        <w:left w:val="none" w:sz="0" w:space="0" w:color="auto"/>
        <w:bottom w:val="none" w:sz="0" w:space="0" w:color="auto"/>
        <w:right w:val="none" w:sz="0" w:space="0" w:color="auto"/>
      </w:divBdr>
    </w:div>
    <w:div w:id="316422346">
      <w:bodyDiv w:val="1"/>
      <w:marLeft w:val="0"/>
      <w:marRight w:val="0"/>
      <w:marTop w:val="0"/>
      <w:marBottom w:val="0"/>
      <w:divBdr>
        <w:top w:val="none" w:sz="0" w:space="0" w:color="auto"/>
        <w:left w:val="none" w:sz="0" w:space="0" w:color="auto"/>
        <w:bottom w:val="none" w:sz="0" w:space="0" w:color="auto"/>
        <w:right w:val="none" w:sz="0" w:space="0" w:color="auto"/>
      </w:divBdr>
    </w:div>
    <w:div w:id="316694289">
      <w:bodyDiv w:val="1"/>
      <w:marLeft w:val="0"/>
      <w:marRight w:val="0"/>
      <w:marTop w:val="0"/>
      <w:marBottom w:val="0"/>
      <w:divBdr>
        <w:top w:val="none" w:sz="0" w:space="0" w:color="auto"/>
        <w:left w:val="none" w:sz="0" w:space="0" w:color="auto"/>
        <w:bottom w:val="none" w:sz="0" w:space="0" w:color="auto"/>
        <w:right w:val="none" w:sz="0" w:space="0" w:color="auto"/>
      </w:divBdr>
    </w:div>
    <w:div w:id="318071655">
      <w:bodyDiv w:val="1"/>
      <w:marLeft w:val="0"/>
      <w:marRight w:val="0"/>
      <w:marTop w:val="0"/>
      <w:marBottom w:val="0"/>
      <w:divBdr>
        <w:top w:val="none" w:sz="0" w:space="0" w:color="auto"/>
        <w:left w:val="none" w:sz="0" w:space="0" w:color="auto"/>
        <w:bottom w:val="none" w:sz="0" w:space="0" w:color="auto"/>
        <w:right w:val="none" w:sz="0" w:space="0" w:color="auto"/>
      </w:divBdr>
    </w:div>
    <w:div w:id="318657400">
      <w:bodyDiv w:val="1"/>
      <w:marLeft w:val="0"/>
      <w:marRight w:val="0"/>
      <w:marTop w:val="0"/>
      <w:marBottom w:val="0"/>
      <w:divBdr>
        <w:top w:val="none" w:sz="0" w:space="0" w:color="auto"/>
        <w:left w:val="none" w:sz="0" w:space="0" w:color="auto"/>
        <w:bottom w:val="none" w:sz="0" w:space="0" w:color="auto"/>
        <w:right w:val="none" w:sz="0" w:space="0" w:color="auto"/>
      </w:divBdr>
    </w:div>
    <w:div w:id="320350400">
      <w:bodyDiv w:val="1"/>
      <w:marLeft w:val="0"/>
      <w:marRight w:val="0"/>
      <w:marTop w:val="0"/>
      <w:marBottom w:val="0"/>
      <w:divBdr>
        <w:top w:val="none" w:sz="0" w:space="0" w:color="auto"/>
        <w:left w:val="none" w:sz="0" w:space="0" w:color="auto"/>
        <w:bottom w:val="none" w:sz="0" w:space="0" w:color="auto"/>
        <w:right w:val="none" w:sz="0" w:space="0" w:color="auto"/>
      </w:divBdr>
    </w:div>
    <w:div w:id="320426648">
      <w:bodyDiv w:val="1"/>
      <w:marLeft w:val="0"/>
      <w:marRight w:val="0"/>
      <w:marTop w:val="0"/>
      <w:marBottom w:val="0"/>
      <w:divBdr>
        <w:top w:val="none" w:sz="0" w:space="0" w:color="auto"/>
        <w:left w:val="none" w:sz="0" w:space="0" w:color="auto"/>
        <w:bottom w:val="none" w:sz="0" w:space="0" w:color="auto"/>
        <w:right w:val="none" w:sz="0" w:space="0" w:color="auto"/>
      </w:divBdr>
    </w:div>
    <w:div w:id="320888941">
      <w:bodyDiv w:val="1"/>
      <w:marLeft w:val="0"/>
      <w:marRight w:val="0"/>
      <w:marTop w:val="0"/>
      <w:marBottom w:val="0"/>
      <w:divBdr>
        <w:top w:val="none" w:sz="0" w:space="0" w:color="auto"/>
        <w:left w:val="none" w:sz="0" w:space="0" w:color="auto"/>
        <w:bottom w:val="none" w:sz="0" w:space="0" w:color="auto"/>
        <w:right w:val="none" w:sz="0" w:space="0" w:color="auto"/>
      </w:divBdr>
    </w:div>
    <w:div w:id="321129834">
      <w:bodyDiv w:val="1"/>
      <w:marLeft w:val="0"/>
      <w:marRight w:val="0"/>
      <w:marTop w:val="0"/>
      <w:marBottom w:val="0"/>
      <w:divBdr>
        <w:top w:val="none" w:sz="0" w:space="0" w:color="auto"/>
        <w:left w:val="none" w:sz="0" w:space="0" w:color="auto"/>
        <w:bottom w:val="none" w:sz="0" w:space="0" w:color="auto"/>
        <w:right w:val="none" w:sz="0" w:space="0" w:color="auto"/>
      </w:divBdr>
    </w:div>
    <w:div w:id="321273215">
      <w:bodyDiv w:val="1"/>
      <w:marLeft w:val="0"/>
      <w:marRight w:val="0"/>
      <w:marTop w:val="0"/>
      <w:marBottom w:val="0"/>
      <w:divBdr>
        <w:top w:val="none" w:sz="0" w:space="0" w:color="auto"/>
        <w:left w:val="none" w:sz="0" w:space="0" w:color="auto"/>
        <w:bottom w:val="none" w:sz="0" w:space="0" w:color="auto"/>
        <w:right w:val="none" w:sz="0" w:space="0" w:color="auto"/>
      </w:divBdr>
    </w:div>
    <w:div w:id="321811925">
      <w:bodyDiv w:val="1"/>
      <w:marLeft w:val="0"/>
      <w:marRight w:val="0"/>
      <w:marTop w:val="0"/>
      <w:marBottom w:val="0"/>
      <w:divBdr>
        <w:top w:val="none" w:sz="0" w:space="0" w:color="auto"/>
        <w:left w:val="none" w:sz="0" w:space="0" w:color="auto"/>
        <w:bottom w:val="none" w:sz="0" w:space="0" w:color="auto"/>
        <w:right w:val="none" w:sz="0" w:space="0" w:color="auto"/>
      </w:divBdr>
    </w:div>
    <w:div w:id="323045612">
      <w:bodyDiv w:val="1"/>
      <w:marLeft w:val="0"/>
      <w:marRight w:val="0"/>
      <w:marTop w:val="0"/>
      <w:marBottom w:val="0"/>
      <w:divBdr>
        <w:top w:val="none" w:sz="0" w:space="0" w:color="auto"/>
        <w:left w:val="none" w:sz="0" w:space="0" w:color="auto"/>
        <w:bottom w:val="none" w:sz="0" w:space="0" w:color="auto"/>
        <w:right w:val="none" w:sz="0" w:space="0" w:color="auto"/>
      </w:divBdr>
    </w:div>
    <w:div w:id="323167037">
      <w:bodyDiv w:val="1"/>
      <w:marLeft w:val="0"/>
      <w:marRight w:val="0"/>
      <w:marTop w:val="0"/>
      <w:marBottom w:val="0"/>
      <w:divBdr>
        <w:top w:val="none" w:sz="0" w:space="0" w:color="auto"/>
        <w:left w:val="none" w:sz="0" w:space="0" w:color="auto"/>
        <w:bottom w:val="none" w:sz="0" w:space="0" w:color="auto"/>
        <w:right w:val="none" w:sz="0" w:space="0" w:color="auto"/>
      </w:divBdr>
    </w:div>
    <w:div w:id="324283865">
      <w:bodyDiv w:val="1"/>
      <w:marLeft w:val="0"/>
      <w:marRight w:val="0"/>
      <w:marTop w:val="0"/>
      <w:marBottom w:val="0"/>
      <w:divBdr>
        <w:top w:val="none" w:sz="0" w:space="0" w:color="auto"/>
        <w:left w:val="none" w:sz="0" w:space="0" w:color="auto"/>
        <w:bottom w:val="none" w:sz="0" w:space="0" w:color="auto"/>
        <w:right w:val="none" w:sz="0" w:space="0" w:color="auto"/>
      </w:divBdr>
    </w:div>
    <w:div w:id="324404842">
      <w:bodyDiv w:val="1"/>
      <w:marLeft w:val="0"/>
      <w:marRight w:val="0"/>
      <w:marTop w:val="0"/>
      <w:marBottom w:val="0"/>
      <w:divBdr>
        <w:top w:val="none" w:sz="0" w:space="0" w:color="auto"/>
        <w:left w:val="none" w:sz="0" w:space="0" w:color="auto"/>
        <w:bottom w:val="none" w:sz="0" w:space="0" w:color="auto"/>
        <w:right w:val="none" w:sz="0" w:space="0" w:color="auto"/>
      </w:divBdr>
    </w:div>
    <w:div w:id="324939470">
      <w:bodyDiv w:val="1"/>
      <w:marLeft w:val="0"/>
      <w:marRight w:val="0"/>
      <w:marTop w:val="0"/>
      <w:marBottom w:val="0"/>
      <w:divBdr>
        <w:top w:val="none" w:sz="0" w:space="0" w:color="auto"/>
        <w:left w:val="none" w:sz="0" w:space="0" w:color="auto"/>
        <w:bottom w:val="none" w:sz="0" w:space="0" w:color="auto"/>
        <w:right w:val="none" w:sz="0" w:space="0" w:color="auto"/>
      </w:divBdr>
    </w:div>
    <w:div w:id="326439497">
      <w:bodyDiv w:val="1"/>
      <w:marLeft w:val="0"/>
      <w:marRight w:val="0"/>
      <w:marTop w:val="0"/>
      <w:marBottom w:val="0"/>
      <w:divBdr>
        <w:top w:val="none" w:sz="0" w:space="0" w:color="auto"/>
        <w:left w:val="none" w:sz="0" w:space="0" w:color="auto"/>
        <w:bottom w:val="none" w:sz="0" w:space="0" w:color="auto"/>
        <w:right w:val="none" w:sz="0" w:space="0" w:color="auto"/>
      </w:divBdr>
    </w:div>
    <w:div w:id="326523276">
      <w:bodyDiv w:val="1"/>
      <w:marLeft w:val="0"/>
      <w:marRight w:val="0"/>
      <w:marTop w:val="0"/>
      <w:marBottom w:val="0"/>
      <w:divBdr>
        <w:top w:val="none" w:sz="0" w:space="0" w:color="auto"/>
        <w:left w:val="none" w:sz="0" w:space="0" w:color="auto"/>
        <w:bottom w:val="none" w:sz="0" w:space="0" w:color="auto"/>
        <w:right w:val="none" w:sz="0" w:space="0" w:color="auto"/>
      </w:divBdr>
    </w:div>
    <w:div w:id="326835353">
      <w:bodyDiv w:val="1"/>
      <w:marLeft w:val="0"/>
      <w:marRight w:val="0"/>
      <w:marTop w:val="0"/>
      <w:marBottom w:val="0"/>
      <w:divBdr>
        <w:top w:val="none" w:sz="0" w:space="0" w:color="auto"/>
        <w:left w:val="none" w:sz="0" w:space="0" w:color="auto"/>
        <w:bottom w:val="none" w:sz="0" w:space="0" w:color="auto"/>
        <w:right w:val="none" w:sz="0" w:space="0" w:color="auto"/>
      </w:divBdr>
    </w:div>
    <w:div w:id="326901052">
      <w:bodyDiv w:val="1"/>
      <w:marLeft w:val="0"/>
      <w:marRight w:val="0"/>
      <w:marTop w:val="0"/>
      <w:marBottom w:val="0"/>
      <w:divBdr>
        <w:top w:val="none" w:sz="0" w:space="0" w:color="auto"/>
        <w:left w:val="none" w:sz="0" w:space="0" w:color="auto"/>
        <w:bottom w:val="none" w:sz="0" w:space="0" w:color="auto"/>
        <w:right w:val="none" w:sz="0" w:space="0" w:color="auto"/>
      </w:divBdr>
    </w:div>
    <w:div w:id="327094363">
      <w:bodyDiv w:val="1"/>
      <w:marLeft w:val="0"/>
      <w:marRight w:val="0"/>
      <w:marTop w:val="0"/>
      <w:marBottom w:val="0"/>
      <w:divBdr>
        <w:top w:val="none" w:sz="0" w:space="0" w:color="auto"/>
        <w:left w:val="none" w:sz="0" w:space="0" w:color="auto"/>
        <w:bottom w:val="none" w:sz="0" w:space="0" w:color="auto"/>
        <w:right w:val="none" w:sz="0" w:space="0" w:color="auto"/>
      </w:divBdr>
    </w:div>
    <w:div w:id="327563415">
      <w:bodyDiv w:val="1"/>
      <w:marLeft w:val="0"/>
      <w:marRight w:val="0"/>
      <w:marTop w:val="0"/>
      <w:marBottom w:val="0"/>
      <w:divBdr>
        <w:top w:val="none" w:sz="0" w:space="0" w:color="auto"/>
        <w:left w:val="none" w:sz="0" w:space="0" w:color="auto"/>
        <w:bottom w:val="none" w:sz="0" w:space="0" w:color="auto"/>
        <w:right w:val="none" w:sz="0" w:space="0" w:color="auto"/>
      </w:divBdr>
    </w:div>
    <w:div w:id="328532478">
      <w:bodyDiv w:val="1"/>
      <w:marLeft w:val="0"/>
      <w:marRight w:val="0"/>
      <w:marTop w:val="0"/>
      <w:marBottom w:val="0"/>
      <w:divBdr>
        <w:top w:val="none" w:sz="0" w:space="0" w:color="auto"/>
        <w:left w:val="none" w:sz="0" w:space="0" w:color="auto"/>
        <w:bottom w:val="none" w:sz="0" w:space="0" w:color="auto"/>
        <w:right w:val="none" w:sz="0" w:space="0" w:color="auto"/>
      </w:divBdr>
    </w:div>
    <w:div w:id="328606026">
      <w:bodyDiv w:val="1"/>
      <w:marLeft w:val="0"/>
      <w:marRight w:val="0"/>
      <w:marTop w:val="0"/>
      <w:marBottom w:val="0"/>
      <w:divBdr>
        <w:top w:val="none" w:sz="0" w:space="0" w:color="auto"/>
        <w:left w:val="none" w:sz="0" w:space="0" w:color="auto"/>
        <w:bottom w:val="none" w:sz="0" w:space="0" w:color="auto"/>
        <w:right w:val="none" w:sz="0" w:space="0" w:color="auto"/>
      </w:divBdr>
    </w:div>
    <w:div w:id="328678065">
      <w:bodyDiv w:val="1"/>
      <w:marLeft w:val="0"/>
      <w:marRight w:val="0"/>
      <w:marTop w:val="0"/>
      <w:marBottom w:val="0"/>
      <w:divBdr>
        <w:top w:val="none" w:sz="0" w:space="0" w:color="auto"/>
        <w:left w:val="none" w:sz="0" w:space="0" w:color="auto"/>
        <w:bottom w:val="none" w:sz="0" w:space="0" w:color="auto"/>
        <w:right w:val="none" w:sz="0" w:space="0" w:color="auto"/>
      </w:divBdr>
    </w:div>
    <w:div w:id="328682507">
      <w:bodyDiv w:val="1"/>
      <w:marLeft w:val="0"/>
      <w:marRight w:val="0"/>
      <w:marTop w:val="0"/>
      <w:marBottom w:val="0"/>
      <w:divBdr>
        <w:top w:val="none" w:sz="0" w:space="0" w:color="auto"/>
        <w:left w:val="none" w:sz="0" w:space="0" w:color="auto"/>
        <w:bottom w:val="none" w:sz="0" w:space="0" w:color="auto"/>
        <w:right w:val="none" w:sz="0" w:space="0" w:color="auto"/>
      </w:divBdr>
    </w:div>
    <w:div w:id="329480894">
      <w:bodyDiv w:val="1"/>
      <w:marLeft w:val="0"/>
      <w:marRight w:val="0"/>
      <w:marTop w:val="0"/>
      <w:marBottom w:val="0"/>
      <w:divBdr>
        <w:top w:val="none" w:sz="0" w:space="0" w:color="auto"/>
        <w:left w:val="none" w:sz="0" w:space="0" w:color="auto"/>
        <w:bottom w:val="none" w:sz="0" w:space="0" w:color="auto"/>
        <w:right w:val="none" w:sz="0" w:space="0" w:color="auto"/>
      </w:divBdr>
    </w:div>
    <w:div w:id="329720919">
      <w:bodyDiv w:val="1"/>
      <w:marLeft w:val="0"/>
      <w:marRight w:val="0"/>
      <w:marTop w:val="0"/>
      <w:marBottom w:val="0"/>
      <w:divBdr>
        <w:top w:val="none" w:sz="0" w:space="0" w:color="auto"/>
        <w:left w:val="none" w:sz="0" w:space="0" w:color="auto"/>
        <w:bottom w:val="none" w:sz="0" w:space="0" w:color="auto"/>
        <w:right w:val="none" w:sz="0" w:space="0" w:color="auto"/>
      </w:divBdr>
    </w:div>
    <w:div w:id="330065137">
      <w:bodyDiv w:val="1"/>
      <w:marLeft w:val="0"/>
      <w:marRight w:val="0"/>
      <w:marTop w:val="0"/>
      <w:marBottom w:val="0"/>
      <w:divBdr>
        <w:top w:val="none" w:sz="0" w:space="0" w:color="auto"/>
        <w:left w:val="none" w:sz="0" w:space="0" w:color="auto"/>
        <w:bottom w:val="none" w:sz="0" w:space="0" w:color="auto"/>
        <w:right w:val="none" w:sz="0" w:space="0" w:color="auto"/>
      </w:divBdr>
    </w:div>
    <w:div w:id="330641626">
      <w:bodyDiv w:val="1"/>
      <w:marLeft w:val="0"/>
      <w:marRight w:val="0"/>
      <w:marTop w:val="0"/>
      <w:marBottom w:val="0"/>
      <w:divBdr>
        <w:top w:val="none" w:sz="0" w:space="0" w:color="auto"/>
        <w:left w:val="none" w:sz="0" w:space="0" w:color="auto"/>
        <w:bottom w:val="none" w:sz="0" w:space="0" w:color="auto"/>
        <w:right w:val="none" w:sz="0" w:space="0" w:color="auto"/>
      </w:divBdr>
    </w:div>
    <w:div w:id="331030403">
      <w:bodyDiv w:val="1"/>
      <w:marLeft w:val="0"/>
      <w:marRight w:val="0"/>
      <w:marTop w:val="0"/>
      <w:marBottom w:val="0"/>
      <w:divBdr>
        <w:top w:val="none" w:sz="0" w:space="0" w:color="auto"/>
        <w:left w:val="none" w:sz="0" w:space="0" w:color="auto"/>
        <w:bottom w:val="none" w:sz="0" w:space="0" w:color="auto"/>
        <w:right w:val="none" w:sz="0" w:space="0" w:color="auto"/>
      </w:divBdr>
    </w:div>
    <w:div w:id="331295992">
      <w:bodyDiv w:val="1"/>
      <w:marLeft w:val="0"/>
      <w:marRight w:val="0"/>
      <w:marTop w:val="0"/>
      <w:marBottom w:val="0"/>
      <w:divBdr>
        <w:top w:val="none" w:sz="0" w:space="0" w:color="auto"/>
        <w:left w:val="none" w:sz="0" w:space="0" w:color="auto"/>
        <w:bottom w:val="none" w:sz="0" w:space="0" w:color="auto"/>
        <w:right w:val="none" w:sz="0" w:space="0" w:color="auto"/>
      </w:divBdr>
    </w:div>
    <w:div w:id="331642666">
      <w:bodyDiv w:val="1"/>
      <w:marLeft w:val="0"/>
      <w:marRight w:val="0"/>
      <w:marTop w:val="0"/>
      <w:marBottom w:val="0"/>
      <w:divBdr>
        <w:top w:val="none" w:sz="0" w:space="0" w:color="auto"/>
        <w:left w:val="none" w:sz="0" w:space="0" w:color="auto"/>
        <w:bottom w:val="none" w:sz="0" w:space="0" w:color="auto"/>
        <w:right w:val="none" w:sz="0" w:space="0" w:color="auto"/>
      </w:divBdr>
    </w:div>
    <w:div w:id="331690959">
      <w:bodyDiv w:val="1"/>
      <w:marLeft w:val="0"/>
      <w:marRight w:val="0"/>
      <w:marTop w:val="0"/>
      <w:marBottom w:val="0"/>
      <w:divBdr>
        <w:top w:val="none" w:sz="0" w:space="0" w:color="auto"/>
        <w:left w:val="none" w:sz="0" w:space="0" w:color="auto"/>
        <w:bottom w:val="none" w:sz="0" w:space="0" w:color="auto"/>
        <w:right w:val="none" w:sz="0" w:space="0" w:color="auto"/>
      </w:divBdr>
    </w:div>
    <w:div w:id="331834996">
      <w:bodyDiv w:val="1"/>
      <w:marLeft w:val="0"/>
      <w:marRight w:val="0"/>
      <w:marTop w:val="0"/>
      <w:marBottom w:val="0"/>
      <w:divBdr>
        <w:top w:val="none" w:sz="0" w:space="0" w:color="auto"/>
        <w:left w:val="none" w:sz="0" w:space="0" w:color="auto"/>
        <w:bottom w:val="none" w:sz="0" w:space="0" w:color="auto"/>
        <w:right w:val="none" w:sz="0" w:space="0" w:color="auto"/>
      </w:divBdr>
    </w:div>
    <w:div w:id="332992632">
      <w:bodyDiv w:val="1"/>
      <w:marLeft w:val="0"/>
      <w:marRight w:val="0"/>
      <w:marTop w:val="0"/>
      <w:marBottom w:val="0"/>
      <w:divBdr>
        <w:top w:val="none" w:sz="0" w:space="0" w:color="auto"/>
        <w:left w:val="none" w:sz="0" w:space="0" w:color="auto"/>
        <w:bottom w:val="none" w:sz="0" w:space="0" w:color="auto"/>
        <w:right w:val="none" w:sz="0" w:space="0" w:color="auto"/>
      </w:divBdr>
    </w:div>
    <w:div w:id="333142665">
      <w:bodyDiv w:val="1"/>
      <w:marLeft w:val="0"/>
      <w:marRight w:val="0"/>
      <w:marTop w:val="0"/>
      <w:marBottom w:val="0"/>
      <w:divBdr>
        <w:top w:val="none" w:sz="0" w:space="0" w:color="auto"/>
        <w:left w:val="none" w:sz="0" w:space="0" w:color="auto"/>
        <w:bottom w:val="none" w:sz="0" w:space="0" w:color="auto"/>
        <w:right w:val="none" w:sz="0" w:space="0" w:color="auto"/>
      </w:divBdr>
    </w:div>
    <w:div w:id="333920626">
      <w:bodyDiv w:val="1"/>
      <w:marLeft w:val="0"/>
      <w:marRight w:val="0"/>
      <w:marTop w:val="0"/>
      <w:marBottom w:val="0"/>
      <w:divBdr>
        <w:top w:val="none" w:sz="0" w:space="0" w:color="auto"/>
        <w:left w:val="none" w:sz="0" w:space="0" w:color="auto"/>
        <w:bottom w:val="none" w:sz="0" w:space="0" w:color="auto"/>
        <w:right w:val="none" w:sz="0" w:space="0" w:color="auto"/>
      </w:divBdr>
    </w:div>
    <w:div w:id="335155190">
      <w:bodyDiv w:val="1"/>
      <w:marLeft w:val="0"/>
      <w:marRight w:val="0"/>
      <w:marTop w:val="0"/>
      <w:marBottom w:val="0"/>
      <w:divBdr>
        <w:top w:val="none" w:sz="0" w:space="0" w:color="auto"/>
        <w:left w:val="none" w:sz="0" w:space="0" w:color="auto"/>
        <w:bottom w:val="none" w:sz="0" w:space="0" w:color="auto"/>
        <w:right w:val="none" w:sz="0" w:space="0" w:color="auto"/>
      </w:divBdr>
    </w:div>
    <w:div w:id="335886696">
      <w:bodyDiv w:val="1"/>
      <w:marLeft w:val="0"/>
      <w:marRight w:val="0"/>
      <w:marTop w:val="0"/>
      <w:marBottom w:val="0"/>
      <w:divBdr>
        <w:top w:val="none" w:sz="0" w:space="0" w:color="auto"/>
        <w:left w:val="none" w:sz="0" w:space="0" w:color="auto"/>
        <w:bottom w:val="none" w:sz="0" w:space="0" w:color="auto"/>
        <w:right w:val="none" w:sz="0" w:space="0" w:color="auto"/>
      </w:divBdr>
    </w:div>
    <w:div w:id="336228329">
      <w:bodyDiv w:val="1"/>
      <w:marLeft w:val="0"/>
      <w:marRight w:val="0"/>
      <w:marTop w:val="0"/>
      <w:marBottom w:val="0"/>
      <w:divBdr>
        <w:top w:val="none" w:sz="0" w:space="0" w:color="auto"/>
        <w:left w:val="none" w:sz="0" w:space="0" w:color="auto"/>
        <w:bottom w:val="none" w:sz="0" w:space="0" w:color="auto"/>
        <w:right w:val="none" w:sz="0" w:space="0" w:color="auto"/>
      </w:divBdr>
    </w:div>
    <w:div w:id="337656148">
      <w:bodyDiv w:val="1"/>
      <w:marLeft w:val="0"/>
      <w:marRight w:val="0"/>
      <w:marTop w:val="0"/>
      <w:marBottom w:val="0"/>
      <w:divBdr>
        <w:top w:val="none" w:sz="0" w:space="0" w:color="auto"/>
        <w:left w:val="none" w:sz="0" w:space="0" w:color="auto"/>
        <w:bottom w:val="none" w:sz="0" w:space="0" w:color="auto"/>
        <w:right w:val="none" w:sz="0" w:space="0" w:color="auto"/>
      </w:divBdr>
    </w:div>
    <w:div w:id="337729547">
      <w:bodyDiv w:val="1"/>
      <w:marLeft w:val="0"/>
      <w:marRight w:val="0"/>
      <w:marTop w:val="0"/>
      <w:marBottom w:val="0"/>
      <w:divBdr>
        <w:top w:val="none" w:sz="0" w:space="0" w:color="auto"/>
        <w:left w:val="none" w:sz="0" w:space="0" w:color="auto"/>
        <w:bottom w:val="none" w:sz="0" w:space="0" w:color="auto"/>
        <w:right w:val="none" w:sz="0" w:space="0" w:color="auto"/>
      </w:divBdr>
    </w:div>
    <w:div w:id="338044236">
      <w:bodyDiv w:val="1"/>
      <w:marLeft w:val="0"/>
      <w:marRight w:val="0"/>
      <w:marTop w:val="0"/>
      <w:marBottom w:val="0"/>
      <w:divBdr>
        <w:top w:val="none" w:sz="0" w:space="0" w:color="auto"/>
        <w:left w:val="none" w:sz="0" w:space="0" w:color="auto"/>
        <w:bottom w:val="none" w:sz="0" w:space="0" w:color="auto"/>
        <w:right w:val="none" w:sz="0" w:space="0" w:color="auto"/>
      </w:divBdr>
    </w:div>
    <w:div w:id="338579257">
      <w:bodyDiv w:val="1"/>
      <w:marLeft w:val="0"/>
      <w:marRight w:val="0"/>
      <w:marTop w:val="0"/>
      <w:marBottom w:val="0"/>
      <w:divBdr>
        <w:top w:val="none" w:sz="0" w:space="0" w:color="auto"/>
        <w:left w:val="none" w:sz="0" w:space="0" w:color="auto"/>
        <w:bottom w:val="none" w:sz="0" w:space="0" w:color="auto"/>
        <w:right w:val="none" w:sz="0" w:space="0" w:color="auto"/>
      </w:divBdr>
    </w:div>
    <w:div w:id="338972661">
      <w:bodyDiv w:val="1"/>
      <w:marLeft w:val="0"/>
      <w:marRight w:val="0"/>
      <w:marTop w:val="0"/>
      <w:marBottom w:val="0"/>
      <w:divBdr>
        <w:top w:val="none" w:sz="0" w:space="0" w:color="auto"/>
        <w:left w:val="none" w:sz="0" w:space="0" w:color="auto"/>
        <w:bottom w:val="none" w:sz="0" w:space="0" w:color="auto"/>
        <w:right w:val="none" w:sz="0" w:space="0" w:color="auto"/>
      </w:divBdr>
    </w:div>
    <w:div w:id="339506956">
      <w:bodyDiv w:val="1"/>
      <w:marLeft w:val="0"/>
      <w:marRight w:val="0"/>
      <w:marTop w:val="0"/>
      <w:marBottom w:val="0"/>
      <w:divBdr>
        <w:top w:val="none" w:sz="0" w:space="0" w:color="auto"/>
        <w:left w:val="none" w:sz="0" w:space="0" w:color="auto"/>
        <w:bottom w:val="none" w:sz="0" w:space="0" w:color="auto"/>
        <w:right w:val="none" w:sz="0" w:space="0" w:color="auto"/>
      </w:divBdr>
    </w:div>
    <w:div w:id="339701342">
      <w:bodyDiv w:val="1"/>
      <w:marLeft w:val="0"/>
      <w:marRight w:val="0"/>
      <w:marTop w:val="0"/>
      <w:marBottom w:val="0"/>
      <w:divBdr>
        <w:top w:val="none" w:sz="0" w:space="0" w:color="auto"/>
        <w:left w:val="none" w:sz="0" w:space="0" w:color="auto"/>
        <w:bottom w:val="none" w:sz="0" w:space="0" w:color="auto"/>
        <w:right w:val="none" w:sz="0" w:space="0" w:color="auto"/>
      </w:divBdr>
    </w:div>
    <w:div w:id="339703072">
      <w:bodyDiv w:val="1"/>
      <w:marLeft w:val="0"/>
      <w:marRight w:val="0"/>
      <w:marTop w:val="0"/>
      <w:marBottom w:val="0"/>
      <w:divBdr>
        <w:top w:val="none" w:sz="0" w:space="0" w:color="auto"/>
        <w:left w:val="none" w:sz="0" w:space="0" w:color="auto"/>
        <w:bottom w:val="none" w:sz="0" w:space="0" w:color="auto"/>
        <w:right w:val="none" w:sz="0" w:space="0" w:color="auto"/>
      </w:divBdr>
    </w:div>
    <w:div w:id="340282932">
      <w:bodyDiv w:val="1"/>
      <w:marLeft w:val="0"/>
      <w:marRight w:val="0"/>
      <w:marTop w:val="0"/>
      <w:marBottom w:val="0"/>
      <w:divBdr>
        <w:top w:val="none" w:sz="0" w:space="0" w:color="auto"/>
        <w:left w:val="none" w:sz="0" w:space="0" w:color="auto"/>
        <w:bottom w:val="none" w:sz="0" w:space="0" w:color="auto"/>
        <w:right w:val="none" w:sz="0" w:space="0" w:color="auto"/>
      </w:divBdr>
    </w:div>
    <w:div w:id="340787555">
      <w:bodyDiv w:val="1"/>
      <w:marLeft w:val="0"/>
      <w:marRight w:val="0"/>
      <w:marTop w:val="0"/>
      <w:marBottom w:val="0"/>
      <w:divBdr>
        <w:top w:val="none" w:sz="0" w:space="0" w:color="auto"/>
        <w:left w:val="none" w:sz="0" w:space="0" w:color="auto"/>
        <w:bottom w:val="none" w:sz="0" w:space="0" w:color="auto"/>
        <w:right w:val="none" w:sz="0" w:space="0" w:color="auto"/>
      </w:divBdr>
    </w:div>
    <w:div w:id="341319406">
      <w:bodyDiv w:val="1"/>
      <w:marLeft w:val="0"/>
      <w:marRight w:val="0"/>
      <w:marTop w:val="0"/>
      <w:marBottom w:val="0"/>
      <w:divBdr>
        <w:top w:val="none" w:sz="0" w:space="0" w:color="auto"/>
        <w:left w:val="none" w:sz="0" w:space="0" w:color="auto"/>
        <w:bottom w:val="none" w:sz="0" w:space="0" w:color="auto"/>
        <w:right w:val="none" w:sz="0" w:space="0" w:color="auto"/>
      </w:divBdr>
    </w:div>
    <w:div w:id="341473763">
      <w:bodyDiv w:val="1"/>
      <w:marLeft w:val="0"/>
      <w:marRight w:val="0"/>
      <w:marTop w:val="0"/>
      <w:marBottom w:val="0"/>
      <w:divBdr>
        <w:top w:val="none" w:sz="0" w:space="0" w:color="auto"/>
        <w:left w:val="none" w:sz="0" w:space="0" w:color="auto"/>
        <w:bottom w:val="none" w:sz="0" w:space="0" w:color="auto"/>
        <w:right w:val="none" w:sz="0" w:space="0" w:color="auto"/>
      </w:divBdr>
    </w:div>
    <w:div w:id="341666808">
      <w:bodyDiv w:val="1"/>
      <w:marLeft w:val="0"/>
      <w:marRight w:val="0"/>
      <w:marTop w:val="0"/>
      <w:marBottom w:val="0"/>
      <w:divBdr>
        <w:top w:val="none" w:sz="0" w:space="0" w:color="auto"/>
        <w:left w:val="none" w:sz="0" w:space="0" w:color="auto"/>
        <w:bottom w:val="none" w:sz="0" w:space="0" w:color="auto"/>
        <w:right w:val="none" w:sz="0" w:space="0" w:color="auto"/>
      </w:divBdr>
    </w:div>
    <w:div w:id="341904922">
      <w:bodyDiv w:val="1"/>
      <w:marLeft w:val="0"/>
      <w:marRight w:val="0"/>
      <w:marTop w:val="0"/>
      <w:marBottom w:val="0"/>
      <w:divBdr>
        <w:top w:val="none" w:sz="0" w:space="0" w:color="auto"/>
        <w:left w:val="none" w:sz="0" w:space="0" w:color="auto"/>
        <w:bottom w:val="none" w:sz="0" w:space="0" w:color="auto"/>
        <w:right w:val="none" w:sz="0" w:space="0" w:color="auto"/>
      </w:divBdr>
    </w:div>
    <w:div w:id="344286280">
      <w:bodyDiv w:val="1"/>
      <w:marLeft w:val="0"/>
      <w:marRight w:val="0"/>
      <w:marTop w:val="0"/>
      <w:marBottom w:val="0"/>
      <w:divBdr>
        <w:top w:val="none" w:sz="0" w:space="0" w:color="auto"/>
        <w:left w:val="none" w:sz="0" w:space="0" w:color="auto"/>
        <w:bottom w:val="none" w:sz="0" w:space="0" w:color="auto"/>
        <w:right w:val="none" w:sz="0" w:space="0" w:color="auto"/>
      </w:divBdr>
    </w:div>
    <w:div w:id="344403284">
      <w:bodyDiv w:val="1"/>
      <w:marLeft w:val="0"/>
      <w:marRight w:val="0"/>
      <w:marTop w:val="0"/>
      <w:marBottom w:val="0"/>
      <w:divBdr>
        <w:top w:val="none" w:sz="0" w:space="0" w:color="auto"/>
        <w:left w:val="none" w:sz="0" w:space="0" w:color="auto"/>
        <w:bottom w:val="none" w:sz="0" w:space="0" w:color="auto"/>
        <w:right w:val="none" w:sz="0" w:space="0" w:color="auto"/>
      </w:divBdr>
    </w:div>
    <w:div w:id="344795761">
      <w:bodyDiv w:val="1"/>
      <w:marLeft w:val="0"/>
      <w:marRight w:val="0"/>
      <w:marTop w:val="0"/>
      <w:marBottom w:val="0"/>
      <w:divBdr>
        <w:top w:val="none" w:sz="0" w:space="0" w:color="auto"/>
        <w:left w:val="none" w:sz="0" w:space="0" w:color="auto"/>
        <w:bottom w:val="none" w:sz="0" w:space="0" w:color="auto"/>
        <w:right w:val="none" w:sz="0" w:space="0" w:color="auto"/>
      </w:divBdr>
    </w:div>
    <w:div w:id="345837446">
      <w:bodyDiv w:val="1"/>
      <w:marLeft w:val="0"/>
      <w:marRight w:val="0"/>
      <w:marTop w:val="0"/>
      <w:marBottom w:val="0"/>
      <w:divBdr>
        <w:top w:val="none" w:sz="0" w:space="0" w:color="auto"/>
        <w:left w:val="none" w:sz="0" w:space="0" w:color="auto"/>
        <w:bottom w:val="none" w:sz="0" w:space="0" w:color="auto"/>
        <w:right w:val="none" w:sz="0" w:space="0" w:color="auto"/>
      </w:divBdr>
    </w:div>
    <w:div w:id="345864275">
      <w:bodyDiv w:val="1"/>
      <w:marLeft w:val="0"/>
      <w:marRight w:val="0"/>
      <w:marTop w:val="0"/>
      <w:marBottom w:val="0"/>
      <w:divBdr>
        <w:top w:val="none" w:sz="0" w:space="0" w:color="auto"/>
        <w:left w:val="none" w:sz="0" w:space="0" w:color="auto"/>
        <w:bottom w:val="none" w:sz="0" w:space="0" w:color="auto"/>
        <w:right w:val="none" w:sz="0" w:space="0" w:color="auto"/>
      </w:divBdr>
    </w:div>
    <w:div w:id="345865203">
      <w:bodyDiv w:val="1"/>
      <w:marLeft w:val="0"/>
      <w:marRight w:val="0"/>
      <w:marTop w:val="0"/>
      <w:marBottom w:val="0"/>
      <w:divBdr>
        <w:top w:val="none" w:sz="0" w:space="0" w:color="auto"/>
        <w:left w:val="none" w:sz="0" w:space="0" w:color="auto"/>
        <w:bottom w:val="none" w:sz="0" w:space="0" w:color="auto"/>
        <w:right w:val="none" w:sz="0" w:space="0" w:color="auto"/>
      </w:divBdr>
    </w:div>
    <w:div w:id="346757656">
      <w:bodyDiv w:val="1"/>
      <w:marLeft w:val="0"/>
      <w:marRight w:val="0"/>
      <w:marTop w:val="0"/>
      <w:marBottom w:val="0"/>
      <w:divBdr>
        <w:top w:val="none" w:sz="0" w:space="0" w:color="auto"/>
        <w:left w:val="none" w:sz="0" w:space="0" w:color="auto"/>
        <w:bottom w:val="none" w:sz="0" w:space="0" w:color="auto"/>
        <w:right w:val="none" w:sz="0" w:space="0" w:color="auto"/>
      </w:divBdr>
    </w:div>
    <w:div w:id="348415327">
      <w:bodyDiv w:val="1"/>
      <w:marLeft w:val="0"/>
      <w:marRight w:val="0"/>
      <w:marTop w:val="0"/>
      <w:marBottom w:val="0"/>
      <w:divBdr>
        <w:top w:val="none" w:sz="0" w:space="0" w:color="auto"/>
        <w:left w:val="none" w:sz="0" w:space="0" w:color="auto"/>
        <w:bottom w:val="none" w:sz="0" w:space="0" w:color="auto"/>
        <w:right w:val="none" w:sz="0" w:space="0" w:color="auto"/>
      </w:divBdr>
    </w:div>
    <w:div w:id="348606743">
      <w:bodyDiv w:val="1"/>
      <w:marLeft w:val="0"/>
      <w:marRight w:val="0"/>
      <w:marTop w:val="0"/>
      <w:marBottom w:val="0"/>
      <w:divBdr>
        <w:top w:val="none" w:sz="0" w:space="0" w:color="auto"/>
        <w:left w:val="none" w:sz="0" w:space="0" w:color="auto"/>
        <w:bottom w:val="none" w:sz="0" w:space="0" w:color="auto"/>
        <w:right w:val="none" w:sz="0" w:space="0" w:color="auto"/>
      </w:divBdr>
    </w:div>
    <w:div w:id="348677847">
      <w:bodyDiv w:val="1"/>
      <w:marLeft w:val="0"/>
      <w:marRight w:val="0"/>
      <w:marTop w:val="0"/>
      <w:marBottom w:val="0"/>
      <w:divBdr>
        <w:top w:val="none" w:sz="0" w:space="0" w:color="auto"/>
        <w:left w:val="none" w:sz="0" w:space="0" w:color="auto"/>
        <w:bottom w:val="none" w:sz="0" w:space="0" w:color="auto"/>
        <w:right w:val="none" w:sz="0" w:space="0" w:color="auto"/>
      </w:divBdr>
    </w:div>
    <w:div w:id="350962388">
      <w:bodyDiv w:val="1"/>
      <w:marLeft w:val="0"/>
      <w:marRight w:val="0"/>
      <w:marTop w:val="0"/>
      <w:marBottom w:val="0"/>
      <w:divBdr>
        <w:top w:val="none" w:sz="0" w:space="0" w:color="auto"/>
        <w:left w:val="none" w:sz="0" w:space="0" w:color="auto"/>
        <w:bottom w:val="none" w:sz="0" w:space="0" w:color="auto"/>
        <w:right w:val="none" w:sz="0" w:space="0" w:color="auto"/>
      </w:divBdr>
    </w:div>
    <w:div w:id="351225218">
      <w:bodyDiv w:val="1"/>
      <w:marLeft w:val="0"/>
      <w:marRight w:val="0"/>
      <w:marTop w:val="0"/>
      <w:marBottom w:val="0"/>
      <w:divBdr>
        <w:top w:val="none" w:sz="0" w:space="0" w:color="auto"/>
        <w:left w:val="none" w:sz="0" w:space="0" w:color="auto"/>
        <w:bottom w:val="none" w:sz="0" w:space="0" w:color="auto"/>
        <w:right w:val="none" w:sz="0" w:space="0" w:color="auto"/>
      </w:divBdr>
    </w:div>
    <w:div w:id="351225444">
      <w:bodyDiv w:val="1"/>
      <w:marLeft w:val="0"/>
      <w:marRight w:val="0"/>
      <w:marTop w:val="0"/>
      <w:marBottom w:val="0"/>
      <w:divBdr>
        <w:top w:val="none" w:sz="0" w:space="0" w:color="auto"/>
        <w:left w:val="none" w:sz="0" w:space="0" w:color="auto"/>
        <w:bottom w:val="none" w:sz="0" w:space="0" w:color="auto"/>
        <w:right w:val="none" w:sz="0" w:space="0" w:color="auto"/>
      </w:divBdr>
    </w:div>
    <w:div w:id="353388854">
      <w:bodyDiv w:val="1"/>
      <w:marLeft w:val="0"/>
      <w:marRight w:val="0"/>
      <w:marTop w:val="0"/>
      <w:marBottom w:val="0"/>
      <w:divBdr>
        <w:top w:val="none" w:sz="0" w:space="0" w:color="auto"/>
        <w:left w:val="none" w:sz="0" w:space="0" w:color="auto"/>
        <w:bottom w:val="none" w:sz="0" w:space="0" w:color="auto"/>
        <w:right w:val="none" w:sz="0" w:space="0" w:color="auto"/>
      </w:divBdr>
    </w:div>
    <w:div w:id="353463120">
      <w:bodyDiv w:val="1"/>
      <w:marLeft w:val="0"/>
      <w:marRight w:val="0"/>
      <w:marTop w:val="0"/>
      <w:marBottom w:val="0"/>
      <w:divBdr>
        <w:top w:val="none" w:sz="0" w:space="0" w:color="auto"/>
        <w:left w:val="none" w:sz="0" w:space="0" w:color="auto"/>
        <w:bottom w:val="none" w:sz="0" w:space="0" w:color="auto"/>
        <w:right w:val="none" w:sz="0" w:space="0" w:color="auto"/>
      </w:divBdr>
    </w:div>
    <w:div w:id="353502777">
      <w:bodyDiv w:val="1"/>
      <w:marLeft w:val="0"/>
      <w:marRight w:val="0"/>
      <w:marTop w:val="0"/>
      <w:marBottom w:val="0"/>
      <w:divBdr>
        <w:top w:val="none" w:sz="0" w:space="0" w:color="auto"/>
        <w:left w:val="none" w:sz="0" w:space="0" w:color="auto"/>
        <w:bottom w:val="none" w:sz="0" w:space="0" w:color="auto"/>
        <w:right w:val="none" w:sz="0" w:space="0" w:color="auto"/>
      </w:divBdr>
    </w:div>
    <w:div w:id="354118711">
      <w:bodyDiv w:val="1"/>
      <w:marLeft w:val="0"/>
      <w:marRight w:val="0"/>
      <w:marTop w:val="0"/>
      <w:marBottom w:val="0"/>
      <w:divBdr>
        <w:top w:val="none" w:sz="0" w:space="0" w:color="auto"/>
        <w:left w:val="none" w:sz="0" w:space="0" w:color="auto"/>
        <w:bottom w:val="none" w:sz="0" w:space="0" w:color="auto"/>
        <w:right w:val="none" w:sz="0" w:space="0" w:color="auto"/>
      </w:divBdr>
    </w:div>
    <w:div w:id="355733569">
      <w:bodyDiv w:val="1"/>
      <w:marLeft w:val="0"/>
      <w:marRight w:val="0"/>
      <w:marTop w:val="0"/>
      <w:marBottom w:val="0"/>
      <w:divBdr>
        <w:top w:val="none" w:sz="0" w:space="0" w:color="auto"/>
        <w:left w:val="none" w:sz="0" w:space="0" w:color="auto"/>
        <w:bottom w:val="none" w:sz="0" w:space="0" w:color="auto"/>
        <w:right w:val="none" w:sz="0" w:space="0" w:color="auto"/>
      </w:divBdr>
    </w:div>
    <w:div w:id="355930328">
      <w:bodyDiv w:val="1"/>
      <w:marLeft w:val="0"/>
      <w:marRight w:val="0"/>
      <w:marTop w:val="0"/>
      <w:marBottom w:val="0"/>
      <w:divBdr>
        <w:top w:val="none" w:sz="0" w:space="0" w:color="auto"/>
        <w:left w:val="none" w:sz="0" w:space="0" w:color="auto"/>
        <w:bottom w:val="none" w:sz="0" w:space="0" w:color="auto"/>
        <w:right w:val="none" w:sz="0" w:space="0" w:color="auto"/>
      </w:divBdr>
    </w:div>
    <w:div w:id="356471734">
      <w:bodyDiv w:val="1"/>
      <w:marLeft w:val="0"/>
      <w:marRight w:val="0"/>
      <w:marTop w:val="0"/>
      <w:marBottom w:val="0"/>
      <w:divBdr>
        <w:top w:val="none" w:sz="0" w:space="0" w:color="auto"/>
        <w:left w:val="none" w:sz="0" w:space="0" w:color="auto"/>
        <w:bottom w:val="none" w:sz="0" w:space="0" w:color="auto"/>
        <w:right w:val="none" w:sz="0" w:space="0" w:color="auto"/>
      </w:divBdr>
    </w:div>
    <w:div w:id="356542904">
      <w:bodyDiv w:val="1"/>
      <w:marLeft w:val="0"/>
      <w:marRight w:val="0"/>
      <w:marTop w:val="0"/>
      <w:marBottom w:val="0"/>
      <w:divBdr>
        <w:top w:val="none" w:sz="0" w:space="0" w:color="auto"/>
        <w:left w:val="none" w:sz="0" w:space="0" w:color="auto"/>
        <w:bottom w:val="none" w:sz="0" w:space="0" w:color="auto"/>
        <w:right w:val="none" w:sz="0" w:space="0" w:color="auto"/>
      </w:divBdr>
    </w:div>
    <w:div w:id="356857156">
      <w:bodyDiv w:val="1"/>
      <w:marLeft w:val="0"/>
      <w:marRight w:val="0"/>
      <w:marTop w:val="0"/>
      <w:marBottom w:val="0"/>
      <w:divBdr>
        <w:top w:val="none" w:sz="0" w:space="0" w:color="auto"/>
        <w:left w:val="none" w:sz="0" w:space="0" w:color="auto"/>
        <w:bottom w:val="none" w:sz="0" w:space="0" w:color="auto"/>
        <w:right w:val="none" w:sz="0" w:space="0" w:color="auto"/>
      </w:divBdr>
    </w:div>
    <w:div w:id="357438013">
      <w:bodyDiv w:val="1"/>
      <w:marLeft w:val="0"/>
      <w:marRight w:val="0"/>
      <w:marTop w:val="0"/>
      <w:marBottom w:val="0"/>
      <w:divBdr>
        <w:top w:val="none" w:sz="0" w:space="0" w:color="auto"/>
        <w:left w:val="none" w:sz="0" w:space="0" w:color="auto"/>
        <w:bottom w:val="none" w:sz="0" w:space="0" w:color="auto"/>
        <w:right w:val="none" w:sz="0" w:space="0" w:color="auto"/>
      </w:divBdr>
    </w:div>
    <w:div w:id="357892730">
      <w:bodyDiv w:val="1"/>
      <w:marLeft w:val="0"/>
      <w:marRight w:val="0"/>
      <w:marTop w:val="0"/>
      <w:marBottom w:val="0"/>
      <w:divBdr>
        <w:top w:val="none" w:sz="0" w:space="0" w:color="auto"/>
        <w:left w:val="none" w:sz="0" w:space="0" w:color="auto"/>
        <w:bottom w:val="none" w:sz="0" w:space="0" w:color="auto"/>
        <w:right w:val="none" w:sz="0" w:space="0" w:color="auto"/>
      </w:divBdr>
    </w:div>
    <w:div w:id="358818848">
      <w:bodyDiv w:val="1"/>
      <w:marLeft w:val="0"/>
      <w:marRight w:val="0"/>
      <w:marTop w:val="0"/>
      <w:marBottom w:val="0"/>
      <w:divBdr>
        <w:top w:val="none" w:sz="0" w:space="0" w:color="auto"/>
        <w:left w:val="none" w:sz="0" w:space="0" w:color="auto"/>
        <w:bottom w:val="none" w:sz="0" w:space="0" w:color="auto"/>
        <w:right w:val="none" w:sz="0" w:space="0" w:color="auto"/>
      </w:divBdr>
    </w:div>
    <w:div w:id="359014786">
      <w:bodyDiv w:val="1"/>
      <w:marLeft w:val="0"/>
      <w:marRight w:val="0"/>
      <w:marTop w:val="0"/>
      <w:marBottom w:val="0"/>
      <w:divBdr>
        <w:top w:val="none" w:sz="0" w:space="0" w:color="auto"/>
        <w:left w:val="none" w:sz="0" w:space="0" w:color="auto"/>
        <w:bottom w:val="none" w:sz="0" w:space="0" w:color="auto"/>
        <w:right w:val="none" w:sz="0" w:space="0" w:color="auto"/>
      </w:divBdr>
    </w:div>
    <w:div w:id="359160150">
      <w:bodyDiv w:val="1"/>
      <w:marLeft w:val="0"/>
      <w:marRight w:val="0"/>
      <w:marTop w:val="0"/>
      <w:marBottom w:val="0"/>
      <w:divBdr>
        <w:top w:val="none" w:sz="0" w:space="0" w:color="auto"/>
        <w:left w:val="none" w:sz="0" w:space="0" w:color="auto"/>
        <w:bottom w:val="none" w:sz="0" w:space="0" w:color="auto"/>
        <w:right w:val="none" w:sz="0" w:space="0" w:color="auto"/>
      </w:divBdr>
    </w:div>
    <w:div w:id="359668723">
      <w:bodyDiv w:val="1"/>
      <w:marLeft w:val="0"/>
      <w:marRight w:val="0"/>
      <w:marTop w:val="0"/>
      <w:marBottom w:val="0"/>
      <w:divBdr>
        <w:top w:val="none" w:sz="0" w:space="0" w:color="auto"/>
        <w:left w:val="none" w:sz="0" w:space="0" w:color="auto"/>
        <w:bottom w:val="none" w:sz="0" w:space="0" w:color="auto"/>
        <w:right w:val="none" w:sz="0" w:space="0" w:color="auto"/>
      </w:divBdr>
    </w:div>
    <w:div w:id="359671135">
      <w:bodyDiv w:val="1"/>
      <w:marLeft w:val="0"/>
      <w:marRight w:val="0"/>
      <w:marTop w:val="0"/>
      <w:marBottom w:val="0"/>
      <w:divBdr>
        <w:top w:val="none" w:sz="0" w:space="0" w:color="auto"/>
        <w:left w:val="none" w:sz="0" w:space="0" w:color="auto"/>
        <w:bottom w:val="none" w:sz="0" w:space="0" w:color="auto"/>
        <w:right w:val="none" w:sz="0" w:space="0" w:color="auto"/>
      </w:divBdr>
    </w:div>
    <w:div w:id="360670118">
      <w:bodyDiv w:val="1"/>
      <w:marLeft w:val="0"/>
      <w:marRight w:val="0"/>
      <w:marTop w:val="0"/>
      <w:marBottom w:val="0"/>
      <w:divBdr>
        <w:top w:val="none" w:sz="0" w:space="0" w:color="auto"/>
        <w:left w:val="none" w:sz="0" w:space="0" w:color="auto"/>
        <w:bottom w:val="none" w:sz="0" w:space="0" w:color="auto"/>
        <w:right w:val="none" w:sz="0" w:space="0" w:color="auto"/>
      </w:divBdr>
    </w:div>
    <w:div w:id="360782896">
      <w:bodyDiv w:val="1"/>
      <w:marLeft w:val="0"/>
      <w:marRight w:val="0"/>
      <w:marTop w:val="0"/>
      <w:marBottom w:val="0"/>
      <w:divBdr>
        <w:top w:val="none" w:sz="0" w:space="0" w:color="auto"/>
        <w:left w:val="none" w:sz="0" w:space="0" w:color="auto"/>
        <w:bottom w:val="none" w:sz="0" w:space="0" w:color="auto"/>
        <w:right w:val="none" w:sz="0" w:space="0" w:color="auto"/>
      </w:divBdr>
    </w:div>
    <w:div w:id="360785787">
      <w:bodyDiv w:val="1"/>
      <w:marLeft w:val="0"/>
      <w:marRight w:val="0"/>
      <w:marTop w:val="0"/>
      <w:marBottom w:val="0"/>
      <w:divBdr>
        <w:top w:val="none" w:sz="0" w:space="0" w:color="auto"/>
        <w:left w:val="none" w:sz="0" w:space="0" w:color="auto"/>
        <w:bottom w:val="none" w:sz="0" w:space="0" w:color="auto"/>
        <w:right w:val="none" w:sz="0" w:space="0" w:color="auto"/>
      </w:divBdr>
    </w:div>
    <w:div w:id="362099279">
      <w:bodyDiv w:val="1"/>
      <w:marLeft w:val="0"/>
      <w:marRight w:val="0"/>
      <w:marTop w:val="0"/>
      <w:marBottom w:val="0"/>
      <w:divBdr>
        <w:top w:val="none" w:sz="0" w:space="0" w:color="auto"/>
        <w:left w:val="none" w:sz="0" w:space="0" w:color="auto"/>
        <w:bottom w:val="none" w:sz="0" w:space="0" w:color="auto"/>
        <w:right w:val="none" w:sz="0" w:space="0" w:color="auto"/>
      </w:divBdr>
    </w:div>
    <w:div w:id="363142090">
      <w:bodyDiv w:val="1"/>
      <w:marLeft w:val="0"/>
      <w:marRight w:val="0"/>
      <w:marTop w:val="0"/>
      <w:marBottom w:val="0"/>
      <w:divBdr>
        <w:top w:val="none" w:sz="0" w:space="0" w:color="auto"/>
        <w:left w:val="none" w:sz="0" w:space="0" w:color="auto"/>
        <w:bottom w:val="none" w:sz="0" w:space="0" w:color="auto"/>
        <w:right w:val="none" w:sz="0" w:space="0" w:color="auto"/>
      </w:divBdr>
    </w:div>
    <w:div w:id="363944959">
      <w:bodyDiv w:val="1"/>
      <w:marLeft w:val="0"/>
      <w:marRight w:val="0"/>
      <w:marTop w:val="0"/>
      <w:marBottom w:val="0"/>
      <w:divBdr>
        <w:top w:val="none" w:sz="0" w:space="0" w:color="auto"/>
        <w:left w:val="none" w:sz="0" w:space="0" w:color="auto"/>
        <w:bottom w:val="none" w:sz="0" w:space="0" w:color="auto"/>
        <w:right w:val="none" w:sz="0" w:space="0" w:color="auto"/>
      </w:divBdr>
    </w:div>
    <w:div w:id="364018846">
      <w:bodyDiv w:val="1"/>
      <w:marLeft w:val="0"/>
      <w:marRight w:val="0"/>
      <w:marTop w:val="0"/>
      <w:marBottom w:val="0"/>
      <w:divBdr>
        <w:top w:val="none" w:sz="0" w:space="0" w:color="auto"/>
        <w:left w:val="none" w:sz="0" w:space="0" w:color="auto"/>
        <w:bottom w:val="none" w:sz="0" w:space="0" w:color="auto"/>
        <w:right w:val="none" w:sz="0" w:space="0" w:color="auto"/>
      </w:divBdr>
    </w:div>
    <w:div w:id="364134638">
      <w:bodyDiv w:val="1"/>
      <w:marLeft w:val="0"/>
      <w:marRight w:val="0"/>
      <w:marTop w:val="0"/>
      <w:marBottom w:val="0"/>
      <w:divBdr>
        <w:top w:val="none" w:sz="0" w:space="0" w:color="auto"/>
        <w:left w:val="none" w:sz="0" w:space="0" w:color="auto"/>
        <w:bottom w:val="none" w:sz="0" w:space="0" w:color="auto"/>
        <w:right w:val="none" w:sz="0" w:space="0" w:color="auto"/>
      </w:divBdr>
    </w:div>
    <w:div w:id="364601371">
      <w:bodyDiv w:val="1"/>
      <w:marLeft w:val="0"/>
      <w:marRight w:val="0"/>
      <w:marTop w:val="0"/>
      <w:marBottom w:val="0"/>
      <w:divBdr>
        <w:top w:val="none" w:sz="0" w:space="0" w:color="auto"/>
        <w:left w:val="none" w:sz="0" w:space="0" w:color="auto"/>
        <w:bottom w:val="none" w:sz="0" w:space="0" w:color="auto"/>
        <w:right w:val="none" w:sz="0" w:space="0" w:color="auto"/>
      </w:divBdr>
    </w:div>
    <w:div w:id="365371453">
      <w:bodyDiv w:val="1"/>
      <w:marLeft w:val="0"/>
      <w:marRight w:val="0"/>
      <w:marTop w:val="0"/>
      <w:marBottom w:val="0"/>
      <w:divBdr>
        <w:top w:val="none" w:sz="0" w:space="0" w:color="auto"/>
        <w:left w:val="none" w:sz="0" w:space="0" w:color="auto"/>
        <w:bottom w:val="none" w:sz="0" w:space="0" w:color="auto"/>
        <w:right w:val="none" w:sz="0" w:space="0" w:color="auto"/>
      </w:divBdr>
    </w:div>
    <w:div w:id="366218494">
      <w:bodyDiv w:val="1"/>
      <w:marLeft w:val="0"/>
      <w:marRight w:val="0"/>
      <w:marTop w:val="0"/>
      <w:marBottom w:val="0"/>
      <w:divBdr>
        <w:top w:val="none" w:sz="0" w:space="0" w:color="auto"/>
        <w:left w:val="none" w:sz="0" w:space="0" w:color="auto"/>
        <w:bottom w:val="none" w:sz="0" w:space="0" w:color="auto"/>
        <w:right w:val="none" w:sz="0" w:space="0" w:color="auto"/>
      </w:divBdr>
    </w:div>
    <w:div w:id="368533265">
      <w:bodyDiv w:val="1"/>
      <w:marLeft w:val="0"/>
      <w:marRight w:val="0"/>
      <w:marTop w:val="0"/>
      <w:marBottom w:val="0"/>
      <w:divBdr>
        <w:top w:val="none" w:sz="0" w:space="0" w:color="auto"/>
        <w:left w:val="none" w:sz="0" w:space="0" w:color="auto"/>
        <w:bottom w:val="none" w:sz="0" w:space="0" w:color="auto"/>
        <w:right w:val="none" w:sz="0" w:space="0" w:color="auto"/>
      </w:divBdr>
    </w:div>
    <w:div w:id="368535157">
      <w:bodyDiv w:val="1"/>
      <w:marLeft w:val="0"/>
      <w:marRight w:val="0"/>
      <w:marTop w:val="0"/>
      <w:marBottom w:val="0"/>
      <w:divBdr>
        <w:top w:val="none" w:sz="0" w:space="0" w:color="auto"/>
        <w:left w:val="none" w:sz="0" w:space="0" w:color="auto"/>
        <w:bottom w:val="none" w:sz="0" w:space="0" w:color="auto"/>
        <w:right w:val="none" w:sz="0" w:space="0" w:color="auto"/>
      </w:divBdr>
    </w:div>
    <w:div w:id="368839120">
      <w:bodyDiv w:val="1"/>
      <w:marLeft w:val="0"/>
      <w:marRight w:val="0"/>
      <w:marTop w:val="0"/>
      <w:marBottom w:val="0"/>
      <w:divBdr>
        <w:top w:val="none" w:sz="0" w:space="0" w:color="auto"/>
        <w:left w:val="none" w:sz="0" w:space="0" w:color="auto"/>
        <w:bottom w:val="none" w:sz="0" w:space="0" w:color="auto"/>
        <w:right w:val="none" w:sz="0" w:space="0" w:color="auto"/>
      </w:divBdr>
    </w:div>
    <w:div w:id="369188066">
      <w:bodyDiv w:val="1"/>
      <w:marLeft w:val="0"/>
      <w:marRight w:val="0"/>
      <w:marTop w:val="0"/>
      <w:marBottom w:val="0"/>
      <w:divBdr>
        <w:top w:val="none" w:sz="0" w:space="0" w:color="auto"/>
        <w:left w:val="none" w:sz="0" w:space="0" w:color="auto"/>
        <w:bottom w:val="none" w:sz="0" w:space="0" w:color="auto"/>
        <w:right w:val="none" w:sz="0" w:space="0" w:color="auto"/>
      </w:divBdr>
    </w:div>
    <w:div w:id="369574726">
      <w:bodyDiv w:val="1"/>
      <w:marLeft w:val="0"/>
      <w:marRight w:val="0"/>
      <w:marTop w:val="0"/>
      <w:marBottom w:val="0"/>
      <w:divBdr>
        <w:top w:val="none" w:sz="0" w:space="0" w:color="auto"/>
        <w:left w:val="none" w:sz="0" w:space="0" w:color="auto"/>
        <w:bottom w:val="none" w:sz="0" w:space="0" w:color="auto"/>
        <w:right w:val="none" w:sz="0" w:space="0" w:color="auto"/>
      </w:divBdr>
    </w:div>
    <w:div w:id="370037853">
      <w:bodyDiv w:val="1"/>
      <w:marLeft w:val="0"/>
      <w:marRight w:val="0"/>
      <w:marTop w:val="0"/>
      <w:marBottom w:val="0"/>
      <w:divBdr>
        <w:top w:val="none" w:sz="0" w:space="0" w:color="auto"/>
        <w:left w:val="none" w:sz="0" w:space="0" w:color="auto"/>
        <w:bottom w:val="none" w:sz="0" w:space="0" w:color="auto"/>
        <w:right w:val="none" w:sz="0" w:space="0" w:color="auto"/>
      </w:divBdr>
    </w:div>
    <w:div w:id="374081393">
      <w:bodyDiv w:val="1"/>
      <w:marLeft w:val="0"/>
      <w:marRight w:val="0"/>
      <w:marTop w:val="0"/>
      <w:marBottom w:val="0"/>
      <w:divBdr>
        <w:top w:val="none" w:sz="0" w:space="0" w:color="auto"/>
        <w:left w:val="none" w:sz="0" w:space="0" w:color="auto"/>
        <w:bottom w:val="none" w:sz="0" w:space="0" w:color="auto"/>
        <w:right w:val="none" w:sz="0" w:space="0" w:color="auto"/>
      </w:divBdr>
    </w:div>
    <w:div w:id="374699868">
      <w:bodyDiv w:val="1"/>
      <w:marLeft w:val="0"/>
      <w:marRight w:val="0"/>
      <w:marTop w:val="0"/>
      <w:marBottom w:val="0"/>
      <w:divBdr>
        <w:top w:val="none" w:sz="0" w:space="0" w:color="auto"/>
        <w:left w:val="none" w:sz="0" w:space="0" w:color="auto"/>
        <w:bottom w:val="none" w:sz="0" w:space="0" w:color="auto"/>
        <w:right w:val="none" w:sz="0" w:space="0" w:color="auto"/>
      </w:divBdr>
    </w:div>
    <w:div w:id="375397876">
      <w:bodyDiv w:val="1"/>
      <w:marLeft w:val="0"/>
      <w:marRight w:val="0"/>
      <w:marTop w:val="0"/>
      <w:marBottom w:val="0"/>
      <w:divBdr>
        <w:top w:val="none" w:sz="0" w:space="0" w:color="auto"/>
        <w:left w:val="none" w:sz="0" w:space="0" w:color="auto"/>
        <w:bottom w:val="none" w:sz="0" w:space="0" w:color="auto"/>
        <w:right w:val="none" w:sz="0" w:space="0" w:color="auto"/>
      </w:divBdr>
    </w:div>
    <w:div w:id="376011288">
      <w:bodyDiv w:val="1"/>
      <w:marLeft w:val="0"/>
      <w:marRight w:val="0"/>
      <w:marTop w:val="0"/>
      <w:marBottom w:val="0"/>
      <w:divBdr>
        <w:top w:val="none" w:sz="0" w:space="0" w:color="auto"/>
        <w:left w:val="none" w:sz="0" w:space="0" w:color="auto"/>
        <w:bottom w:val="none" w:sz="0" w:space="0" w:color="auto"/>
        <w:right w:val="none" w:sz="0" w:space="0" w:color="auto"/>
      </w:divBdr>
    </w:div>
    <w:div w:id="376398271">
      <w:bodyDiv w:val="1"/>
      <w:marLeft w:val="0"/>
      <w:marRight w:val="0"/>
      <w:marTop w:val="0"/>
      <w:marBottom w:val="0"/>
      <w:divBdr>
        <w:top w:val="none" w:sz="0" w:space="0" w:color="auto"/>
        <w:left w:val="none" w:sz="0" w:space="0" w:color="auto"/>
        <w:bottom w:val="none" w:sz="0" w:space="0" w:color="auto"/>
        <w:right w:val="none" w:sz="0" w:space="0" w:color="auto"/>
      </w:divBdr>
    </w:div>
    <w:div w:id="377778338">
      <w:bodyDiv w:val="1"/>
      <w:marLeft w:val="0"/>
      <w:marRight w:val="0"/>
      <w:marTop w:val="0"/>
      <w:marBottom w:val="0"/>
      <w:divBdr>
        <w:top w:val="none" w:sz="0" w:space="0" w:color="auto"/>
        <w:left w:val="none" w:sz="0" w:space="0" w:color="auto"/>
        <w:bottom w:val="none" w:sz="0" w:space="0" w:color="auto"/>
        <w:right w:val="none" w:sz="0" w:space="0" w:color="auto"/>
      </w:divBdr>
    </w:div>
    <w:div w:id="378359287">
      <w:bodyDiv w:val="1"/>
      <w:marLeft w:val="0"/>
      <w:marRight w:val="0"/>
      <w:marTop w:val="0"/>
      <w:marBottom w:val="0"/>
      <w:divBdr>
        <w:top w:val="none" w:sz="0" w:space="0" w:color="auto"/>
        <w:left w:val="none" w:sz="0" w:space="0" w:color="auto"/>
        <w:bottom w:val="none" w:sz="0" w:space="0" w:color="auto"/>
        <w:right w:val="none" w:sz="0" w:space="0" w:color="auto"/>
      </w:divBdr>
    </w:div>
    <w:div w:id="379329205">
      <w:bodyDiv w:val="1"/>
      <w:marLeft w:val="0"/>
      <w:marRight w:val="0"/>
      <w:marTop w:val="0"/>
      <w:marBottom w:val="0"/>
      <w:divBdr>
        <w:top w:val="none" w:sz="0" w:space="0" w:color="auto"/>
        <w:left w:val="none" w:sz="0" w:space="0" w:color="auto"/>
        <w:bottom w:val="none" w:sz="0" w:space="0" w:color="auto"/>
        <w:right w:val="none" w:sz="0" w:space="0" w:color="auto"/>
      </w:divBdr>
    </w:div>
    <w:div w:id="380521655">
      <w:bodyDiv w:val="1"/>
      <w:marLeft w:val="0"/>
      <w:marRight w:val="0"/>
      <w:marTop w:val="0"/>
      <w:marBottom w:val="0"/>
      <w:divBdr>
        <w:top w:val="none" w:sz="0" w:space="0" w:color="auto"/>
        <w:left w:val="none" w:sz="0" w:space="0" w:color="auto"/>
        <w:bottom w:val="none" w:sz="0" w:space="0" w:color="auto"/>
        <w:right w:val="none" w:sz="0" w:space="0" w:color="auto"/>
      </w:divBdr>
    </w:div>
    <w:div w:id="380598807">
      <w:bodyDiv w:val="1"/>
      <w:marLeft w:val="0"/>
      <w:marRight w:val="0"/>
      <w:marTop w:val="0"/>
      <w:marBottom w:val="0"/>
      <w:divBdr>
        <w:top w:val="none" w:sz="0" w:space="0" w:color="auto"/>
        <w:left w:val="none" w:sz="0" w:space="0" w:color="auto"/>
        <w:bottom w:val="none" w:sz="0" w:space="0" w:color="auto"/>
        <w:right w:val="none" w:sz="0" w:space="0" w:color="auto"/>
      </w:divBdr>
    </w:div>
    <w:div w:id="381559097">
      <w:bodyDiv w:val="1"/>
      <w:marLeft w:val="0"/>
      <w:marRight w:val="0"/>
      <w:marTop w:val="0"/>
      <w:marBottom w:val="0"/>
      <w:divBdr>
        <w:top w:val="none" w:sz="0" w:space="0" w:color="auto"/>
        <w:left w:val="none" w:sz="0" w:space="0" w:color="auto"/>
        <w:bottom w:val="none" w:sz="0" w:space="0" w:color="auto"/>
        <w:right w:val="none" w:sz="0" w:space="0" w:color="auto"/>
      </w:divBdr>
    </w:div>
    <w:div w:id="382218316">
      <w:bodyDiv w:val="1"/>
      <w:marLeft w:val="0"/>
      <w:marRight w:val="0"/>
      <w:marTop w:val="0"/>
      <w:marBottom w:val="0"/>
      <w:divBdr>
        <w:top w:val="none" w:sz="0" w:space="0" w:color="auto"/>
        <w:left w:val="none" w:sz="0" w:space="0" w:color="auto"/>
        <w:bottom w:val="none" w:sz="0" w:space="0" w:color="auto"/>
        <w:right w:val="none" w:sz="0" w:space="0" w:color="auto"/>
      </w:divBdr>
    </w:div>
    <w:div w:id="382220714">
      <w:bodyDiv w:val="1"/>
      <w:marLeft w:val="0"/>
      <w:marRight w:val="0"/>
      <w:marTop w:val="0"/>
      <w:marBottom w:val="0"/>
      <w:divBdr>
        <w:top w:val="none" w:sz="0" w:space="0" w:color="auto"/>
        <w:left w:val="none" w:sz="0" w:space="0" w:color="auto"/>
        <w:bottom w:val="none" w:sz="0" w:space="0" w:color="auto"/>
        <w:right w:val="none" w:sz="0" w:space="0" w:color="auto"/>
      </w:divBdr>
    </w:div>
    <w:div w:id="382408498">
      <w:bodyDiv w:val="1"/>
      <w:marLeft w:val="0"/>
      <w:marRight w:val="0"/>
      <w:marTop w:val="0"/>
      <w:marBottom w:val="0"/>
      <w:divBdr>
        <w:top w:val="none" w:sz="0" w:space="0" w:color="auto"/>
        <w:left w:val="none" w:sz="0" w:space="0" w:color="auto"/>
        <w:bottom w:val="none" w:sz="0" w:space="0" w:color="auto"/>
        <w:right w:val="none" w:sz="0" w:space="0" w:color="auto"/>
      </w:divBdr>
    </w:div>
    <w:div w:id="382482084">
      <w:bodyDiv w:val="1"/>
      <w:marLeft w:val="0"/>
      <w:marRight w:val="0"/>
      <w:marTop w:val="0"/>
      <w:marBottom w:val="0"/>
      <w:divBdr>
        <w:top w:val="none" w:sz="0" w:space="0" w:color="auto"/>
        <w:left w:val="none" w:sz="0" w:space="0" w:color="auto"/>
        <w:bottom w:val="none" w:sz="0" w:space="0" w:color="auto"/>
        <w:right w:val="none" w:sz="0" w:space="0" w:color="auto"/>
      </w:divBdr>
    </w:div>
    <w:div w:id="383145922">
      <w:bodyDiv w:val="1"/>
      <w:marLeft w:val="0"/>
      <w:marRight w:val="0"/>
      <w:marTop w:val="0"/>
      <w:marBottom w:val="0"/>
      <w:divBdr>
        <w:top w:val="none" w:sz="0" w:space="0" w:color="auto"/>
        <w:left w:val="none" w:sz="0" w:space="0" w:color="auto"/>
        <w:bottom w:val="none" w:sz="0" w:space="0" w:color="auto"/>
        <w:right w:val="none" w:sz="0" w:space="0" w:color="auto"/>
      </w:divBdr>
    </w:div>
    <w:div w:id="383259666">
      <w:bodyDiv w:val="1"/>
      <w:marLeft w:val="0"/>
      <w:marRight w:val="0"/>
      <w:marTop w:val="0"/>
      <w:marBottom w:val="0"/>
      <w:divBdr>
        <w:top w:val="none" w:sz="0" w:space="0" w:color="auto"/>
        <w:left w:val="none" w:sz="0" w:space="0" w:color="auto"/>
        <w:bottom w:val="none" w:sz="0" w:space="0" w:color="auto"/>
        <w:right w:val="none" w:sz="0" w:space="0" w:color="auto"/>
      </w:divBdr>
    </w:div>
    <w:div w:id="383338486">
      <w:bodyDiv w:val="1"/>
      <w:marLeft w:val="0"/>
      <w:marRight w:val="0"/>
      <w:marTop w:val="0"/>
      <w:marBottom w:val="0"/>
      <w:divBdr>
        <w:top w:val="none" w:sz="0" w:space="0" w:color="auto"/>
        <w:left w:val="none" w:sz="0" w:space="0" w:color="auto"/>
        <w:bottom w:val="none" w:sz="0" w:space="0" w:color="auto"/>
        <w:right w:val="none" w:sz="0" w:space="0" w:color="auto"/>
      </w:divBdr>
    </w:div>
    <w:div w:id="384718268">
      <w:bodyDiv w:val="1"/>
      <w:marLeft w:val="0"/>
      <w:marRight w:val="0"/>
      <w:marTop w:val="0"/>
      <w:marBottom w:val="0"/>
      <w:divBdr>
        <w:top w:val="none" w:sz="0" w:space="0" w:color="auto"/>
        <w:left w:val="none" w:sz="0" w:space="0" w:color="auto"/>
        <w:bottom w:val="none" w:sz="0" w:space="0" w:color="auto"/>
        <w:right w:val="none" w:sz="0" w:space="0" w:color="auto"/>
      </w:divBdr>
    </w:div>
    <w:div w:id="384841910">
      <w:bodyDiv w:val="1"/>
      <w:marLeft w:val="0"/>
      <w:marRight w:val="0"/>
      <w:marTop w:val="0"/>
      <w:marBottom w:val="0"/>
      <w:divBdr>
        <w:top w:val="none" w:sz="0" w:space="0" w:color="auto"/>
        <w:left w:val="none" w:sz="0" w:space="0" w:color="auto"/>
        <w:bottom w:val="none" w:sz="0" w:space="0" w:color="auto"/>
        <w:right w:val="none" w:sz="0" w:space="0" w:color="auto"/>
      </w:divBdr>
    </w:div>
    <w:div w:id="385371618">
      <w:bodyDiv w:val="1"/>
      <w:marLeft w:val="0"/>
      <w:marRight w:val="0"/>
      <w:marTop w:val="0"/>
      <w:marBottom w:val="0"/>
      <w:divBdr>
        <w:top w:val="none" w:sz="0" w:space="0" w:color="auto"/>
        <w:left w:val="none" w:sz="0" w:space="0" w:color="auto"/>
        <w:bottom w:val="none" w:sz="0" w:space="0" w:color="auto"/>
        <w:right w:val="none" w:sz="0" w:space="0" w:color="auto"/>
      </w:divBdr>
    </w:div>
    <w:div w:id="386078287">
      <w:bodyDiv w:val="1"/>
      <w:marLeft w:val="0"/>
      <w:marRight w:val="0"/>
      <w:marTop w:val="0"/>
      <w:marBottom w:val="0"/>
      <w:divBdr>
        <w:top w:val="none" w:sz="0" w:space="0" w:color="auto"/>
        <w:left w:val="none" w:sz="0" w:space="0" w:color="auto"/>
        <w:bottom w:val="none" w:sz="0" w:space="0" w:color="auto"/>
        <w:right w:val="none" w:sz="0" w:space="0" w:color="auto"/>
      </w:divBdr>
    </w:div>
    <w:div w:id="386295112">
      <w:bodyDiv w:val="1"/>
      <w:marLeft w:val="0"/>
      <w:marRight w:val="0"/>
      <w:marTop w:val="0"/>
      <w:marBottom w:val="0"/>
      <w:divBdr>
        <w:top w:val="none" w:sz="0" w:space="0" w:color="auto"/>
        <w:left w:val="none" w:sz="0" w:space="0" w:color="auto"/>
        <w:bottom w:val="none" w:sz="0" w:space="0" w:color="auto"/>
        <w:right w:val="none" w:sz="0" w:space="0" w:color="auto"/>
      </w:divBdr>
    </w:div>
    <w:div w:id="386487873">
      <w:bodyDiv w:val="1"/>
      <w:marLeft w:val="0"/>
      <w:marRight w:val="0"/>
      <w:marTop w:val="0"/>
      <w:marBottom w:val="0"/>
      <w:divBdr>
        <w:top w:val="none" w:sz="0" w:space="0" w:color="auto"/>
        <w:left w:val="none" w:sz="0" w:space="0" w:color="auto"/>
        <w:bottom w:val="none" w:sz="0" w:space="0" w:color="auto"/>
        <w:right w:val="none" w:sz="0" w:space="0" w:color="auto"/>
      </w:divBdr>
    </w:div>
    <w:div w:id="386612769">
      <w:bodyDiv w:val="1"/>
      <w:marLeft w:val="0"/>
      <w:marRight w:val="0"/>
      <w:marTop w:val="0"/>
      <w:marBottom w:val="0"/>
      <w:divBdr>
        <w:top w:val="none" w:sz="0" w:space="0" w:color="auto"/>
        <w:left w:val="none" w:sz="0" w:space="0" w:color="auto"/>
        <w:bottom w:val="none" w:sz="0" w:space="0" w:color="auto"/>
        <w:right w:val="none" w:sz="0" w:space="0" w:color="auto"/>
      </w:divBdr>
    </w:div>
    <w:div w:id="388118765">
      <w:bodyDiv w:val="1"/>
      <w:marLeft w:val="0"/>
      <w:marRight w:val="0"/>
      <w:marTop w:val="0"/>
      <w:marBottom w:val="0"/>
      <w:divBdr>
        <w:top w:val="none" w:sz="0" w:space="0" w:color="auto"/>
        <w:left w:val="none" w:sz="0" w:space="0" w:color="auto"/>
        <w:bottom w:val="none" w:sz="0" w:space="0" w:color="auto"/>
        <w:right w:val="none" w:sz="0" w:space="0" w:color="auto"/>
      </w:divBdr>
    </w:div>
    <w:div w:id="388189225">
      <w:bodyDiv w:val="1"/>
      <w:marLeft w:val="0"/>
      <w:marRight w:val="0"/>
      <w:marTop w:val="0"/>
      <w:marBottom w:val="0"/>
      <w:divBdr>
        <w:top w:val="none" w:sz="0" w:space="0" w:color="auto"/>
        <w:left w:val="none" w:sz="0" w:space="0" w:color="auto"/>
        <w:bottom w:val="none" w:sz="0" w:space="0" w:color="auto"/>
        <w:right w:val="none" w:sz="0" w:space="0" w:color="auto"/>
      </w:divBdr>
    </w:div>
    <w:div w:id="388459218">
      <w:bodyDiv w:val="1"/>
      <w:marLeft w:val="0"/>
      <w:marRight w:val="0"/>
      <w:marTop w:val="0"/>
      <w:marBottom w:val="0"/>
      <w:divBdr>
        <w:top w:val="none" w:sz="0" w:space="0" w:color="auto"/>
        <w:left w:val="none" w:sz="0" w:space="0" w:color="auto"/>
        <w:bottom w:val="none" w:sz="0" w:space="0" w:color="auto"/>
        <w:right w:val="none" w:sz="0" w:space="0" w:color="auto"/>
      </w:divBdr>
    </w:div>
    <w:div w:id="388501011">
      <w:bodyDiv w:val="1"/>
      <w:marLeft w:val="0"/>
      <w:marRight w:val="0"/>
      <w:marTop w:val="0"/>
      <w:marBottom w:val="0"/>
      <w:divBdr>
        <w:top w:val="none" w:sz="0" w:space="0" w:color="auto"/>
        <w:left w:val="none" w:sz="0" w:space="0" w:color="auto"/>
        <w:bottom w:val="none" w:sz="0" w:space="0" w:color="auto"/>
        <w:right w:val="none" w:sz="0" w:space="0" w:color="auto"/>
      </w:divBdr>
    </w:div>
    <w:div w:id="388656564">
      <w:bodyDiv w:val="1"/>
      <w:marLeft w:val="0"/>
      <w:marRight w:val="0"/>
      <w:marTop w:val="0"/>
      <w:marBottom w:val="0"/>
      <w:divBdr>
        <w:top w:val="none" w:sz="0" w:space="0" w:color="auto"/>
        <w:left w:val="none" w:sz="0" w:space="0" w:color="auto"/>
        <w:bottom w:val="none" w:sz="0" w:space="0" w:color="auto"/>
        <w:right w:val="none" w:sz="0" w:space="0" w:color="auto"/>
      </w:divBdr>
    </w:div>
    <w:div w:id="389229959">
      <w:bodyDiv w:val="1"/>
      <w:marLeft w:val="0"/>
      <w:marRight w:val="0"/>
      <w:marTop w:val="0"/>
      <w:marBottom w:val="0"/>
      <w:divBdr>
        <w:top w:val="none" w:sz="0" w:space="0" w:color="auto"/>
        <w:left w:val="none" w:sz="0" w:space="0" w:color="auto"/>
        <w:bottom w:val="none" w:sz="0" w:space="0" w:color="auto"/>
        <w:right w:val="none" w:sz="0" w:space="0" w:color="auto"/>
      </w:divBdr>
    </w:div>
    <w:div w:id="389427904">
      <w:bodyDiv w:val="1"/>
      <w:marLeft w:val="0"/>
      <w:marRight w:val="0"/>
      <w:marTop w:val="0"/>
      <w:marBottom w:val="0"/>
      <w:divBdr>
        <w:top w:val="none" w:sz="0" w:space="0" w:color="auto"/>
        <w:left w:val="none" w:sz="0" w:space="0" w:color="auto"/>
        <w:bottom w:val="none" w:sz="0" w:space="0" w:color="auto"/>
        <w:right w:val="none" w:sz="0" w:space="0" w:color="auto"/>
      </w:divBdr>
    </w:div>
    <w:div w:id="389808492">
      <w:bodyDiv w:val="1"/>
      <w:marLeft w:val="0"/>
      <w:marRight w:val="0"/>
      <w:marTop w:val="0"/>
      <w:marBottom w:val="0"/>
      <w:divBdr>
        <w:top w:val="none" w:sz="0" w:space="0" w:color="auto"/>
        <w:left w:val="none" w:sz="0" w:space="0" w:color="auto"/>
        <w:bottom w:val="none" w:sz="0" w:space="0" w:color="auto"/>
        <w:right w:val="none" w:sz="0" w:space="0" w:color="auto"/>
      </w:divBdr>
    </w:div>
    <w:div w:id="391006185">
      <w:bodyDiv w:val="1"/>
      <w:marLeft w:val="0"/>
      <w:marRight w:val="0"/>
      <w:marTop w:val="0"/>
      <w:marBottom w:val="0"/>
      <w:divBdr>
        <w:top w:val="none" w:sz="0" w:space="0" w:color="auto"/>
        <w:left w:val="none" w:sz="0" w:space="0" w:color="auto"/>
        <w:bottom w:val="none" w:sz="0" w:space="0" w:color="auto"/>
        <w:right w:val="none" w:sz="0" w:space="0" w:color="auto"/>
      </w:divBdr>
    </w:div>
    <w:div w:id="391537202">
      <w:bodyDiv w:val="1"/>
      <w:marLeft w:val="0"/>
      <w:marRight w:val="0"/>
      <w:marTop w:val="0"/>
      <w:marBottom w:val="0"/>
      <w:divBdr>
        <w:top w:val="none" w:sz="0" w:space="0" w:color="auto"/>
        <w:left w:val="none" w:sz="0" w:space="0" w:color="auto"/>
        <w:bottom w:val="none" w:sz="0" w:space="0" w:color="auto"/>
        <w:right w:val="none" w:sz="0" w:space="0" w:color="auto"/>
      </w:divBdr>
    </w:div>
    <w:div w:id="391734001">
      <w:bodyDiv w:val="1"/>
      <w:marLeft w:val="0"/>
      <w:marRight w:val="0"/>
      <w:marTop w:val="0"/>
      <w:marBottom w:val="0"/>
      <w:divBdr>
        <w:top w:val="none" w:sz="0" w:space="0" w:color="auto"/>
        <w:left w:val="none" w:sz="0" w:space="0" w:color="auto"/>
        <w:bottom w:val="none" w:sz="0" w:space="0" w:color="auto"/>
        <w:right w:val="none" w:sz="0" w:space="0" w:color="auto"/>
      </w:divBdr>
    </w:div>
    <w:div w:id="392236310">
      <w:bodyDiv w:val="1"/>
      <w:marLeft w:val="0"/>
      <w:marRight w:val="0"/>
      <w:marTop w:val="0"/>
      <w:marBottom w:val="0"/>
      <w:divBdr>
        <w:top w:val="none" w:sz="0" w:space="0" w:color="auto"/>
        <w:left w:val="none" w:sz="0" w:space="0" w:color="auto"/>
        <w:bottom w:val="none" w:sz="0" w:space="0" w:color="auto"/>
        <w:right w:val="none" w:sz="0" w:space="0" w:color="auto"/>
      </w:divBdr>
    </w:div>
    <w:div w:id="392391409">
      <w:bodyDiv w:val="1"/>
      <w:marLeft w:val="0"/>
      <w:marRight w:val="0"/>
      <w:marTop w:val="0"/>
      <w:marBottom w:val="0"/>
      <w:divBdr>
        <w:top w:val="none" w:sz="0" w:space="0" w:color="auto"/>
        <w:left w:val="none" w:sz="0" w:space="0" w:color="auto"/>
        <w:bottom w:val="none" w:sz="0" w:space="0" w:color="auto"/>
        <w:right w:val="none" w:sz="0" w:space="0" w:color="auto"/>
      </w:divBdr>
    </w:div>
    <w:div w:id="392891861">
      <w:bodyDiv w:val="1"/>
      <w:marLeft w:val="0"/>
      <w:marRight w:val="0"/>
      <w:marTop w:val="0"/>
      <w:marBottom w:val="0"/>
      <w:divBdr>
        <w:top w:val="none" w:sz="0" w:space="0" w:color="auto"/>
        <w:left w:val="none" w:sz="0" w:space="0" w:color="auto"/>
        <w:bottom w:val="none" w:sz="0" w:space="0" w:color="auto"/>
        <w:right w:val="none" w:sz="0" w:space="0" w:color="auto"/>
      </w:divBdr>
    </w:div>
    <w:div w:id="393237476">
      <w:bodyDiv w:val="1"/>
      <w:marLeft w:val="0"/>
      <w:marRight w:val="0"/>
      <w:marTop w:val="0"/>
      <w:marBottom w:val="0"/>
      <w:divBdr>
        <w:top w:val="none" w:sz="0" w:space="0" w:color="auto"/>
        <w:left w:val="none" w:sz="0" w:space="0" w:color="auto"/>
        <w:bottom w:val="none" w:sz="0" w:space="0" w:color="auto"/>
        <w:right w:val="none" w:sz="0" w:space="0" w:color="auto"/>
      </w:divBdr>
    </w:div>
    <w:div w:id="394162845">
      <w:bodyDiv w:val="1"/>
      <w:marLeft w:val="0"/>
      <w:marRight w:val="0"/>
      <w:marTop w:val="0"/>
      <w:marBottom w:val="0"/>
      <w:divBdr>
        <w:top w:val="none" w:sz="0" w:space="0" w:color="auto"/>
        <w:left w:val="none" w:sz="0" w:space="0" w:color="auto"/>
        <w:bottom w:val="none" w:sz="0" w:space="0" w:color="auto"/>
        <w:right w:val="none" w:sz="0" w:space="0" w:color="auto"/>
      </w:divBdr>
    </w:div>
    <w:div w:id="397023652">
      <w:bodyDiv w:val="1"/>
      <w:marLeft w:val="0"/>
      <w:marRight w:val="0"/>
      <w:marTop w:val="0"/>
      <w:marBottom w:val="0"/>
      <w:divBdr>
        <w:top w:val="none" w:sz="0" w:space="0" w:color="auto"/>
        <w:left w:val="none" w:sz="0" w:space="0" w:color="auto"/>
        <w:bottom w:val="none" w:sz="0" w:space="0" w:color="auto"/>
        <w:right w:val="none" w:sz="0" w:space="0" w:color="auto"/>
      </w:divBdr>
    </w:div>
    <w:div w:id="398599244">
      <w:bodyDiv w:val="1"/>
      <w:marLeft w:val="0"/>
      <w:marRight w:val="0"/>
      <w:marTop w:val="0"/>
      <w:marBottom w:val="0"/>
      <w:divBdr>
        <w:top w:val="none" w:sz="0" w:space="0" w:color="auto"/>
        <w:left w:val="none" w:sz="0" w:space="0" w:color="auto"/>
        <w:bottom w:val="none" w:sz="0" w:space="0" w:color="auto"/>
        <w:right w:val="none" w:sz="0" w:space="0" w:color="auto"/>
      </w:divBdr>
    </w:div>
    <w:div w:id="399140898">
      <w:bodyDiv w:val="1"/>
      <w:marLeft w:val="0"/>
      <w:marRight w:val="0"/>
      <w:marTop w:val="0"/>
      <w:marBottom w:val="0"/>
      <w:divBdr>
        <w:top w:val="none" w:sz="0" w:space="0" w:color="auto"/>
        <w:left w:val="none" w:sz="0" w:space="0" w:color="auto"/>
        <w:bottom w:val="none" w:sz="0" w:space="0" w:color="auto"/>
        <w:right w:val="none" w:sz="0" w:space="0" w:color="auto"/>
      </w:divBdr>
    </w:div>
    <w:div w:id="400031856">
      <w:bodyDiv w:val="1"/>
      <w:marLeft w:val="0"/>
      <w:marRight w:val="0"/>
      <w:marTop w:val="0"/>
      <w:marBottom w:val="0"/>
      <w:divBdr>
        <w:top w:val="none" w:sz="0" w:space="0" w:color="auto"/>
        <w:left w:val="none" w:sz="0" w:space="0" w:color="auto"/>
        <w:bottom w:val="none" w:sz="0" w:space="0" w:color="auto"/>
        <w:right w:val="none" w:sz="0" w:space="0" w:color="auto"/>
      </w:divBdr>
    </w:div>
    <w:div w:id="400178804">
      <w:bodyDiv w:val="1"/>
      <w:marLeft w:val="0"/>
      <w:marRight w:val="0"/>
      <w:marTop w:val="0"/>
      <w:marBottom w:val="0"/>
      <w:divBdr>
        <w:top w:val="none" w:sz="0" w:space="0" w:color="auto"/>
        <w:left w:val="none" w:sz="0" w:space="0" w:color="auto"/>
        <w:bottom w:val="none" w:sz="0" w:space="0" w:color="auto"/>
        <w:right w:val="none" w:sz="0" w:space="0" w:color="auto"/>
      </w:divBdr>
    </w:div>
    <w:div w:id="400298033">
      <w:bodyDiv w:val="1"/>
      <w:marLeft w:val="0"/>
      <w:marRight w:val="0"/>
      <w:marTop w:val="0"/>
      <w:marBottom w:val="0"/>
      <w:divBdr>
        <w:top w:val="none" w:sz="0" w:space="0" w:color="auto"/>
        <w:left w:val="none" w:sz="0" w:space="0" w:color="auto"/>
        <w:bottom w:val="none" w:sz="0" w:space="0" w:color="auto"/>
        <w:right w:val="none" w:sz="0" w:space="0" w:color="auto"/>
      </w:divBdr>
    </w:div>
    <w:div w:id="402947556">
      <w:bodyDiv w:val="1"/>
      <w:marLeft w:val="0"/>
      <w:marRight w:val="0"/>
      <w:marTop w:val="0"/>
      <w:marBottom w:val="0"/>
      <w:divBdr>
        <w:top w:val="none" w:sz="0" w:space="0" w:color="auto"/>
        <w:left w:val="none" w:sz="0" w:space="0" w:color="auto"/>
        <w:bottom w:val="none" w:sz="0" w:space="0" w:color="auto"/>
        <w:right w:val="none" w:sz="0" w:space="0" w:color="auto"/>
      </w:divBdr>
    </w:div>
    <w:div w:id="403115143">
      <w:bodyDiv w:val="1"/>
      <w:marLeft w:val="0"/>
      <w:marRight w:val="0"/>
      <w:marTop w:val="0"/>
      <w:marBottom w:val="0"/>
      <w:divBdr>
        <w:top w:val="none" w:sz="0" w:space="0" w:color="auto"/>
        <w:left w:val="none" w:sz="0" w:space="0" w:color="auto"/>
        <w:bottom w:val="none" w:sz="0" w:space="0" w:color="auto"/>
        <w:right w:val="none" w:sz="0" w:space="0" w:color="auto"/>
      </w:divBdr>
    </w:div>
    <w:div w:id="403531308">
      <w:bodyDiv w:val="1"/>
      <w:marLeft w:val="0"/>
      <w:marRight w:val="0"/>
      <w:marTop w:val="0"/>
      <w:marBottom w:val="0"/>
      <w:divBdr>
        <w:top w:val="none" w:sz="0" w:space="0" w:color="auto"/>
        <w:left w:val="none" w:sz="0" w:space="0" w:color="auto"/>
        <w:bottom w:val="none" w:sz="0" w:space="0" w:color="auto"/>
        <w:right w:val="none" w:sz="0" w:space="0" w:color="auto"/>
      </w:divBdr>
    </w:div>
    <w:div w:id="405154425">
      <w:bodyDiv w:val="1"/>
      <w:marLeft w:val="0"/>
      <w:marRight w:val="0"/>
      <w:marTop w:val="0"/>
      <w:marBottom w:val="0"/>
      <w:divBdr>
        <w:top w:val="none" w:sz="0" w:space="0" w:color="auto"/>
        <w:left w:val="none" w:sz="0" w:space="0" w:color="auto"/>
        <w:bottom w:val="none" w:sz="0" w:space="0" w:color="auto"/>
        <w:right w:val="none" w:sz="0" w:space="0" w:color="auto"/>
      </w:divBdr>
    </w:div>
    <w:div w:id="406070640">
      <w:bodyDiv w:val="1"/>
      <w:marLeft w:val="0"/>
      <w:marRight w:val="0"/>
      <w:marTop w:val="0"/>
      <w:marBottom w:val="0"/>
      <w:divBdr>
        <w:top w:val="none" w:sz="0" w:space="0" w:color="auto"/>
        <w:left w:val="none" w:sz="0" w:space="0" w:color="auto"/>
        <w:bottom w:val="none" w:sz="0" w:space="0" w:color="auto"/>
        <w:right w:val="none" w:sz="0" w:space="0" w:color="auto"/>
      </w:divBdr>
    </w:div>
    <w:div w:id="407194972">
      <w:bodyDiv w:val="1"/>
      <w:marLeft w:val="0"/>
      <w:marRight w:val="0"/>
      <w:marTop w:val="0"/>
      <w:marBottom w:val="0"/>
      <w:divBdr>
        <w:top w:val="none" w:sz="0" w:space="0" w:color="auto"/>
        <w:left w:val="none" w:sz="0" w:space="0" w:color="auto"/>
        <w:bottom w:val="none" w:sz="0" w:space="0" w:color="auto"/>
        <w:right w:val="none" w:sz="0" w:space="0" w:color="auto"/>
      </w:divBdr>
    </w:div>
    <w:div w:id="407576987">
      <w:bodyDiv w:val="1"/>
      <w:marLeft w:val="0"/>
      <w:marRight w:val="0"/>
      <w:marTop w:val="0"/>
      <w:marBottom w:val="0"/>
      <w:divBdr>
        <w:top w:val="none" w:sz="0" w:space="0" w:color="auto"/>
        <w:left w:val="none" w:sz="0" w:space="0" w:color="auto"/>
        <w:bottom w:val="none" w:sz="0" w:space="0" w:color="auto"/>
        <w:right w:val="none" w:sz="0" w:space="0" w:color="auto"/>
      </w:divBdr>
    </w:div>
    <w:div w:id="407584232">
      <w:bodyDiv w:val="1"/>
      <w:marLeft w:val="0"/>
      <w:marRight w:val="0"/>
      <w:marTop w:val="0"/>
      <w:marBottom w:val="0"/>
      <w:divBdr>
        <w:top w:val="none" w:sz="0" w:space="0" w:color="auto"/>
        <w:left w:val="none" w:sz="0" w:space="0" w:color="auto"/>
        <w:bottom w:val="none" w:sz="0" w:space="0" w:color="auto"/>
        <w:right w:val="none" w:sz="0" w:space="0" w:color="auto"/>
      </w:divBdr>
    </w:div>
    <w:div w:id="407851429">
      <w:bodyDiv w:val="1"/>
      <w:marLeft w:val="0"/>
      <w:marRight w:val="0"/>
      <w:marTop w:val="0"/>
      <w:marBottom w:val="0"/>
      <w:divBdr>
        <w:top w:val="none" w:sz="0" w:space="0" w:color="auto"/>
        <w:left w:val="none" w:sz="0" w:space="0" w:color="auto"/>
        <w:bottom w:val="none" w:sz="0" w:space="0" w:color="auto"/>
        <w:right w:val="none" w:sz="0" w:space="0" w:color="auto"/>
      </w:divBdr>
    </w:div>
    <w:div w:id="408119010">
      <w:bodyDiv w:val="1"/>
      <w:marLeft w:val="0"/>
      <w:marRight w:val="0"/>
      <w:marTop w:val="0"/>
      <w:marBottom w:val="0"/>
      <w:divBdr>
        <w:top w:val="none" w:sz="0" w:space="0" w:color="auto"/>
        <w:left w:val="none" w:sz="0" w:space="0" w:color="auto"/>
        <w:bottom w:val="none" w:sz="0" w:space="0" w:color="auto"/>
        <w:right w:val="none" w:sz="0" w:space="0" w:color="auto"/>
      </w:divBdr>
    </w:div>
    <w:div w:id="408430380">
      <w:bodyDiv w:val="1"/>
      <w:marLeft w:val="0"/>
      <w:marRight w:val="0"/>
      <w:marTop w:val="0"/>
      <w:marBottom w:val="0"/>
      <w:divBdr>
        <w:top w:val="none" w:sz="0" w:space="0" w:color="auto"/>
        <w:left w:val="none" w:sz="0" w:space="0" w:color="auto"/>
        <w:bottom w:val="none" w:sz="0" w:space="0" w:color="auto"/>
        <w:right w:val="none" w:sz="0" w:space="0" w:color="auto"/>
      </w:divBdr>
    </w:div>
    <w:div w:id="408625089">
      <w:bodyDiv w:val="1"/>
      <w:marLeft w:val="0"/>
      <w:marRight w:val="0"/>
      <w:marTop w:val="0"/>
      <w:marBottom w:val="0"/>
      <w:divBdr>
        <w:top w:val="none" w:sz="0" w:space="0" w:color="auto"/>
        <w:left w:val="none" w:sz="0" w:space="0" w:color="auto"/>
        <w:bottom w:val="none" w:sz="0" w:space="0" w:color="auto"/>
        <w:right w:val="none" w:sz="0" w:space="0" w:color="auto"/>
      </w:divBdr>
    </w:div>
    <w:div w:id="409928705">
      <w:bodyDiv w:val="1"/>
      <w:marLeft w:val="0"/>
      <w:marRight w:val="0"/>
      <w:marTop w:val="0"/>
      <w:marBottom w:val="0"/>
      <w:divBdr>
        <w:top w:val="none" w:sz="0" w:space="0" w:color="auto"/>
        <w:left w:val="none" w:sz="0" w:space="0" w:color="auto"/>
        <w:bottom w:val="none" w:sz="0" w:space="0" w:color="auto"/>
        <w:right w:val="none" w:sz="0" w:space="0" w:color="auto"/>
      </w:divBdr>
    </w:div>
    <w:div w:id="410083883">
      <w:bodyDiv w:val="1"/>
      <w:marLeft w:val="0"/>
      <w:marRight w:val="0"/>
      <w:marTop w:val="0"/>
      <w:marBottom w:val="0"/>
      <w:divBdr>
        <w:top w:val="none" w:sz="0" w:space="0" w:color="auto"/>
        <w:left w:val="none" w:sz="0" w:space="0" w:color="auto"/>
        <w:bottom w:val="none" w:sz="0" w:space="0" w:color="auto"/>
        <w:right w:val="none" w:sz="0" w:space="0" w:color="auto"/>
      </w:divBdr>
    </w:div>
    <w:div w:id="410661674">
      <w:bodyDiv w:val="1"/>
      <w:marLeft w:val="0"/>
      <w:marRight w:val="0"/>
      <w:marTop w:val="0"/>
      <w:marBottom w:val="0"/>
      <w:divBdr>
        <w:top w:val="none" w:sz="0" w:space="0" w:color="auto"/>
        <w:left w:val="none" w:sz="0" w:space="0" w:color="auto"/>
        <w:bottom w:val="none" w:sz="0" w:space="0" w:color="auto"/>
        <w:right w:val="none" w:sz="0" w:space="0" w:color="auto"/>
      </w:divBdr>
    </w:div>
    <w:div w:id="411048646">
      <w:bodyDiv w:val="1"/>
      <w:marLeft w:val="0"/>
      <w:marRight w:val="0"/>
      <w:marTop w:val="0"/>
      <w:marBottom w:val="0"/>
      <w:divBdr>
        <w:top w:val="none" w:sz="0" w:space="0" w:color="auto"/>
        <w:left w:val="none" w:sz="0" w:space="0" w:color="auto"/>
        <w:bottom w:val="none" w:sz="0" w:space="0" w:color="auto"/>
        <w:right w:val="none" w:sz="0" w:space="0" w:color="auto"/>
      </w:divBdr>
    </w:div>
    <w:div w:id="411200067">
      <w:bodyDiv w:val="1"/>
      <w:marLeft w:val="0"/>
      <w:marRight w:val="0"/>
      <w:marTop w:val="0"/>
      <w:marBottom w:val="0"/>
      <w:divBdr>
        <w:top w:val="none" w:sz="0" w:space="0" w:color="auto"/>
        <w:left w:val="none" w:sz="0" w:space="0" w:color="auto"/>
        <w:bottom w:val="none" w:sz="0" w:space="0" w:color="auto"/>
        <w:right w:val="none" w:sz="0" w:space="0" w:color="auto"/>
      </w:divBdr>
    </w:div>
    <w:div w:id="411900213">
      <w:bodyDiv w:val="1"/>
      <w:marLeft w:val="0"/>
      <w:marRight w:val="0"/>
      <w:marTop w:val="0"/>
      <w:marBottom w:val="0"/>
      <w:divBdr>
        <w:top w:val="none" w:sz="0" w:space="0" w:color="auto"/>
        <w:left w:val="none" w:sz="0" w:space="0" w:color="auto"/>
        <w:bottom w:val="none" w:sz="0" w:space="0" w:color="auto"/>
        <w:right w:val="none" w:sz="0" w:space="0" w:color="auto"/>
      </w:divBdr>
    </w:div>
    <w:div w:id="412900779">
      <w:bodyDiv w:val="1"/>
      <w:marLeft w:val="0"/>
      <w:marRight w:val="0"/>
      <w:marTop w:val="0"/>
      <w:marBottom w:val="0"/>
      <w:divBdr>
        <w:top w:val="none" w:sz="0" w:space="0" w:color="auto"/>
        <w:left w:val="none" w:sz="0" w:space="0" w:color="auto"/>
        <w:bottom w:val="none" w:sz="0" w:space="0" w:color="auto"/>
        <w:right w:val="none" w:sz="0" w:space="0" w:color="auto"/>
      </w:divBdr>
    </w:div>
    <w:div w:id="414280117">
      <w:bodyDiv w:val="1"/>
      <w:marLeft w:val="0"/>
      <w:marRight w:val="0"/>
      <w:marTop w:val="0"/>
      <w:marBottom w:val="0"/>
      <w:divBdr>
        <w:top w:val="none" w:sz="0" w:space="0" w:color="auto"/>
        <w:left w:val="none" w:sz="0" w:space="0" w:color="auto"/>
        <w:bottom w:val="none" w:sz="0" w:space="0" w:color="auto"/>
        <w:right w:val="none" w:sz="0" w:space="0" w:color="auto"/>
      </w:divBdr>
    </w:div>
    <w:div w:id="414398936">
      <w:bodyDiv w:val="1"/>
      <w:marLeft w:val="0"/>
      <w:marRight w:val="0"/>
      <w:marTop w:val="0"/>
      <w:marBottom w:val="0"/>
      <w:divBdr>
        <w:top w:val="none" w:sz="0" w:space="0" w:color="auto"/>
        <w:left w:val="none" w:sz="0" w:space="0" w:color="auto"/>
        <w:bottom w:val="none" w:sz="0" w:space="0" w:color="auto"/>
        <w:right w:val="none" w:sz="0" w:space="0" w:color="auto"/>
      </w:divBdr>
    </w:div>
    <w:div w:id="414741460">
      <w:bodyDiv w:val="1"/>
      <w:marLeft w:val="0"/>
      <w:marRight w:val="0"/>
      <w:marTop w:val="0"/>
      <w:marBottom w:val="0"/>
      <w:divBdr>
        <w:top w:val="none" w:sz="0" w:space="0" w:color="auto"/>
        <w:left w:val="none" w:sz="0" w:space="0" w:color="auto"/>
        <w:bottom w:val="none" w:sz="0" w:space="0" w:color="auto"/>
        <w:right w:val="none" w:sz="0" w:space="0" w:color="auto"/>
      </w:divBdr>
    </w:div>
    <w:div w:id="414933935">
      <w:bodyDiv w:val="1"/>
      <w:marLeft w:val="0"/>
      <w:marRight w:val="0"/>
      <w:marTop w:val="0"/>
      <w:marBottom w:val="0"/>
      <w:divBdr>
        <w:top w:val="none" w:sz="0" w:space="0" w:color="auto"/>
        <w:left w:val="none" w:sz="0" w:space="0" w:color="auto"/>
        <w:bottom w:val="none" w:sz="0" w:space="0" w:color="auto"/>
        <w:right w:val="none" w:sz="0" w:space="0" w:color="auto"/>
      </w:divBdr>
    </w:div>
    <w:div w:id="415131391">
      <w:bodyDiv w:val="1"/>
      <w:marLeft w:val="0"/>
      <w:marRight w:val="0"/>
      <w:marTop w:val="0"/>
      <w:marBottom w:val="0"/>
      <w:divBdr>
        <w:top w:val="none" w:sz="0" w:space="0" w:color="auto"/>
        <w:left w:val="none" w:sz="0" w:space="0" w:color="auto"/>
        <w:bottom w:val="none" w:sz="0" w:space="0" w:color="auto"/>
        <w:right w:val="none" w:sz="0" w:space="0" w:color="auto"/>
      </w:divBdr>
    </w:div>
    <w:div w:id="415636202">
      <w:bodyDiv w:val="1"/>
      <w:marLeft w:val="0"/>
      <w:marRight w:val="0"/>
      <w:marTop w:val="0"/>
      <w:marBottom w:val="0"/>
      <w:divBdr>
        <w:top w:val="none" w:sz="0" w:space="0" w:color="auto"/>
        <w:left w:val="none" w:sz="0" w:space="0" w:color="auto"/>
        <w:bottom w:val="none" w:sz="0" w:space="0" w:color="auto"/>
        <w:right w:val="none" w:sz="0" w:space="0" w:color="auto"/>
      </w:divBdr>
    </w:div>
    <w:div w:id="415788588">
      <w:bodyDiv w:val="1"/>
      <w:marLeft w:val="0"/>
      <w:marRight w:val="0"/>
      <w:marTop w:val="0"/>
      <w:marBottom w:val="0"/>
      <w:divBdr>
        <w:top w:val="none" w:sz="0" w:space="0" w:color="auto"/>
        <w:left w:val="none" w:sz="0" w:space="0" w:color="auto"/>
        <w:bottom w:val="none" w:sz="0" w:space="0" w:color="auto"/>
        <w:right w:val="none" w:sz="0" w:space="0" w:color="auto"/>
      </w:divBdr>
    </w:div>
    <w:div w:id="417409358">
      <w:bodyDiv w:val="1"/>
      <w:marLeft w:val="0"/>
      <w:marRight w:val="0"/>
      <w:marTop w:val="0"/>
      <w:marBottom w:val="0"/>
      <w:divBdr>
        <w:top w:val="none" w:sz="0" w:space="0" w:color="auto"/>
        <w:left w:val="none" w:sz="0" w:space="0" w:color="auto"/>
        <w:bottom w:val="none" w:sz="0" w:space="0" w:color="auto"/>
        <w:right w:val="none" w:sz="0" w:space="0" w:color="auto"/>
      </w:divBdr>
    </w:div>
    <w:div w:id="418908927">
      <w:bodyDiv w:val="1"/>
      <w:marLeft w:val="0"/>
      <w:marRight w:val="0"/>
      <w:marTop w:val="0"/>
      <w:marBottom w:val="0"/>
      <w:divBdr>
        <w:top w:val="none" w:sz="0" w:space="0" w:color="auto"/>
        <w:left w:val="none" w:sz="0" w:space="0" w:color="auto"/>
        <w:bottom w:val="none" w:sz="0" w:space="0" w:color="auto"/>
        <w:right w:val="none" w:sz="0" w:space="0" w:color="auto"/>
      </w:divBdr>
    </w:div>
    <w:div w:id="418910758">
      <w:bodyDiv w:val="1"/>
      <w:marLeft w:val="0"/>
      <w:marRight w:val="0"/>
      <w:marTop w:val="0"/>
      <w:marBottom w:val="0"/>
      <w:divBdr>
        <w:top w:val="none" w:sz="0" w:space="0" w:color="auto"/>
        <w:left w:val="none" w:sz="0" w:space="0" w:color="auto"/>
        <w:bottom w:val="none" w:sz="0" w:space="0" w:color="auto"/>
        <w:right w:val="none" w:sz="0" w:space="0" w:color="auto"/>
      </w:divBdr>
    </w:div>
    <w:div w:id="418911443">
      <w:bodyDiv w:val="1"/>
      <w:marLeft w:val="0"/>
      <w:marRight w:val="0"/>
      <w:marTop w:val="0"/>
      <w:marBottom w:val="0"/>
      <w:divBdr>
        <w:top w:val="none" w:sz="0" w:space="0" w:color="auto"/>
        <w:left w:val="none" w:sz="0" w:space="0" w:color="auto"/>
        <w:bottom w:val="none" w:sz="0" w:space="0" w:color="auto"/>
        <w:right w:val="none" w:sz="0" w:space="0" w:color="auto"/>
      </w:divBdr>
    </w:div>
    <w:div w:id="419527029">
      <w:bodyDiv w:val="1"/>
      <w:marLeft w:val="0"/>
      <w:marRight w:val="0"/>
      <w:marTop w:val="0"/>
      <w:marBottom w:val="0"/>
      <w:divBdr>
        <w:top w:val="none" w:sz="0" w:space="0" w:color="auto"/>
        <w:left w:val="none" w:sz="0" w:space="0" w:color="auto"/>
        <w:bottom w:val="none" w:sz="0" w:space="0" w:color="auto"/>
        <w:right w:val="none" w:sz="0" w:space="0" w:color="auto"/>
      </w:divBdr>
    </w:div>
    <w:div w:id="419832639">
      <w:bodyDiv w:val="1"/>
      <w:marLeft w:val="0"/>
      <w:marRight w:val="0"/>
      <w:marTop w:val="0"/>
      <w:marBottom w:val="0"/>
      <w:divBdr>
        <w:top w:val="none" w:sz="0" w:space="0" w:color="auto"/>
        <w:left w:val="none" w:sz="0" w:space="0" w:color="auto"/>
        <w:bottom w:val="none" w:sz="0" w:space="0" w:color="auto"/>
        <w:right w:val="none" w:sz="0" w:space="0" w:color="auto"/>
      </w:divBdr>
    </w:div>
    <w:div w:id="420109498">
      <w:bodyDiv w:val="1"/>
      <w:marLeft w:val="0"/>
      <w:marRight w:val="0"/>
      <w:marTop w:val="0"/>
      <w:marBottom w:val="0"/>
      <w:divBdr>
        <w:top w:val="none" w:sz="0" w:space="0" w:color="auto"/>
        <w:left w:val="none" w:sz="0" w:space="0" w:color="auto"/>
        <w:bottom w:val="none" w:sz="0" w:space="0" w:color="auto"/>
        <w:right w:val="none" w:sz="0" w:space="0" w:color="auto"/>
      </w:divBdr>
    </w:div>
    <w:div w:id="420175325">
      <w:bodyDiv w:val="1"/>
      <w:marLeft w:val="0"/>
      <w:marRight w:val="0"/>
      <w:marTop w:val="0"/>
      <w:marBottom w:val="0"/>
      <w:divBdr>
        <w:top w:val="none" w:sz="0" w:space="0" w:color="auto"/>
        <w:left w:val="none" w:sz="0" w:space="0" w:color="auto"/>
        <w:bottom w:val="none" w:sz="0" w:space="0" w:color="auto"/>
        <w:right w:val="none" w:sz="0" w:space="0" w:color="auto"/>
      </w:divBdr>
    </w:div>
    <w:div w:id="420296209">
      <w:bodyDiv w:val="1"/>
      <w:marLeft w:val="0"/>
      <w:marRight w:val="0"/>
      <w:marTop w:val="0"/>
      <w:marBottom w:val="0"/>
      <w:divBdr>
        <w:top w:val="none" w:sz="0" w:space="0" w:color="auto"/>
        <w:left w:val="none" w:sz="0" w:space="0" w:color="auto"/>
        <w:bottom w:val="none" w:sz="0" w:space="0" w:color="auto"/>
        <w:right w:val="none" w:sz="0" w:space="0" w:color="auto"/>
      </w:divBdr>
    </w:div>
    <w:div w:id="420681901">
      <w:bodyDiv w:val="1"/>
      <w:marLeft w:val="0"/>
      <w:marRight w:val="0"/>
      <w:marTop w:val="0"/>
      <w:marBottom w:val="0"/>
      <w:divBdr>
        <w:top w:val="none" w:sz="0" w:space="0" w:color="auto"/>
        <w:left w:val="none" w:sz="0" w:space="0" w:color="auto"/>
        <w:bottom w:val="none" w:sz="0" w:space="0" w:color="auto"/>
        <w:right w:val="none" w:sz="0" w:space="0" w:color="auto"/>
      </w:divBdr>
    </w:div>
    <w:div w:id="420762699">
      <w:bodyDiv w:val="1"/>
      <w:marLeft w:val="0"/>
      <w:marRight w:val="0"/>
      <w:marTop w:val="0"/>
      <w:marBottom w:val="0"/>
      <w:divBdr>
        <w:top w:val="none" w:sz="0" w:space="0" w:color="auto"/>
        <w:left w:val="none" w:sz="0" w:space="0" w:color="auto"/>
        <w:bottom w:val="none" w:sz="0" w:space="0" w:color="auto"/>
        <w:right w:val="none" w:sz="0" w:space="0" w:color="auto"/>
      </w:divBdr>
    </w:div>
    <w:div w:id="420832279">
      <w:bodyDiv w:val="1"/>
      <w:marLeft w:val="0"/>
      <w:marRight w:val="0"/>
      <w:marTop w:val="0"/>
      <w:marBottom w:val="0"/>
      <w:divBdr>
        <w:top w:val="none" w:sz="0" w:space="0" w:color="auto"/>
        <w:left w:val="none" w:sz="0" w:space="0" w:color="auto"/>
        <w:bottom w:val="none" w:sz="0" w:space="0" w:color="auto"/>
        <w:right w:val="none" w:sz="0" w:space="0" w:color="auto"/>
      </w:divBdr>
    </w:div>
    <w:div w:id="421025710">
      <w:bodyDiv w:val="1"/>
      <w:marLeft w:val="0"/>
      <w:marRight w:val="0"/>
      <w:marTop w:val="0"/>
      <w:marBottom w:val="0"/>
      <w:divBdr>
        <w:top w:val="none" w:sz="0" w:space="0" w:color="auto"/>
        <w:left w:val="none" w:sz="0" w:space="0" w:color="auto"/>
        <w:bottom w:val="none" w:sz="0" w:space="0" w:color="auto"/>
        <w:right w:val="none" w:sz="0" w:space="0" w:color="auto"/>
      </w:divBdr>
    </w:div>
    <w:div w:id="421339844">
      <w:bodyDiv w:val="1"/>
      <w:marLeft w:val="0"/>
      <w:marRight w:val="0"/>
      <w:marTop w:val="0"/>
      <w:marBottom w:val="0"/>
      <w:divBdr>
        <w:top w:val="none" w:sz="0" w:space="0" w:color="auto"/>
        <w:left w:val="none" w:sz="0" w:space="0" w:color="auto"/>
        <w:bottom w:val="none" w:sz="0" w:space="0" w:color="auto"/>
        <w:right w:val="none" w:sz="0" w:space="0" w:color="auto"/>
      </w:divBdr>
    </w:div>
    <w:div w:id="422454133">
      <w:bodyDiv w:val="1"/>
      <w:marLeft w:val="0"/>
      <w:marRight w:val="0"/>
      <w:marTop w:val="0"/>
      <w:marBottom w:val="0"/>
      <w:divBdr>
        <w:top w:val="none" w:sz="0" w:space="0" w:color="auto"/>
        <w:left w:val="none" w:sz="0" w:space="0" w:color="auto"/>
        <w:bottom w:val="none" w:sz="0" w:space="0" w:color="auto"/>
        <w:right w:val="none" w:sz="0" w:space="0" w:color="auto"/>
      </w:divBdr>
    </w:div>
    <w:div w:id="422647196">
      <w:bodyDiv w:val="1"/>
      <w:marLeft w:val="0"/>
      <w:marRight w:val="0"/>
      <w:marTop w:val="0"/>
      <w:marBottom w:val="0"/>
      <w:divBdr>
        <w:top w:val="none" w:sz="0" w:space="0" w:color="auto"/>
        <w:left w:val="none" w:sz="0" w:space="0" w:color="auto"/>
        <w:bottom w:val="none" w:sz="0" w:space="0" w:color="auto"/>
        <w:right w:val="none" w:sz="0" w:space="0" w:color="auto"/>
      </w:divBdr>
    </w:div>
    <w:div w:id="423648163">
      <w:bodyDiv w:val="1"/>
      <w:marLeft w:val="0"/>
      <w:marRight w:val="0"/>
      <w:marTop w:val="0"/>
      <w:marBottom w:val="0"/>
      <w:divBdr>
        <w:top w:val="none" w:sz="0" w:space="0" w:color="auto"/>
        <w:left w:val="none" w:sz="0" w:space="0" w:color="auto"/>
        <w:bottom w:val="none" w:sz="0" w:space="0" w:color="auto"/>
        <w:right w:val="none" w:sz="0" w:space="0" w:color="auto"/>
      </w:divBdr>
    </w:div>
    <w:div w:id="424111934">
      <w:bodyDiv w:val="1"/>
      <w:marLeft w:val="0"/>
      <w:marRight w:val="0"/>
      <w:marTop w:val="0"/>
      <w:marBottom w:val="0"/>
      <w:divBdr>
        <w:top w:val="none" w:sz="0" w:space="0" w:color="auto"/>
        <w:left w:val="none" w:sz="0" w:space="0" w:color="auto"/>
        <w:bottom w:val="none" w:sz="0" w:space="0" w:color="auto"/>
        <w:right w:val="none" w:sz="0" w:space="0" w:color="auto"/>
      </w:divBdr>
    </w:div>
    <w:div w:id="424303842">
      <w:bodyDiv w:val="1"/>
      <w:marLeft w:val="0"/>
      <w:marRight w:val="0"/>
      <w:marTop w:val="0"/>
      <w:marBottom w:val="0"/>
      <w:divBdr>
        <w:top w:val="none" w:sz="0" w:space="0" w:color="auto"/>
        <w:left w:val="none" w:sz="0" w:space="0" w:color="auto"/>
        <w:bottom w:val="none" w:sz="0" w:space="0" w:color="auto"/>
        <w:right w:val="none" w:sz="0" w:space="0" w:color="auto"/>
      </w:divBdr>
    </w:div>
    <w:div w:id="424807426">
      <w:bodyDiv w:val="1"/>
      <w:marLeft w:val="0"/>
      <w:marRight w:val="0"/>
      <w:marTop w:val="0"/>
      <w:marBottom w:val="0"/>
      <w:divBdr>
        <w:top w:val="none" w:sz="0" w:space="0" w:color="auto"/>
        <w:left w:val="none" w:sz="0" w:space="0" w:color="auto"/>
        <w:bottom w:val="none" w:sz="0" w:space="0" w:color="auto"/>
        <w:right w:val="none" w:sz="0" w:space="0" w:color="auto"/>
      </w:divBdr>
    </w:div>
    <w:div w:id="424959992">
      <w:bodyDiv w:val="1"/>
      <w:marLeft w:val="0"/>
      <w:marRight w:val="0"/>
      <w:marTop w:val="0"/>
      <w:marBottom w:val="0"/>
      <w:divBdr>
        <w:top w:val="none" w:sz="0" w:space="0" w:color="auto"/>
        <w:left w:val="none" w:sz="0" w:space="0" w:color="auto"/>
        <w:bottom w:val="none" w:sz="0" w:space="0" w:color="auto"/>
        <w:right w:val="none" w:sz="0" w:space="0" w:color="auto"/>
      </w:divBdr>
    </w:div>
    <w:div w:id="425462582">
      <w:bodyDiv w:val="1"/>
      <w:marLeft w:val="0"/>
      <w:marRight w:val="0"/>
      <w:marTop w:val="0"/>
      <w:marBottom w:val="0"/>
      <w:divBdr>
        <w:top w:val="none" w:sz="0" w:space="0" w:color="auto"/>
        <w:left w:val="none" w:sz="0" w:space="0" w:color="auto"/>
        <w:bottom w:val="none" w:sz="0" w:space="0" w:color="auto"/>
        <w:right w:val="none" w:sz="0" w:space="0" w:color="auto"/>
      </w:divBdr>
    </w:div>
    <w:div w:id="426124039">
      <w:bodyDiv w:val="1"/>
      <w:marLeft w:val="0"/>
      <w:marRight w:val="0"/>
      <w:marTop w:val="0"/>
      <w:marBottom w:val="0"/>
      <w:divBdr>
        <w:top w:val="none" w:sz="0" w:space="0" w:color="auto"/>
        <w:left w:val="none" w:sz="0" w:space="0" w:color="auto"/>
        <w:bottom w:val="none" w:sz="0" w:space="0" w:color="auto"/>
        <w:right w:val="none" w:sz="0" w:space="0" w:color="auto"/>
      </w:divBdr>
    </w:div>
    <w:div w:id="427233806">
      <w:bodyDiv w:val="1"/>
      <w:marLeft w:val="0"/>
      <w:marRight w:val="0"/>
      <w:marTop w:val="0"/>
      <w:marBottom w:val="0"/>
      <w:divBdr>
        <w:top w:val="none" w:sz="0" w:space="0" w:color="auto"/>
        <w:left w:val="none" w:sz="0" w:space="0" w:color="auto"/>
        <w:bottom w:val="none" w:sz="0" w:space="0" w:color="auto"/>
        <w:right w:val="none" w:sz="0" w:space="0" w:color="auto"/>
      </w:divBdr>
    </w:div>
    <w:div w:id="427430961">
      <w:bodyDiv w:val="1"/>
      <w:marLeft w:val="0"/>
      <w:marRight w:val="0"/>
      <w:marTop w:val="0"/>
      <w:marBottom w:val="0"/>
      <w:divBdr>
        <w:top w:val="none" w:sz="0" w:space="0" w:color="auto"/>
        <w:left w:val="none" w:sz="0" w:space="0" w:color="auto"/>
        <w:bottom w:val="none" w:sz="0" w:space="0" w:color="auto"/>
        <w:right w:val="none" w:sz="0" w:space="0" w:color="auto"/>
      </w:divBdr>
    </w:div>
    <w:div w:id="427653175">
      <w:bodyDiv w:val="1"/>
      <w:marLeft w:val="0"/>
      <w:marRight w:val="0"/>
      <w:marTop w:val="0"/>
      <w:marBottom w:val="0"/>
      <w:divBdr>
        <w:top w:val="none" w:sz="0" w:space="0" w:color="auto"/>
        <w:left w:val="none" w:sz="0" w:space="0" w:color="auto"/>
        <w:bottom w:val="none" w:sz="0" w:space="0" w:color="auto"/>
        <w:right w:val="none" w:sz="0" w:space="0" w:color="auto"/>
      </w:divBdr>
    </w:div>
    <w:div w:id="427700201">
      <w:bodyDiv w:val="1"/>
      <w:marLeft w:val="0"/>
      <w:marRight w:val="0"/>
      <w:marTop w:val="0"/>
      <w:marBottom w:val="0"/>
      <w:divBdr>
        <w:top w:val="none" w:sz="0" w:space="0" w:color="auto"/>
        <w:left w:val="none" w:sz="0" w:space="0" w:color="auto"/>
        <w:bottom w:val="none" w:sz="0" w:space="0" w:color="auto"/>
        <w:right w:val="none" w:sz="0" w:space="0" w:color="auto"/>
      </w:divBdr>
    </w:div>
    <w:div w:id="427887973">
      <w:bodyDiv w:val="1"/>
      <w:marLeft w:val="0"/>
      <w:marRight w:val="0"/>
      <w:marTop w:val="0"/>
      <w:marBottom w:val="0"/>
      <w:divBdr>
        <w:top w:val="none" w:sz="0" w:space="0" w:color="auto"/>
        <w:left w:val="none" w:sz="0" w:space="0" w:color="auto"/>
        <w:bottom w:val="none" w:sz="0" w:space="0" w:color="auto"/>
        <w:right w:val="none" w:sz="0" w:space="0" w:color="auto"/>
      </w:divBdr>
    </w:div>
    <w:div w:id="428282999">
      <w:bodyDiv w:val="1"/>
      <w:marLeft w:val="0"/>
      <w:marRight w:val="0"/>
      <w:marTop w:val="0"/>
      <w:marBottom w:val="0"/>
      <w:divBdr>
        <w:top w:val="none" w:sz="0" w:space="0" w:color="auto"/>
        <w:left w:val="none" w:sz="0" w:space="0" w:color="auto"/>
        <w:bottom w:val="none" w:sz="0" w:space="0" w:color="auto"/>
        <w:right w:val="none" w:sz="0" w:space="0" w:color="auto"/>
      </w:divBdr>
    </w:div>
    <w:div w:id="429082655">
      <w:bodyDiv w:val="1"/>
      <w:marLeft w:val="0"/>
      <w:marRight w:val="0"/>
      <w:marTop w:val="0"/>
      <w:marBottom w:val="0"/>
      <w:divBdr>
        <w:top w:val="none" w:sz="0" w:space="0" w:color="auto"/>
        <w:left w:val="none" w:sz="0" w:space="0" w:color="auto"/>
        <w:bottom w:val="none" w:sz="0" w:space="0" w:color="auto"/>
        <w:right w:val="none" w:sz="0" w:space="0" w:color="auto"/>
      </w:divBdr>
    </w:div>
    <w:div w:id="429854184">
      <w:bodyDiv w:val="1"/>
      <w:marLeft w:val="0"/>
      <w:marRight w:val="0"/>
      <w:marTop w:val="0"/>
      <w:marBottom w:val="0"/>
      <w:divBdr>
        <w:top w:val="none" w:sz="0" w:space="0" w:color="auto"/>
        <w:left w:val="none" w:sz="0" w:space="0" w:color="auto"/>
        <w:bottom w:val="none" w:sz="0" w:space="0" w:color="auto"/>
        <w:right w:val="none" w:sz="0" w:space="0" w:color="auto"/>
      </w:divBdr>
    </w:div>
    <w:div w:id="430663282">
      <w:bodyDiv w:val="1"/>
      <w:marLeft w:val="0"/>
      <w:marRight w:val="0"/>
      <w:marTop w:val="0"/>
      <w:marBottom w:val="0"/>
      <w:divBdr>
        <w:top w:val="none" w:sz="0" w:space="0" w:color="auto"/>
        <w:left w:val="none" w:sz="0" w:space="0" w:color="auto"/>
        <w:bottom w:val="none" w:sz="0" w:space="0" w:color="auto"/>
        <w:right w:val="none" w:sz="0" w:space="0" w:color="auto"/>
      </w:divBdr>
    </w:div>
    <w:div w:id="430786775">
      <w:bodyDiv w:val="1"/>
      <w:marLeft w:val="0"/>
      <w:marRight w:val="0"/>
      <w:marTop w:val="0"/>
      <w:marBottom w:val="0"/>
      <w:divBdr>
        <w:top w:val="none" w:sz="0" w:space="0" w:color="auto"/>
        <w:left w:val="none" w:sz="0" w:space="0" w:color="auto"/>
        <w:bottom w:val="none" w:sz="0" w:space="0" w:color="auto"/>
        <w:right w:val="none" w:sz="0" w:space="0" w:color="auto"/>
      </w:divBdr>
    </w:div>
    <w:div w:id="430857367">
      <w:bodyDiv w:val="1"/>
      <w:marLeft w:val="0"/>
      <w:marRight w:val="0"/>
      <w:marTop w:val="0"/>
      <w:marBottom w:val="0"/>
      <w:divBdr>
        <w:top w:val="none" w:sz="0" w:space="0" w:color="auto"/>
        <w:left w:val="none" w:sz="0" w:space="0" w:color="auto"/>
        <w:bottom w:val="none" w:sz="0" w:space="0" w:color="auto"/>
        <w:right w:val="none" w:sz="0" w:space="0" w:color="auto"/>
      </w:divBdr>
    </w:div>
    <w:div w:id="431708952">
      <w:bodyDiv w:val="1"/>
      <w:marLeft w:val="0"/>
      <w:marRight w:val="0"/>
      <w:marTop w:val="0"/>
      <w:marBottom w:val="0"/>
      <w:divBdr>
        <w:top w:val="none" w:sz="0" w:space="0" w:color="auto"/>
        <w:left w:val="none" w:sz="0" w:space="0" w:color="auto"/>
        <w:bottom w:val="none" w:sz="0" w:space="0" w:color="auto"/>
        <w:right w:val="none" w:sz="0" w:space="0" w:color="auto"/>
      </w:divBdr>
    </w:div>
    <w:div w:id="432214220">
      <w:bodyDiv w:val="1"/>
      <w:marLeft w:val="0"/>
      <w:marRight w:val="0"/>
      <w:marTop w:val="0"/>
      <w:marBottom w:val="0"/>
      <w:divBdr>
        <w:top w:val="none" w:sz="0" w:space="0" w:color="auto"/>
        <w:left w:val="none" w:sz="0" w:space="0" w:color="auto"/>
        <w:bottom w:val="none" w:sz="0" w:space="0" w:color="auto"/>
        <w:right w:val="none" w:sz="0" w:space="0" w:color="auto"/>
      </w:divBdr>
    </w:div>
    <w:div w:id="432869602">
      <w:bodyDiv w:val="1"/>
      <w:marLeft w:val="0"/>
      <w:marRight w:val="0"/>
      <w:marTop w:val="0"/>
      <w:marBottom w:val="0"/>
      <w:divBdr>
        <w:top w:val="none" w:sz="0" w:space="0" w:color="auto"/>
        <w:left w:val="none" w:sz="0" w:space="0" w:color="auto"/>
        <w:bottom w:val="none" w:sz="0" w:space="0" w:color="auto"/>
        <w:right w:val="none" w:sz="0" w:space="0" w:color="auto"/>
      </w:divBdr>
    </w:div>
    <w:div w:id="433477829">
      <w:bodyDiv w:val="1"/>
      <w:marLeft w:val="0"/>
      <w:marRight w:val="0"/>
      <w:marTop w:val="0"/>
      <w:marBottom w:val="0"/>
      <w:divBdr>
        <w:top w:val="none" w:sz="0" w:space="0" w:color="auto"/>
        <w:left w:val="none" w:sz="0" w:space="0" w:color="auto"/>
        <w:bottom w:val="none" w:sz="0" w:space="0" w:color="auto"/>
        <w:right w:val="none" w:sz="0" w:space="0" w:color="auto"/>
      </w:divBdr>
    </w:div>
    <w:div w:id="433523079">
      <w:bodyDiv w:val="1"/>
      <w:marLeft w:val="0"/>
      <w:marRight w:val="0"/>
      <w:marTop w:val="0"/>
      <w:marBottom w:val="0"/>
      <w:divBdr>
        <w:top w:val="none" w:sz="0" w:space="0" w:color="auto"/>
        <w:left w:val="none" w:sz="0" w:space="0" w:color="auto"/>
        <w:bottom w:val="none" w:sz="0" w:space="0" w:color="auto"/>
        <w:right w:val="none" w:sz="0" w:space="0" w:color="auto"/>
      </w:divBdr>
    </w:div>
    <w:div w:id="433671613">
      <w:bodyDiv w:val="1"/>
      <w:marLeft w:val="0"/>
      <w:marRight w:val="0"/>
      <w:marTop w:val="0"/>
      <w:marBottom w:val="0"/>
      <w:divBdr>
        <w:top w:val="none" w:sz="0" w:space="0" w:color="auto"/>
        <w:left w:val="none" w:sz="0" w:space="0" w:color="auto"/>
        <w:bottom w:val="none" w:sz="0" w:space="0" w:color="auto"/>
        <w:right w:val="none" w:sz="0" w:space="0" w:color="auto"/>
      </w:divBdr>
    </w:div>
    <w:div w:id="433863124">
      <w:bodyDiv w:val="1"/>
      <w:marLeft w:val="0"/>
      <w:marRight w:val="0"/>
      <w:marTop w:val="0"/>
      <w:marBottom w:val="0"/>
      <w:divBdr>
        <w:top w:val="none" w:sz="0" w:space="0" w:color="auto"/>
        <w:left w:val="none" w:sz="0" w:space="0" w:color="auto"/>
        <w:bottom w:val="none" w:sz="0" w:space="0" w:color="auto"/>
        <w:right w:val="none" w:sz="0" w:space="0" w:color="auto"/>
      </w:divBdr>
    </w:div>
    <w:div w:id="434709554">
      <w:bodyDiv w:val="1"/>
      <w:marLeft w:val="0"/>
      <w:marRight w:val="0"/>
      <w:marTop w:val="0"/>
      <w:marBottom w:val="0"/>
      <w:divBdr>
        <w:top w:val="none" w:sz="0" w:space="0" w:color="auto"/>
        <w:left w:val="none" w:sz="0" w:space="0" w:color="auto"/>
        <w:bottom w:val="none" w:sz="0" w:space="0" w:color="auto"/>
        <w:right w:val="none" w:sz="0" w:space="0" w:color="auto"/>
      </w:divBdr>
    </w:div>
    <w:div w:id="434979189">
      <w:bodyDiv w:val="1"/>
      <w:marLeft w:val="0"/>
      <w:marRight w:val="0"/>
      <w:marTop w:val="0"/>
      <w:marBottom w:val="0"/>
      <w:divBdr>
        <w:top w:val="none" w:sz="0" w:space="0" w:color="auto"/>
        <w:left w:val="none" w:sz="0" w:space="0" w:color="auto"/>
        <w:bottom w:val="none" w:sz="0" w:space="0" w:color="auto"/>
        <w:right w:val="none" w:sz="0" w:space="0" w:color="auto"/>
      </w:divBdr>
    </w:div>
    <w:div w:id="435487293">
      <w:bodyDiv w:val="1"/>
      <w:marLeft w:val="0"/>
      <w:marRight w:val="0"/>
      <w:marTop w:val="0"/>
      <w:marBottom w:val="0"/>
      <w:divBdr>
        <w:top w:val="none" w:sz="0" w:space="0" w:color="auto"/>
        <w:left w:val="none" w:sz="0" w:space="0" w:color="auto"/>
        <w:bottom w:val="none" w:sz="0" w:space="0" w:color="auto"/>
        <w:right w:val="none" w:sz="0" w:space="0" w:color="auto"/>
      </w:divBdr>
    </w:div>
    <w:div w:id="435565629">
      <w:bodyDiv w:val="1"/>
      <w:marLeft w:val="0"/>
      <w:marRight w:val="0"/>
      <w:marTop w:val="0"/>
      <w:marBottom w:val="0"/>
      <w:divBdr>
        <w:top w:val="none" w:sz="0" w:space="0" w:color="auto"/>
        <w:left w:val="none" w:sz="0" w:space="0" w:color="auto"/>
        <w:bottom w:val="none" w:sz="0" w:space="0" w:color="auto"/>
        <w:right w:val="none" w:sz="0" w:space="0" w:color="auto"/>
      </w:divBdr>
    </w:div>
    <w:div w:id="435684188">
      <w:bodyDiv w:val="1"/>
      <w:marLeft w:val="0"/>
      <w:marRight w:val="0"/>
      <w:marTop w:val="0"/>
      <w:marBottom w:val="0"/>
      <w:divBdr>
        <w:top w:val="none" w:sz="0" w:space="0" w:color="auto"/>
        <w:left w:val="none" w:sz="0" w:space="0" w:color="auto"/>
        <w:bottom w:val="none" w:sz="0" w:space="0" w:color="auto"/>
        <w:right w:val="none" w:sz="0" w:space="0" w:color="auto"/>
      </w:divBdr>
    </w:div>
    <w:div w:id="435833913">
      <w:bodyDiv w:val="1"/>
      <w:marLeft w:val="0"/>
      <w:marRight w:val="0"/>
      <w:marTop w:val="0"/>
      <w:marBottom w:val="0"/>
      <w:divBdr>
        <w:top w:val="none" w:sz="0" w:space="0" w:color="auto"/>
        <w:left w:val="none" w:sz="0" w:space="0" w:color="auto"/>
        <w:bottom w:val="none" w:sz="0" w:space="0" w:color="auto"/>
        <w:right w:val="none" w:sz="0" w:space="0" w:color="auto"/>
      </w:divBdr>
    </w:div>
    <w:div w:id="437138727">
      <w:bodyDiv w:val="1"/>
      <w:marLeft w:val="0"/>
      <w:marRight w:val="0"/>
      <w:marTop w:val="0"/>
      <w:marBottom w:val="0"/>
      <w:divBdr>
        <w:top w:val="none" w:sz="0" w:space="0" w:color="auto"/>
        <w:left w:val="none" w:sz="0" w:space="0" w:color="auto"/>
        <w:bottom w:val="none" w:sz="0" w:space="0" w:color="auto"/>
        <w:right w:val="none" w:sz="0" w:space="0" w:color="auto"/>
      </w:divBdr>
    </w:div>
    <w:div w:id="437602567">
      <w:bodyDiv w:val="1"/>
      <w:marLeft w:val="0"/>
      <w:marRight w:val="0"/>
      <w:marTop w:val="0"/>
      <w:marBottom w:val="0"/>
      <w:divBdr>
        <w:top w:val="none" w:sz="0" w:space="0" w:color="auto"/>
        <w:left w:val="none" w:sz="0" w:space="0" w:color="auto"/>
        <w:bottom w:val="none" w:sz="0" w:space="0" w:color="auto"/>
        <w:right w:val="none" w:sz="0" w:space="0" w:color="auto"/>
      </w:divBdr>
    </w:div>
    <w:div w:id="437606316">
      <w:bodyDiv w:val="1"/>
      <w:marLeft w:val="0"/>
      <w:marRight w:val="0"/>
      <w:marTop w:val="0"/>
      <w:marBottom w:val="0"/>
      <w:divBdr>
        <w:top w:val="none" w:sz="0" w:space="0" w:color="auto"/>
        <w:left w:val="none" w:sz="0" w:space="0" w:color="auto"/>
        <w:bottom w:val="none" w:sz="0" w:space="0" w:color="auto"/>
        <w:right w:val="none" w:sz="0" w:space="0" w:color="auto"/>
      </w:divBdr>
    </w:div>
    <w:div w:id="438373581">
      <w:bodyDiv w:val="1"/>
      <w:marLeft w:val="0"/>
      <w:marRight w:val="0"/>
      <w:marTop w:val="0"/>
      <w:marBottom w:val="0"/>
      <w:divBdr>
        <w:top w:val="none" w:sz="0" w:space="0" w:color="auto"/>
        <w:left w:val="none" w:sz="0" w:space="0" w:color="auto"/>
        <w:bottom w:val="none" w:sz="0" w:space="0" w:color="auto"/>
        <w:right w:val="none" w:sz="0" w:space="0" w:color="auto"/>
      </w:divBdr>
    </w:div>
    <w:div w:id="438528025">
      <w:bodyDiv w:val="1"/>
      <w:marLeft w:val="0"/>
      <w:marRight w:val="0"/>
      <w:marTop w:val="0"/>
      <w:marBottom w:val="0"/>
      <w:divBdr>
        <w:top w:val="none" w:sz="0" w:space="0" w:color="auto"/>
        <w:left w:val="none" w:sz="0" w:space="0" w:color="auto"/>
        <w:bottom w:val="none" w:sz="0" w:space="0" w:color="auto"/>
        <w:right w:val="none" w:sz="0" w:space="0" w:color="auto"/>
      </w:divBdr>
    </w:div>
    <w:div w:id="439185768">
      <w:bodyDiv w:val="1"/>
      <w:marLeft w:val="0"/>
      <w:marRight w:val="0"/>
      <w:marTop w:val="0"/>
      <w:marBottom w:val="0"/>
      <w:divBdr>
        <w:top w:val="none" w:sz="0" w:space="0" w:color="auto"/>
        <w:left w:val="none" w:sz="0" w:space="0" w:color="auto"/>
        <w:bottom w:val="none" w:sz="0" w:space="0" w:color="auto"/>
        <w:right w:val="none" w:sz="0" w:space="0" w:color="auto"/>
      </w:divBdr>
    </w:div>
    <w:div w:id="439376559">
      <w:bodyDiv w:val="1"/>
      <w:marLeft w:val="0"/>
      <w:marRight w:val="0"/>
      <w:marTop w:val="0"/>
      <w:marBottom w:val="0"/>
      <w:divBdr>
        <w:top w:val="none" w:sz="0" w:space="0" w:color="auto"/>
        <w:left w:val="none" w:sz="0" w:space="0" w:color="auto"/>
        <w:bottom w:val="none" w:sz="0" w:space="0" w:color="auto"/>
        <w:right w:val="none" w:sz="0" w:space="0" w:color="auto"/>
      </w:divBdr>
    </w:div>
    <w:div w:id="439884225">
      <w:bodyDiv w:val="1"/>
      <w:marLeft w:val="0"/>
      <w:marRight w:val="0"/>
      <w:marTop w:val="0"/>
      <w:marBottom w:val="0"/>
      <w:divBdr>
        <w:top w:val="none" w:sz="0" w:space="0" w:color="auto"/>
        <w:left w:val="none" w:sz="0" w:space="0" w:color="auto"/>
        <w:bottom w:val="none" w:sz="0" w:space="0" w:color="auto"/>
        <w:right w:val="none" w:sz="0" w:space="0" w:color="auto"/>
      </w:divBdr>
    </w:div>
    <w:div w:id="440295994">
      <w:bodyDiv w:val="1"/>
      <w:marLeft w:val="0"/>
      <w:marRight w:val="0"/>
      <w:marTop w:val="0"/>
      <w:marBottom w:val="0"/>
      <w:divBdr>
        <w:top w:val="none" w:sz="0" w:space="0" w:color="auto"/>
        <w:left w:val="none" w:sz="0" w:space="0" w:color="auto"/>
        <w:bottom w:val="none" w:sz="0" w:space="0" w:color="auto"/>
        <w:right w:val="none" w:sz="0" w:space="0" w:color="auto"/>
      </w:divBdr>
    </w:div>
    <w:div w:id="440684656">
      <w:bodyDiv w:val="1"/>
      <w:marLeft w:val="0"/>
      <w:marRight w:val="0"/>
      <w:marTop w:val="0"/>
      <w:marBottom w:val="0"/>
      <w:divBdr>
        <w:top w:val="none" w:sz="0" w:space="0" w:color="auto"/>
        <w:left w:val="none" w:sz="0" w:space="0" w:color="auto"/>
        <w:bottom w:val="none" w:sz="0" w:space="0" w:color="auto"/>
        <w:right w:val="none" w:sz="0" w:space="0" w:color="auto"/>
      </w:divBdr>
    </w:div>
    <w:div w:id="441341080">
      <w:bodyDiv w:val="1"/>
      <w:marLeft w:val="0"/>
      <w:marRight w:val="0"/>
      <w:marTop w:val="0"/>
      <w:marBottom w:val="0"/>
      <w:divBdr>
        <w:top w:val="none" w:sz="0" w:space="0" w:color="auto"/>
        <w:left w:val="none" w:sz="0" w:space="0" w:color="auto"/>
        <w:bottom w:val="none" w:sz="0" w:space="0" w:color="auto"/>
        <w:right w:val="none" w:sz="0" w:space="0" w:color="auto"/>
      </w:divBdr>
    </w:div>
    <w:div w:id="442265464">
      <w:bodyDiv w:val="1"/>
      <w:marLeft w:val="0"/>
      <w:marRight w:val="0"/>
      <w:marTop w:val="0"/>
      <w:marBottom w:val="0"/>
      <w:divBdr>
        <w:top w:val="none" w:sz="0" w:space="0" w:color="auto"/>
        <w:left w:val="none" w:sz="0" w:space="0" w:color="auto"/>
        <w:bottom w:val="none" w:sz="0" w:space="0" w:color="auto"/>
        <w:right w:val="none" w:sz="0" w:space="0" w:color="auto"/>
      </w:divBdr>
    </w:div>
    <w:div w:id="443351260">
      <w:bodyDiv w:val="1"/>
      <w:marLeft w:val="0"/>
      <w:marRight w:val="0"/>
      <w:marTop w:val="0"/>
      <w:marBottom w:val="0"/>
      <w:divBdr>
        <w:top w:val="none" w:sz="0" w:space="0" w:color="auto"/>
        <w:left w:val="none" w:sz="0" w:space="0" w:color="auto"/>
        <w:bottom w:val="none" w:sz="0" w:space="0" w:color="auto"/>
        <w:right w:val="none" w:sz="0" w:space="0" w:color="auto"/>
      </w:divBdr>
    </w:div>
    <w:div w:id="443623416">
      <w:bodyDiv w:val="1"/>
      <w:marLeft w:val="0"/>
      <w:marRight w:val="0"/>
      <w:marTop w:val="0"/>
      <w:marBottom w:val="0"/>
      <w:divBdr>
        <w:top w:val="none" w:sz="0" w:space="0" w:color="auto"/>
        <w:left w:val="none" w:sz="0" w:space="0" w:color="auto"/>
        <w:bottom w:val="none" w:sz="0" w:space="0" w:color="auto"/>
        <w:right w:val="none" w:sz="0" w:space="0" w:color="auto"/>
      </w:divBdr>
    </w:div>
    <w:div w:id="443810627">
      <w:bodyDiv w:val="1"/>
      <w:marLeft w:val="0"/>
      <w:marRight w:val="0"/>
      <w:marTop w:val="0"/>
      <w:marBottom w:val="0"/>
      <w:divBdr>
        <w:top w:val="none" w:sz="0" w:space="0" w:color="auto"/>
        <w:left w:val="none" w:sz="0" w:space="0" w:color="auto"/>
        <w:bottom w:val="none" w:sz="0" w:space="0" w:color="auto"/>
        <w:right w:val="none" w:sz="0" w:space="0" w:color="auto"/>
      </w:divBdr>
    </w:div>
    <w:div w:id="444233631">
      <w:bodyDiv w:val="1"/>
      <w:marLeft w:val="0"/>
      <w:marRight w:val="0"/>
      <w:marTop w:val="0"/>
      <w:marBottom w:val="0"/>
      <w:divBdr>
        <w:top w:val="none" w:sz="0" w:space="0" w:color="auto"/>
        <w:left w:val="none" w:sz="0" w:space="0" w:color="auto"/>
        <w:bottom w:val="none" w:sz="0" w:space="0" w:color="auto"/>
        <w:right w:val="none" w:sz="0" w:space="0" w:color="auto"/>
      </w:divBdr>
    </w:div>
    <w:div w:id="444274013">
      <w:bodyDiv w:val="1"/>
      <w:marLeft w:val="0"/>
      <w:marRight w:val="0"/>
      <w:marTop w:val="0"/>
      <w:marBottom w:val="0"/>
      <w:divBdr>
        <w:top w:val="none" w:sz="0" w:space="0" w:color="auto"/>
        <w:left w:val="none" w:sz="0" w:space="0" w:color="auto"/>
        <w:bottom w:val="none" w:sz="0" w:space="0" w:color="auto"/>
        <w:right w:val="none" w:sz="0" w:space="0" w:color="auto"/>
      </w:divBdr>
    </w:div>
    <w:div w:id="444613908">
      <w:bodyDiv w:val="1"/>
      <w:marLeft w:val="0"/>
      <w:marRight w:val="0"/>
      <w:marTop w:val="0"/>
      <w:marBottom w:val="0"/>
      <w:divBdr>
        <w:top w:val="none" w:sz="0" w:space="0" w:color="auto"/>
        <w:left w:val="none" w:sz="0" w:space="0" w:color="auto"/>
        <w:bottom w:val="none" w:sz="0" w:space="0" w:color="auto"/>
        <w:right w:val="none" w:sz="0" w:space="0" w:color="auto"/>
      </w:divBdr>
    </w:div>
    <w:div w:id="445346076">
      <w:bodyDiv w:val="1"/>
      <w:marLeft w:val="0"/>
      <w:marRight w:val="0"/>
      <w:marTop w:val="0"/>
      <w:marBottom w:val="0"/>
      <w:divBdr>
        <w:top w:val="none" w:sz="0" w:space="0" w:color="auto"/>
        <w:left w:val="none" w:sz="0" w:space="0" w:color="auto"/>
        <w:bottom w:val="none" w:sz="0" w:space="0" w:color="auto"/>
        <w:right w:val="none" w:sz="0" w:space="0" w:color="auto"/>
      </w:divBdr>
    </w:div>
    <w:div w:id="445347554">
      <w:bodyDiv w:val="1"/>
      <w:marLeft w:val="0"/>
      <w:marRight w:val="0"/>
      <w:marTop w:val="0"/>
      <w:marBottom w:val="0"/>
      <w:divBdr>
        <w:top w:val="none" w:sz="0" w:space="0" w:color="auto"/>
        <w:left w:val="none" w:sz="0" w:space="0" w:color="auto"/>
        <w:bottom w:val="none" w:sz="0" w:space="0" w:color="auto"/>
        <w:right w:val="none" w:sz="0" w:space="0" w:color="auto"/>
      </w:divBdr>
    </w:div>
    <w:div w:id="445392804">
      <w:bodyDiv w:val="1"/>
      <w:marLeft w:val="0"/>
      <w:marRight w:val="0"/>
      <w:marTop w:val="0"/>
      <w:marBottom w:val="0"/>
      <w:divBdr>
        <w:top w:val="none" w:sz="0" w:space="0" w:color="auto"/>
        <w:left w:val="none" w:sz="0" w:space="0" w:color="auto"/>
        <w:bottom w:val="none" w:sz="0" w:space="0" w:color="auto"/>
        <w:right w:val="none" w:sz="0" w:space="0" w:color="auto"/>
      </w:divBdr>
    </w:div>
    <w:div w:id="445779003">
      <w:bodyDiv w:val="1"/>
      <w:marLeft w:val="0"/>
      <w:marRight w:val="0"/>
      <w:marTop w:val="0"/>
      <w:marBottom w:val="0"/>
      <w:divBdr>
        <w:top w:val="none" w:sz="0" w:space="0" w:color="auto"/>
        <w:left w:val="none" w:sz="0" w:space="0" w:color="auto"/>
        <w:bottom w:val="none" w:sz="0" w:space="0" w:color="auto"/>
        <w:right w:val="none" w:sz="0" w:space="0" w:color="auto"/>
      </w:divBdr>
    </w:div>
    <w:div w:id="446000037">
      <w:bodyDiv w:val="1"/>
      <w:marLeft w:val="0"/>
      <w:marRight w:val="0"/>
      <w:marTop w:val="0"/>
      <w:marBottom w:val="0"/>
      <w:divBdr>
        <w:top w:val="none" w:sz="0" w:space="0" w:color="auto"/>
        <w:left w:val="none" w:sz="0" w:space="0" w:color="auto"/>
        <w:bottom w:val="none" w:sz="0" w:space="0" w:color="auto"/>
        <w:right w:val="none" w:sz="0" w:space="0" w:color="auto"/>
      </w:divBdr>
    </w:div>
    <w:div w:id="446970356">
      <w:bodyDiv w:val="1"/>
      <w:marLeft w:val="0"/>
      <w:marRight w:val="0"/>
      <w:marTop w:val="0"/>
      <w:marBottom w:val="0"/>
      <w:divBdr>
        <w:top w:val="none" w:sz="0" w:space="0" w:color="auto"/>
        <w:left w:val="none" w:sz="0" w:space="0" w:color="auto"/>
        <w:bottom w:val="none" w:sz="0" w:space="0" w:color="auto"/>
        <w:right w:val="none" w:sz="0" w:space="0" w:color="auto"/>
      </w:divBdr>
    </w:div>
    <w:div w:id="447354362">
      <w:bodyDiv w:val="1"/>
      <w:marLeft w:val="0"/>
      <w:marRight w:val="0"/>
      <w:marTop w:val="0"/>
      <w:marBottom w:val="0"/>
      <w:divBdr>
        <w:top w:val="none" w:sz="0" w:space="0" w:color="auto"/>
        <w:left w:val="none" w:sz="0" w:space="0" w:color="auto"/>
        <w:bottom w:val="none" w:sz="0" w:space="0" w:color="auto"/>
        <w:right w:val="none" w:sz="0" w:space="0" w:color="auto"/>
      </w:divBdr>
    </w:div>
    <w:div w:id="447893414">
      <w:bodyDiv w:val="1"/>
      <w:marLeft w:val="0"/>
      <w:marRight w:val="0"/>
      <w:marTop w:val="0"/>
      <w:marBottom w:val="0"/>
      <w:divBdr>
        <w:top w:val="none" w:sz="0" w:space="0" w:color="auto"/>
        <w:left w:val="none" w:sz="0" w:space="0" w:color="auto"/>
        <w:bottom w:val="none" w:sz="0" w:space="0" w:color="auto"/>
        <w:right w:val="none" w:sz="0" w:space="0" w:color="auto"/>
      </w:divBdr>
    </w:div>
    <w:div w:id="448158797">
      <w:bodyDiv w:val="1"/>
      <w:marLeft w:val="0"/>
      <w:marRight w:val="0"/>
      <w:marTop w:val="0"/>
      <w:marBottom w:val="0"/>
      <w:divBdr>
        <w:top w:val="none" w:sz="0" w:space="0" w:color="auto"/>
        <w:left w:val="none" w:sz="0" w:space="0" w:color="auto"/>
        <w:bottom w:val="none" w:sz="0" w:space="0" w:color="auto"/>
        <w:right w:val="none" w:sz="0" w:space="0" w:color="auto"/>
      </w:divBdr>
    </w:div>
    <w:div w:id="448276819">
      <w:bodyDiv w:val="1"/>
      <w:marLeft w:val="0"/>
      <w:marRight w:val="0"/>
      <w:marTop w:val="0"/>
      <w:marBottom w:val="0"/>
      <w:divBdr>
        <w:top w:val="none" w:sz="0" w:space="0" w:color="auto"/>
        <w:left w:val="none" w:sz="0" w:space="0" w:color="auto"/>
        <w:bottom w:val="none" w:sz="0" w:space="0" w:color="auto"/>
        <w:right w:val="none" w:sz="0" w:space="0" w:color="auto"/>
      </w:divBdr>
    </w:div>
    <w:div w:id="448356573">
      <w:bodyDiv w:val="1"/>
      <w:marLeft w:val="0"/>
      <w:marRight w:val="0"/>
      <w:marTop w:val="0"/>
      <w:marBottom w:val="0"/>
      <w:divBdr>
        <w:top w:val="none" w:sz="0" w:space="0" w:color="auto"/>
        <w:left w:val="none" w:sz="0" w:space="0" w:color="auto"/>
        <w:bottom w:val="none" w:sz="0" w:space="0" w:color="auto"/>
        <w:right w:val="none" w:sz="0" w:space="0" w:color="auto"/>
      </w:divBdr>
    </w:div>
    <w:div w:id="449512170">
      <w:bodyDiv w:val="1"/>
      <w:marLeft w:val="0"/>
      <w:marRight w:val="0"/>
      <w:marTop w:val="0"/>
      <w:marBottom w:val="0"/>
      <w:divBdr>
        <w:top w:val="none" w:sz="0" w:space="0" w:color="auto"/>
        <w:left w:val="none" w:sz="0" w:space="0" w:color="auto"/>
        <w:bottom w:val="none" w:sz="0" w:space="0" w:color="auto"/>
        <w:right w:val="none" w:sz="0" w:space="0" w:color="auto"/>
      </w:divBdr>
    </w:div>
    <w:div w:id="449589261">
      <w:bodyDiv w:val="1"/>
      <w:marLeft w:val="0"/>
      <w:marRight w:val="0"/>
      <w:marTop w:val="0"/>
      <w:marBottom w:val="0"/>
      <w:divBdr>
        <w:top w:val="none" w:sz="0" w:space="0" w:color="auto"/>
        <w:left w:val="none" w:sz="0" w:space="0" w:color="auto"/>
        <w:bottom w:val="none" w:sz="0" w:space="0" w:color="auto"/>
        <w:right w:val="none" w:sz="0" w:space="0" w:color="auto"/>
      </w:divBdr>
    </w:div>
    <w:div w:id="449932962">
      <w:bodyDiv w:val="1"/>
      <w:marLeft w:val="0"/>
      <w:marRight w:val="0"/>
      <w:marTop w:val="0"/>
      <w:marBottom w:val="0"/>
      <w:divBdr>
        <w:top w:val="none" w:sz="0" w:space="0" w:color="auto"/>
        <w:left w:val="none" w:sz="0" w:space="0" w:color="auto"/>
        <w:bottom w:val="none" w:sz="0" w:space="0" w:color="auto"/>
        <w:right w:val="none" w:sz="0" w:space="0" w:color="auto"/>
      </w:divBdr>
    </w:div>
    <w:div w:id="450249104">
      <w:bodyDiv w:val="1"/>
      <w:marLeft w:val="0"/>
      <w:marRight w:val="0"/>
      <w:marTop w:val="0"/>
      <w:marBottom w:val="0"/>
      <w:divBdr>
        <w:top w:val="none" w:sz="0" w:space="0" w:color="auto"/>
        <w:left w:val="none" w:sz="0" w:space="0" w:color="auto"/>
        <w:bottom w:val="none" w:sz="0" w:space="0" w:color="auto"/>
        <w:right w:val="none" w:sz="0" w:space="0" w:color="auto"/>
      </w:divBdr>
    </w:div>
    <w:div w:id="450443868">
      <w:bodyDiv w:val="1"/>
      <w:marLeft w:val="0"/>
      <w:marRight w:val="0"/>
      <w:marTop w:val="0"/>
      <w:marBottom w:val="0"/>
      <w:divBdr>
        <w:top w:val="none" w:sz="0" w:space="0" w:color="auto"/>
        <w:left w:val="none" w:sz="0" w:space="0" w:color="auto"/>
        <w:bottom w:val="none" w:sz="0" w:space="0" w:color="auto"/>
        <w:right w:val="none" w:sz="0" w:space="0" w:color="auto"/>
      </w:divBdr>
    </w:div>
    <w:div w:id="450632742">
      <w:bodyDiv w:val="1"/>
      <w:marLeft w:val="0"/>
      <w:marRight w:val="0"/>
      <w:marTop w:val="0"/>
      <w:marBottom w:val="0"/>
      <w:divBdr>
        <w:top w:val="none" w:sz="0" w:space="0" w:color="auto"/>
        <w:left w:val="none" w:sz="0" w:space="0" w:color="auto"/>
        <w:bottom w:val="none" w:sz="0" w:space="0" w:color="auto"/>
        <w:right w:val="none" w:sz="0" w:space="0" w:color="auto"/>
      </w:divBdr>
    </w:div>
    <w:div w:id="452403550">
      <w:bodyDiv w:val="1"/>
      <w:marLeft w:val="0"/>
      <w:marRight w:val="0"/>
      <w:marTop w:val="0"/>
      <w:marBottom w:val="0"/>
      <w:divBdr>
        <w:top w:val="none" w:sz="0" w:space="0" w:color="auto"/>
        <w:left w:val="none" w:sz="0" w:space="0" w:color="auto"/>
        <w:bottom w:val="none" w:sz="0" w:space="0" w:color="auto"/>
        <w:right w:val="none" w:sz="0" w:space="0" w:color="auto"/>
      </w:divBdr>
    </w:div>
    <w:div w:id="452795110">
      <w:bodyDiv w:val="1"/>
      <w:marLeft w:val="0"/>
      <w:marRight w:val="0"/>
      <w:marTop w:val="0"/>
      <w:marBottom w:val="0"/>
      <w:divBdr>
        <w:top w:val="none" w:sz="0" w:space="0" w:color="auto"/>
        <w:left w:val="none" w:sz="0" w:space="0" w:color="auto"/>
        <w:bottom w:val="none" w:sz="0" w:space="0" w:color="auto"/>
        <w:right w:val="none" w:sz="0" w:space="0" w:color="auto"/>
      </w:divBdr>
    </w:div>
    <w:div w:id="453056742">
      <w:bodyDiv w:val="1"/>
      <w:marLeft w:val="0"/>
      <w:marRight w:val="0"/>
      <w:marTop w:val="0"/>
      <w:marBottom w:val="0"/>
      <w:divBdr>
        <w:top w:val="none" w:sz="0" w:space="0" w:color="auto"/>
        <w:left w:val="none" w:sz="0" w:space="0" w:color="auto"/>
        <w:bottom w:val="none" w:sz="0" w:space="0" w:color="auto"/>
        <w:right w:val="none" w:sz="0" w:space="0" w:color="auto"/>
      </w:divBdr>
    </w:div>
    <w:div w:id="453332596">
      <w:bodyDiv w:val="1"/>
      <w:marLeft w:val="0"/>
      <w:marRight w:val="0"/>
      <w:marTop w:val="0"/>
      <w:marBottom w:val="0"/>
      <w:divBdr>
        <w:top w:val="none" w:sz="0" w:space="0" w:color="auto"/>
        <w:left w:val="none" w:sz="0" w:space="0" w:color="auto"/>
        <w:bottom w:val="none" w:sz="0" w:space="0" w:color="auto"/>
        <w:right w:val="none" w:sz="0" w:space="0" w:color="auto"/>
      </w:divBdr>
    </w:div>
    <w:div w:id="453407869">
      <w:bodyDiv w:val="1"/>
      <w:marLeft w:val="0"/>
      <w:marRight w:val="0"/>
      <w:marTop w:val="0"/>
      <w:marBottom w:val="0"/>
      <w:divBdr>
        <w:top w:val="none" w:sz="0" w:space="0" w:color="auto"/>
        <w:left w:val="none" w:sz="0" w:space="0" w:color="auto"/>
        <w:bottom w:val="none" w:sz="0" w:space="0" w:color="auto"/>
        <w:right w:val="none" w:sz="0" w:space="0" w:color="auto"/>
      </w:divBdr>
    </w:div>
    <w:div w:id="453595944">
      <w:bodyDiv w:val="1"/>
      <w:marLeft w:val="0"/>
      <w:marRight w:val="0"/>
      <w:marTop w:val="0"/>
      <w:marBottom w:val="0"/>
      <w:divBdr>
        <w:top w:val="none" w:sz="0" w:space="0" w:color="auto"/>
        <w:left w:val="none" w:sz="0" w:space="0" w:color="auto"/>
        <w:bottom w:val="none" w:sz="0" w:space="0" w:color="auto"/>
        <w:right w:val="none" w:sz="0" w:space="0" w:color="auto"/>
      </w:divBdr>
    </w:div>
    <w:div w:id="455107530">
      <w:bodyDiv w:val="1"/>
      <w:marLeft w:val="0"/>
      <w:marRight w:val="0"/>
      <w:marTop w:val="0"/>
      <w:marBottom w:val="0"/>
      <w:divBdr>
        <w:top w:val="none" w:sz="0" w:space="0" w:color="auto"/>
        <w:left w:val="none" w:sz="0" w:space="0" w:color="auto"/>
        <w:bottom w:val="none" w:sz="0" w:space="0" w:color="auto"/>
        <w:right w:val="none" w:sz="0" w:space="0" w:color="auto"/>
      </w:divBdr>
    </w:div>
    <w:div w:id="455223241">
      <w:bodyDiv w:val="1"/>
      <w:marLeft w:val="0"/>
      <w:marRight w:val="0"/>
      <w:marTop w:val="0"/>
      <w:marBottom w:val="0"/>
      <w:divBdr>
        <w:top w:val="none" w:sz="0" w:space="0" w:color="auto"/>
        <w:left w:val="none" w:sz="0" w:space="0" w:color="auto"/>
        <w:bottom w:val="none" w:sz="0" w:space="0" w:color="auto"/>
        <w:right w:val="none" w:sz="0" w:space="0" w:color="auto"/>
      </w:divBdr>
    </w:div>
    <w:div w:id="456146543">
      <w:bodyDiv w:val="1"/>
      <w:marLeft w:val="0"/>
      <w:marRight w:val="0"/>
      <w:marTop w:val="0"/>
      <w:marBottom w:val="0"/>
      <w:divBdr>
        <w:top w:val="none" w:sz="0" w:space="0" w:color="auto"/>
        <w:left w:val="none" w:sz="0" w:space="0" w:color="auto"/>
        <w:bottom w:val="none" w:sz="0" w:space="0" w:color="auto"/>
        <w:right w:val="none" w:sz="0" w:space="0" w:color="auto"/>
      </w:divBdr>
    </w:div>
    <w:div w:id="456486597">
      <w:bodyDiv w:val="1"/>
      <w:marLeft w:val="0"/>
      <w:marRight w:val="0"/>
      <w:marTop w:val="0"/>
      <w:marBottom w:val="0"/>
      <w:divBdr>
        <w:top w:val="none" w:sz="0" w:space="0" w:color="auto"/>
        <w:left w:val="none" w:sz="0" w:space="0" w:color="auto"/>
        <w:bottom w:val="none" w:sz="0" w:space="0" w:color="auto"/>
        <w:right w:val="none" w:sz="0" w:space="0" w:color="auto"/>
      </w:divBdr>
    </w:div>
    <w:div w:id="456880005">
      <w:bodyDiv w:val="1"/>
      <w:marLeft w:val="0"/>
      <w:marRight w:val="0"/>
      <w:marTop w:val="0"/>
      <w:marBottom w:val="0"/>
      <w:divBdr>
        <w:top w:val="none" w:sz="0" w:space="0" w:color="auto"/>
        <w:left w:val="none" w:sz="0" w:space="0" w:color="auto"/>
        <w:bottom w:val="none" w:sz="0" w:space="0" w:color="auto"/>
        <w:right w:val="none" w:sz="0" w:space="0" w:color="auto"/>
      </w:divBdr>
    </w:div>
    <w:div w:id="457072583">
      <w:bodyDiv w:val="1"/>
      <w:marLeft w:val="0"/>
      <w:marRight w:val="0"/>
      <w:marTop w:val="0"/>
      <w:marBottom w:val="0"/>
      <w:divBdr>
        <w:top w:val="none" w:sz="0" w:space="0" w:color="auto"/>
        <w:left w:val="none" w:sz="0" w:space="0" w:color="auto"/>
        <w:bottom w:val="none" w:sz="0" w:space="0" w:color="auto"/>
        <w:right w:val="none" w:sz="0" w:space="0" w:color="auto"/>
      </w:divBdr>
    </w:div>
    <w:div w:id="457381192">
      <w:bodyDiv w:val="1"/>
      <w:marLeft w:val="0"/>
      <w:marRight w:val="0"/>
      <w:marTop w:val="0"/>
      <w:marBottom w:val="0"/>
      <w:divBdr>
        <w:top w:val="none" w:sz="0" w:space="0" w:color="auto"/>
        <w:left w:val="none" w:sz="0" w:space="0" w:color="auto"/>
        <w:bottom w:val="none" w:sz="0" w:space="0" w:color="auto"/>
        <w:right w:val="none" w:sz="0" w:space="0" w:color="auto"/>
      </w:divBdr>
    </w:div>
    <w:div w:id="457458344">
      <w:bodyDiv w:val="1"/>
      <w:marLeft w:val="0"/>
      <w:marRight w:val="0"/>
      <w:marTop w:val="0"/>
      <w:marBottom w:val="0"/>
      <w:divBdr>
        <w:top w:val="none" w:sz="0" w:space="0" w:color="auto"/>
        <w:left w:val="none" w:sz="0" w:space="0" w:color="auto"/>
        <w:bottom w:val="none" w:sz="0" w:space="0" w:color="auto"/>
        <w:right w:val="none" w:sz="0" w:space="0" w:color="auto"/>
      </w:divBdr>
    </w:div>
    <w:div w:id="457534499">
      <w:bodyDiv w:val="1"/>
      <w:marLeft w:val="0"/>
      <w:marRight w:val="0"/>
      <w:marTop w:val="0"/>
      <w:marBottom w:val="0"/>
      <w:divBdr>
        <w:top w:val="none" w:sz="0" w:space="0" w:color="auto"/>
        <w:left w:val="none" w:sz="0" w:space="0" w:color="auto"/>
        <w:bottom w:val="none" w:sz="0" w:space="0" w:color="auto"/>
        <w:right w:val="none" w:sz="0" w:space="0" w:color="auto"/>
      </w:divBdr>
    </w:div>
    <w:div w:id="458114027">
      <w:bodyDiv w:val="1"/>
      <w:marLeft w:val="0"/>
      <w:marRight w:val="0"/>
      <w:marTop w:val="0"/>
      <w:marBottom w:val="0"/>
      <w:divBdr>
        <w:top w:val="none" w:sz="0" w:space="0" w:color="auto"/>
        <w:left w:val="none" w:sz="0" w:space="0" w:color="auto"/>
        <w:bottom w:val="none" w:sz="0" w:space="0" w:color="auto"/>
        <w:right w:val="none" w:sz="0" w:space="0" w:color="auto"/>
      </w:divBdr>
    </w:div>
    <w:div w:id="458841448">
      <w:bodyDiv w:val="1"/>
      <w:marLeft w:val="0"/>
      <w:marRight w:val="0"/>
      <w:marTop w:val="0"/>
      <w:marBottom w:val="0"/>
      <w:divBdr>
        <w:top w:val="none" w:sz="0" w:space="0" w:color="auto"/>
        <w:left w:val="none" w:sz="0" w:space="0" w:color="auto"/>
        <w:bottom w:val="none" w:sz="0" w:space="0" w:color="auto"/>
        <w:right w:val="none" w:sz="0" w:space="0" w:color="auto"/>
      </w:divBdr>
    </w:div>
    <w:div w:id="458842281">
      <w:bodyDiv w:val="1"/>
      <w:marLeft w:val="0"/>
      <w:marRight w:val="0"/>
      <w:marTop w:val="0"/>
      <w:marBottom w:val="0"/>
      <w:divBdr>
        <w:top w:val="none" w:sz="0" w:space="0" w:color="auto"/>
        <w:left w:val="none" w:sz="0" w:space="0" w:color="auto"/>
        <w:bottom w:val="none" w:sz="0" w:space="0" w:color="auto"/>
        <w:right w:val="none" w:sz="0" w:space="0" w:color="auto"/>
      </w:divBdr>
    </w:div>
    <w:div w:id="458915614">
      <w:bodyDiv w:val="1"/>
      <w:marLeft w:val="0"/>
      <w:marRight w:val="0"/>
      <w:marTop w:val="0"/>
      <w:marBottom w:val="0"/>
      <w:divBdr>
        <w:top w:val="none" w:sz="0" w:space="0" w:color="auto"/>
        <w:left w:val="none" w:sz="0" w:space="0" w:color="auto"/>
        <w:bottom w:val="none" w:sz="0" w:space="0" w:color="auto"/>
        <w:right w:val="none" w:sz="0" w:space="0" w:color="auto"/>
      </w:divBdr>
    </w:div>
    <w:div w:id="458959770">
      <w:bodyDiv w:val="1"/>
      <w:marLeft w:val="0"/>
      <w:marRight w:val="0"/>
      <w:marTop w:val="0"/>
      <w:marBottom w:val="0"/>
      <w:divBdr>
        <w:top w:val="none" w:sz="0" w:space="0" w:color="auto"/>
        <w:left w:val="none" w:sz="0" w:space="0" w:color="auto"/>
        <w:bottom w:val="none" w:sz="0" w:space="0" w:color="auto"/>
        <w:right w:val="none" w:sz="0" w:space="0" w:color="auto"/>
      </w:divBdr>
    </w:div>
    <w:div w:id="459612039">
      <w:bodyDiv w:val="1"/>
      <w:marLeft w:val="0"/>
      <w:marRight w:val="0"/>
      <w:marTop w:val="0"/>
      <w:marBottom w:val="0"/>
      <w:divBdr>
        <w:top w:val="none" w:sz="0" w:space="0" w:color="auto"/>
        <w:left w:val="none" w:sz="0" w:space="0" w:color="auto"/>
        <w:bottom w:val="none" w:sz="0" w:space="0" w:color="auto"/>
        <w:right w:val="none" w:sz="0" w:space="0" w:color="auto"/>
      </w:divBdr>
    </w:div>
    <w:div w:id="460003555">
      <w:bodyDiv w:val="1"/>
      <w:marLeft w:val="0"/>
      <w:marRight w:val="0"/>
      <w:marTop w:val="0"/>
      <w:marBottom w:val="0"/>
      <w:divBdr>
        <w:top w:val="none" w:sz="0" w:space="0" w:color="auto"/>
        <w:left w:val="none" w:sz="0" w:space="0" w:color="auto"/>
        <w:bottom w:val="none" w:sz="0" w:space="0" w:color="auto"/>
        <w:right w:val="none" w:sz="0" w:space="0" w:color="auto"/>
      </w:divBdr>
    </w:div>
    <w:div w:id="460341216">
      <w:bodyDiv w:val="1"/>
      <w:marLeft w:val="0"/>
      <w:marRight w:val="0"/>
      <w:marTop w:val="0"/>
      <w:marBottom w:val="0"/>
      <w:divBdr>
        <w:top w:val="none" w:sz="0" w:space="0" w:color="auto"/>
        <w:left w:val="none" w:sz="0" w:space="0" w:color="auto"/>
        <w:bottom w:val="none" w:sz="0" w:space="0" w:color="auto"/>
        <w:right w:val="none" w:sz="0" w:space="0" w:color="auto"/>
      </w:divBdr>
    </w:div>
    <w:div w:id="460613782">
      <w:bodyDiv w:val="1"/>
      <w:marLeft w:val="0"/>
      <w:marRight w:val="0"/>
      <w:marTop w:val="0"/>
      <w:marBottom w:val="0"/>
      <w:divBdr>
        <w:top w:val="none" w:sz="0" w:space="0" w:color="auto"/>
        <w:left w:val="none" w:sz="0" w:space="0" w:color="auto"/>
        <w:bottom w:val="none" w:sz="0" w:space="0" w:color="auto"/>
        <w:right w:val="none" w:sz="0" w:space="0" w:color="auto"/>
      </w:divBdr>
    </w:div>
    <w:div w:id="460922104">
      <w:bodyDiv w:val="1"/>
      <w:marLeft w:val="0"/>
      <w:marRight w:val="0"/>
      <w:marTop w:val="0"/>
      <w:marBottom w:val="0"/>
      <w:divBdr>
        <w:top w:val="none" w:sz="0" w:space="0" w:color="auto"/>
        <w:left w:val="none" w:sz="0" w:space="0" w:color="auto"/>
        <w:bottom w:val="none" w:sz="0" w:space="0" w:color="auto"/>
        <w:right w:val="none" w:sz="0" w:space="0" w:color="auto"/>
      </w:divBdr>
    </w:div>
    <w:div w:id="461070974">
      <w:bodyDiv w:val="1"/>
      <w:marLeft w:val="0"/>
      <w:marRight w:val="0"/>
      <w:marTop w:val="0"/>
      <w:marBottom w:val="0"/>
      <w:divBdr>
        <w:top w:val="none" w:sz="0" w:space="0" w:color="auto"/>
        <w:left w:val="none" w:sz="0" w:space="0" w:color="auto"/>
        <w:bottom w:val="none" w:sz="0" w:space="0" w:color="auto"/>
        <w:right w:val="none" w:sz="0" w:space="0" w:color="auto"/>
      </w:divBdr>
    </w:div>
    <w:div w:id="461461424">
      <w:bodyDiv w:val="1"/>
      <w:marLeft w:val="0"/>
      <w:marRight w:val="0"/>
      <w:marTop w:val="0"/>
      <w:marBottom w:val="0"/>
      <w:divBdr>
        <w:top w:val="none" w:sz="0" w:space="0" w:color="auto"/>
        <w:left w:val="none" w:sz="0" w:space="0" w:color="auto"/>
        <w:bottom w:val="none" w:sz="0" w:space="0" w:color="auto"/>
        <w:right w:val="none" w:sz="0" w:space="0" w:color="auto"/>
      </w:divBdr>
    </w:div>
    <w:div w:id="461466703">
      <w:bodyDiv w:val="1"/>
      <w:marLeft w:val="0"/>
      <w:marRight w:val="0"/>
      <w:marTop w:val="0"/>
      <w:marBottom w:val="0"/>
      <w:divBdr>
        <w:top w:val="none" w:sz="0" w:space="0" w:color="auto"/>
        <w:left w:val="none" w:sz="0" w:space="0" w:color="auto"/>
        <w:bottom w:val="none" w:sz="0" w:space="0" w:color="auto"/>
        <w:right w:val="none" w:sz="0" w:space="0" w:color="auto"/>
      </w:divBdr>
    </w:div>
    <w:div w:id="461505730">
      <w:bodyDiv w:val="1"/>
      <w:marLeft w:val="0"/>
      <w:marRight w:val="0"/>
      <w:marTop w:val="0"/>
      <w:marBottom w:val="0"/>
      <w:divBdr>
        <w:top w:val="none" w:sz="0" w:space="0" w:color="auto"/>
        <w:left w:val="none" w:sz="0" w:space="0" w:color="auto"/>
        <w:bottom w:val="none" w:sz="0" w:space="0" w:color="auto"/>
        <w:right w:val="none" w:sz="0" w:space="0" w:color="auto"/>
      </w:divBdr>
    </w:div>
    <w:div w:id="462886883">
      <w:bodyDiv w:val="1"/>
      <w:marLeft w:val="0"/>
      <w:marRight w:val="0"/>
      <w:marTop w:val="0"/>
      <w:marBottom w:val="0"/>
      <w:divBdr>
        <w:top w:val="none" w:sz="0" w:space="0" w:color="auto"/>
        <w:left w:val="none" w:sz="0" w:space="0" w:color="auto"/>
        <w:bottom w:val="none" w:sz="0" w:space="0" w:color="auto"/>
        <w:right w:val="none" w:sz="0" w:space="0" w:color="auto"/>
      </w:divBdr>
    </w:div>
    <w:div w:id="463086729">
      <w:bodyDiv w:val="1"/>
      <w:marLeft w:val="0"/>
      <w:marRight w:val="0"/>
      <w:marTop w:val="0"/>
      <w:marBottom w:val="0"/>
      <w:divBdr>
        <w:top w:val="none" w:sz="0" w:space="0" w:color="auto"/>
        <w:left w:val="none" w:sz="0" w:space="0" w:color="auto"/>
        <w:bottom w:val="none" w:sz="0" w:space="0" w:color="auto"/>
        <w:right w:val="none" w:sz="0" w:space="0" w:color="auto"/>
      </w:divBdr>
    </w:div>
    <w:div w:id="463431063">
      <w:bodyDiv w:val="1"/>
      <w:marLeft w:val="0"/>
      <w:marRight w:val="0"/>
      <w:marTop w:val="0"/>
      <w:marBottom w:val="0"/>
      <w:divBdr>
        <w:top w:val="none" w:sz="0" w:space="0" w:color="auto"/>
        <w:left w:val="none" w:sz="0" w:space="0" w:color="auto"/>
        <w:bottom w:val="none" w:sz="0" w:space="0" w:color="auto"/>
        <w:right w:val="none" w:sz="0" w:space="0" w:color="auto"/>
      </w:divBdr>
    </w:div>
    <w:div w:id="463813262">
      <w:bodyDiv w:val="1"/>
      <w:marLeft w:val="0"/>
      <w:marRight w:val="0"/>
      <w:marTop w:val="0"/>
      <w:marBottom w:val="0"/>
      <w:divBdr>
        <w:top w:val="none" w:sz="0" w:space="0" w:color="auto"/>
        <w:left w:val="none" w:sz="0" w:space="0" w:color="auto"/>
        <w:bottom w:val="none" w:sz="0" w:space="0" w:color="auto"/>
        <w:right w:val="none" w:sz="0" w:space="0" w:color="auto"/>
      </w:divBdr>
    </w:div>
    <w:div w:id="464859744">
      <w:bodyDiv w:val="1"/>
      <w:marLeft w:val="0"/>
      <w:marRight w:val="0"/>
      <w:marTop w:val="0"/>
      <w:marBottom w:val="0"/>
      <w:divBdr>
        <w:top w:val="none" w:sz="0" w:space="0" w:color="auto"/>
        <w:left w:val="none" w:sz="0" w:space="0" w:color="auto"/>
        <w:bottom w:val="none" w:sz="0" w:space="0" w:color="auto"/>
        <w:right w:val="none" w:sz="0" w:space="0" w:color="auto"/>
      </w:divBdr>
    </w:div>
    <w:div w:id="465052768">
      <w:bodyDiv w:val="1"/>
      <w:marLeft w:val="0"/>
      <w:marRight w:val="0"/>
      <w:marTop w:val="0"/>
      <w:marBottom w:val="0"/>
      <w:divBdr>
        <w:top w:val="none" w:sz="0" w:space="0" w:color="auto"/>
        <w:left w:val="none" w:sz="0" w:space="0" w:color="auto"/>
        <w:bottom w:val="none" w:sz="0" w:space="0" w:color="auto"/>
        <w:right w:val="none" w:sz="0" w:space="0" w:color="auto"/>
      </w:divBdr>
    </w:div>
    <w:div w:id="465199515">
      <w:bodyDiv w:val="1"/>
      <w:marLeft w:val="0"/>
      <w:marRight w:val="0"/>
      <w:marTop w:val="0"/>
      <w:marBottom w:val="0"/>
      <w:divBdr>
        <w:top w:val="none" w:sz="0" w:space="0" w:color="auto"/>
        <w:left w:val="none" w:sz="0" w:space="0" w:color="auto"/>
        <w:bottom w:val="none" w:sz="0" w:space="0" w:color="auto"/>
        <w:right w:val="none" w:sz="0" w:space="0" w:color="auto"/>
      </w:divBdr>
    </w:div>
    <w:div w:id="465709237">
      <w:bodyDiv w:val="1"/>
      <w:marLeft w:val="0"/>
      <w:marRight w:val="0"/>
      <w:marTop w:val="0"/>
      <w:marBottom w:val="0"/>
      <w:divBdr>
        <w:top w:val="none" w:sz="0" w:space="0" w:color="auto"/>
        <w:left w:val="none" w:sz="0" w:space="0" w:color="auto"/>
        <w:bottom w:val="none" w:sz="0" w:space="0" w:color="auto"/>
        <w:right w:val="none" w:sz="0" w:space="0" w:color="auto"/>
      </w:divBdr>
    </w:div>
    <w:div w:id="466244828">
      <w:bodyDiv w:val="1"/>
      <w:marLeft w:val="0"/>
      <w:marRight w:val="0"/>
      <w:marTop w:val="0"/>
      <w:marBottom w:val="0"/>
      <w:divBdr>
        <w:top w:val="none" w:sz="0" w:space="0" w:color="auto"/>
        <w:left w:val="none" w:sz="0" w:space="0" w:color="auto"/>
        <w:bottom w:val="none" w:sz="0" w:space="0" w:color="auto"/>
        <w:right w:val="none" w:sz="0" w:space="0" w:color="auto"/>
      </w:divBdr>
    </w:div>
    <w:div w:id="466359488">
      <w:bodyDiv w:val="1"/>
      <w:marLeft w:val="0"/>
      <w:marRight w:val="0"/>
      <w:marTop w:val="0"/>
      <w:marBottom w:val="0"/>
      <w:divBdr>
        <w:top w:val="none" w:sz="0" w:space="0" w:color="auto"/>
        <w:left w:val="none" w:sz="0" w:space="0" w:color="auto"/>
        <w:bottom w:val="none" w:sz="0" w:space="0" w:color="auto"/>
        <w:right w:val="none" w:sz="0" w:space="0" w:color="auto"/>
      </w:divBdr>
    </w:div>
    <w:div w:id="466626842">
      <w:bodyDiv w:val="1"/>
      <w:marLeft w:val="0"/>
      <w:marRight w:val="0"/>
      <w:marTop w:val="0"/>
      <w:marBottom w:val="0"/>
      <w:divBdr>
        <w:top w:val="none" w:sz="0" w:space="0" w:color="auto"/>
        <w:left w:val="none" w:sz="0" w:space="0" w:color="auto"/>
        <w:bottom w:val="none" w:sz="0" w:space="0" w:color="auto"/>
        <w:right w:val="none" w:sz="0" w:space="0" w:color="auto"/>
      </w:divBdr>
    </w:div>
    <w:div w:id="466902268">
      <w:bodyDiv w:val="1"/>
      <w:marLeft w:val="0"/>
      <w:marRight w:val="0"/>
      <w:marTop w:val="0"/>
      <w:marBottom w:val="0"/>
      <w:divBdr>
        <w:top w:val="none" w:sz="0" w:space="0" w:color="auto"/>
        <w:left w:val="none" w:sz="0" w:space="0" w:color="auto"/>
        <w:bottom w:val="none" w:sz="0" w:space="0" w:color="auto"/>
        <w:right w:val="none" w:sz="0" w:space="0" w:color="auto"/>
      </w:divBdr>
    </w:div>
    <w:div w:id="467627931">
      <w:bodyDiv w:val="1"/>
      <w:marLeft w:val="0"/>
      <w:marRight w:val="0"/>
      <w:marTop w:val="0"/>
      <w:marBottom w:val="0"/>
      <w:divBdr>
        <w:top w:val="none" w:sz="0" w:space="0" w:color="auto"/>
        <w:left w:val="none" w:sz="0" w:space="0" w:color="auto"/>
        <w:bottom w:val="none" w:sz="0" w:space="0" w:color="auto"/>
        <w:right w:val="none" w:sz="0" w:space="0" w:color="auto"/>
      </w:divBdr>
    </w:div>
    <w:div w:id="467628971">
      <w:bodyDiv w:val="1"/>
      <w:marLeft w:val="0"/>
      <w:marRight w:val="0"/>
      <w:marTop w:val="0"/>
      <w:marBottom w:val="0"/>
      <w:divBdr>
        <w:top w:val="none" w:sz="0" w:space="0" w:color="auto"/>
        <w:left w:val="none" w:sz="0" w:space="0" w:color="auto"/>
        <w:bottom w:val="none" w:sz="0" w:space="0" w:color="auto"/>
        <w:right w:val="none" w:sz="0" w:space="0" w:color="auto"/>
      </w:divBdr>
    </w:div>
    <w:div w:id="467742048">
      <w:bodyDiv w:val="1"/>
      <w:marLeft w:val="0"/>
      <w:marRight w:val="0"/>
      <w:marTop w:val="0"/>
      <w:marBottom w:val="0"/>
      <w:divBdr>
        <w:top w:val="none" w:sz="0" w:space="0" w:color="auto"/>
        <w:left w:val="none" w:sz="0" w:space="0" w:color="auto"/>
        <w:bottom w:val="none" w:sz="0" w:space="0" w:color="auto"/>
        <w:right w:val="none" w:sz="0" w:space="0" w:color="auto"/>
      </w:divBdr>
    </w:div>
    <w:div w:id="468397155">
      <w:bodyDiv w:val="1"/>
      <w:marLeft w:val="0"/>
      <w:marRight w:val="0"/>
      <w:marTop w:val="0"/>
      <w:marBottom w:val="0"/>
      <w:divBdr>
        <w:top w:val="none" w:sz="0" w:space="0" w:color="auto"/>
        <w:left w:val="none" w:sz="0" w:space="0" w:color="auto"/>
        <w:bottom w:val="none" w:sz="0" w:space="0" w:color="auto"/>
        <w:right w:val="none" w:sz="0" w:space="0" w:color="auto"/>
      </w:divBdr>
    </w:div>
    <w:div w:id="468475162">
      <w:bodyDiv w:val="1"/>
      <w:marLeft w:val="0"/>
      <w:marRight w:val="0"/>
      <w:marTop w:val="0"/>
      <w:marBottom w:val="0"/>
      <w:divBdr>
        <w:top w:val="none" w:sz="0" w:space="0" w:color="auto"/>
        <w:left w:val="none" w:sz="0" w:space="0" w:color="auto"/>
        <w:bottom w:val="none" w:sz="0" w:space="0" w:color="auto"/>
        <w:right w:val="none" w:sz="0" w:space="0" w:color="auto"/>
      </w:divBdr>
    </w:div>
    <w:div w:id="468713920">
      <w:bodyDiv w:val="1"/>
      <w:marLeft w:val="0"/>
      <w:marRight w:val="0"/>
      <w:marTop w:val="0"/>
      <w:marBottom w:val="0"/>
      <w:divBdr>
        <w:top w:val="none" w:sz="0" w:space="0" w:color="auto"/>
        <w:left w:val="none" w:sz="0" w:space="0" w:color="auto"/>
        <w:bottom w:val="none" w:sz="0" w:space="0" w:color="auto"/>
        <w:right w:val="none" w:sz="0" w:space="0" w:color="auto"/>
      </w:divBdr>
    </w:div>
    <w:div w:id="469248295">
      <w:bodyDiv w:val="1"/>
      <w:marLeft w:val="0"/>
      <w:marRight w:val="0"/>
      <w:marTop w:val="0"/>
      <w:marBottom w:val="0"/>
      <w:divBdr>
        <w:top w:val="none" w:sz="0" w:space="0" w:color="auto"/>
        <w:left w:val="none" w:sz="0" w:space="0" w:color="auto"/>
        <w:bottom w:val="none" w:sz="0" w:space="0" w:color="auto"/>
        <w:right w:val="none" w:sz="0" w:space="0" w:color="auto"/>
      </w:divBdr>
    </w:div>
    <w:div w:id="469714654">
      <w:bodyDiv w:val="1"/>
      <w:marLeft w:val="0"/>
      <w:marRight w:val="0"/>
      <w:marTop w:val="0"/>
      <w:marBottom w:val="0"/>
      <w:divBdr>
        <w:top w:val="none" w:sz="0" w:space="0" w:color="auto"/>
        <w:left w:val="none" w:sz="0" w:space="0" w:color="auto"/>
        <w:bottom w:val="none" w:sz="0" w:space="0" w:color="auto"/>
        <w:right w:val="none" w:sz="0" w:space="0" w:color="auto"/>
      </w:divBdr>
    </w:div>
    <w:div w:id="471748440">
      <w:bodyDiv w:val="1"/>
      <w:marLeft w:val="0"/>
      <w:marRight w:val="0"/>
      <w:marTop w:val="0"/>
      <w:marBottom w:val="0"/>
      <w:divBdr>
        <w:top w:val="none" w:sz="0" w:space="0" w:color="auto"/>
        <w:left w:val="none" w:sz="0" w:space="0" w:color="auto"/>
        <w:bottom w:val="none" w:sz="0" w:space="0" w:color="auto"/>
        <w:right w:val="none" w:sz="0" w:space="0" w:color="auto"/>
      </w:divBdr>
    </w:div>
    <w:div w:id="471873086">
      <w:bodyDiv w:val="1"/>
      <w:marLeft w:val="0"/>
      <w:marRight w:val="0"/>
      <w:marTop w:val="0"/>
      <w:marBottom w:val="0"/>
      <w:divBdr>
        <w:top w:val="none" w:sz="0" w:space="0" w:color="auto"/>
        <w:left w:val="none" w:sz="0" w:space="0" w:color="auto"/>
        <w:bottom w:val="none" w:sz="0" w:space="0" w:color="auto"/>
        <w:right w:val="none" w:sz="0" w:space="0" w:color="auto"/>
      </w:divBdr>
    </w:div>
    <w:div w:id="471946185">
      <w:bodyDiv w:val="1"/>
      <w:marLeft w:val="0"/>
      <w:marRight w:val="0"/>
      <w:marTop w:val="0"/>
      <w:marBottom w:val="0"/>
      <w:divBdr>
        <w:top w:val="none" w:sz="0" w:space="0" w:color="auto"/>
        <w:left w:val="none" w:sz="0" w:space="0" w:color="auto"/>
        <w:bottom w:val="none" w:sz="0" w:space="0" w:color="auto"/>
        <w:right w:val="none" w:sz="0" w:space="0" w:color="auto"/>
      </w:divBdr>
    </w:div>
    <w:div w:id="472019068">
      <w:bodyDiv w:val="1"/>
      <w:marLeft w:val="0"/>
      <w:marRight w:val="0"/>
      <w:marTop w:val="0"/>
      <w:marBottom w:val="0"/>
      <w:divBdr>
        <w:top w:val="none" w:sz="0" w:space="0" w:color="auto"/>
        <w:left w:val="none" w:sz="0" w:space="0" w:color="auto"/>
        <w:bottom w:val="none" w:sz="0" w:space="0" w:color="auto"/>
        <w:right w:val="none" w:sz="0" w:space="0" w:color="auto"/>
      </w:divBdr>
    </w:div>
    <w:div w:id="472258369">
      <w:bodyDiv w:val="1"/>
      <w:marLeft w:val="0"/>
      <w:marRight w:val="0"/>
      <w:marTop w:val="0"/>
      <w:marBottom w:val="0"/>
      <w:divBdr>
        <w:top w:val="none" w:sz="0" w:space="0" w:color="auto"/>
        <w:left w:val="none" w:sz="0" w:space="0" w:color="auto"/>
        <w:bottom w:val="none" w:sz="0" w:space="0" w:color="auto"/>
        <w:right w:val="none" w:sz="0" w:space="0" w:color="auto"/>
      </w:divBdr>
    </w:div>
    <w:div w:id="472914424">
      <w:bodyDiv w:val="1"/>
      <w:marLeft w:val="0"/>
      <w:marRight w:val="0"/>
      <w:marTop w:val="0"/>
      <w:marBottom w:val="0"/>
      <w:divBdr>
        <w:top w:val="none" w:sz="0" w:space="0" w:color="auto"/>
        <w:left w:val="none" w:sz="0" w:space="0" w:color="auto"/>
        <w:bottom w:val="none" w:sz="0" w:space="0" w:color="auto"/>
        <w:right w:val="none" w:sz="0" w:space="0" w:color="auto"/>
      </w:divBdr>
    </w:div>
    <w:div w:id="474883056">
      <w:bodyDiv w:val="1"/>
      <w:marLeft w:val="0"/>
      <w:marRight w:val="0"/>
      <w:marTop w:val="0"/>
      <w:marBottom w:val="0"/>
      <w:divBdr>
        <w:top w:val="none" w:sz="0" w:space="0" w:color="auto"/>
        <w:left w:val="none" w:sz="0" w:space="0" w:color="auto"/>
        <w:bottom w:val="none" w:sz="0" w:space="0" w:color="auto"/>
        <w:right w:val="none" w:sz="0" w:space="0" w:color="auto"/>
      </w:divBdr>
    </w:div>
    <w:div w:id="475029939">
      <w:bodyDiv w:val="1"/>
      <w:marLeft w:val="0"/>
      <w:marRight w:val="0"/>
      <w:marTop w:val="0"/>
      <w:marBottom w:val="0"/>
      <w:divBdr>
        <w:top w:val="none" w:sz="0" w:space="0" w:color="auto"/>
        <w:left w:val="none" w:sz="0" w:space="0" w:color="auto"/>
        <w:bottom w:val="none" w:sz="0" w:space="0" w:color="auto"/>
        <w:right w:val="none" w:sz="0" w:space="0" w:color="auto"/>
      </w:divBdr>
    </w:div>
    <w:div w:id="475995437">
      <w:bodyDiv w:val="1"/>
      <w:marLeft w:val="0"/>
      <w:marRight w:val="0"/>
      <w:marTop w:val="0"/>
      <w:marBottom w:val="0"/>
      <w:divBdr>
        <w:top w:val="none" w:sz="0" w:space="0" w:color="auto"/>
        <w:left w:val="none" w:sz="0" w:space="0" w:color="auto"/>
        <w:bottom w:val="none" w:sz="0" w:space="0" w:color="auto"/>
        <w:right w:val="none" w:sz="0" w:space="0" w:color="auto"/>
      </w:divBdr>
    </w:div>
    <w:div w:id="477651402">
      <w:bodyDiv w:val="1"/>
      <w:marLeft w:val="0"/>
      <w:marRight w:val="0"/>
      <w:marTop w:val="0"/>
      <w:marBottom w:val="0"/>
      <w:divBdr>
        <w:top w:val="none" w:sz="0" w:space="0" w:color="auto"/>
        <w:left w:val="none" w:sz="0" w:space="0" w:color="auto"/>
        <w:bottom w:val="none" w:sz="0" w:space="0" w:color="auto"/>
        <w:right w:val="none" w:sz="0" w:space="0" w:color="auto"/>
      </w:divBdr>
    </w:div>
    <w:div w:id="477721380">
      <w:bodyDiv w:val="1"/>
      <w:marLeft w:val="0"/>
      <w:marRight w:val="0"/>
      <w:marTop w:val="0"/>
      <w:marBottom w:val="0"/>
      <w:divBdr>
        <w:top w:val="none" w:sz="0" w:space="0" w:color="auto"/>
        <w:left w:val="none" w:sz="0" w:space="0" w:color="auto"/>
        <w:bottom w:val="none" w:sz="0" w:space="0" w:color="auto"/>
        <w:right w:val="none" w:sz="0" w:space="0" w:color="auto"/>
      </w:divBdr>
    </w:div>
    <w:div w:id="477771517">
      <w:bodyDiv w:val="1"/>
      <w:marLeft w:val="0"/>
      <w:marRight w:val="0"/>
      <w:marTop w:val="0"/>
      <w:marBottom w:val="0"/>
      <w:divBdr>
        <w:top w:val="none" w:sz="0" w:space="0" w:color="auto"/>
        <w:left w:val="none" w:sz="0" w:space="0" w:color="auto"/>
        <w:bottom w:val="none" w:sz="0" w:space="0" w:color="auto"/>
        <w:right w:val="none" w:sz="0" w:space="0" w:color="auto"/>
      </w:divBdr>
    </w:div>
    <w:div w:id="478576124">
      <w:bodyDiv w:val="1"/>
      <w:marLeft w:val="0"/>
      <w:marRight w:val="0"/>
      <w:marTop w:val="0"/>
      <w:marBottom w:val="0"/>
      <w:divBdr>
        <w:top w:val="none" w:sz="0" w:space="0" w:color="auto"/>
        <w:left w:val="none" w:sz="0" w:space="0" w:color="auto"/>
        <w:bottom w:val="none" w:sz="0" w:space="0" w:color="auto"/>
        <w:right w:val="none" w:sz="0" w:space="0" w:color="auto"/>
      </w:divBdr>
    </w:div>
    <w:div w:id="479686842">
      <w:bodyDiv w:val="1"/>
      <w:marLeft w:val="0"/>
      <w:marRight w:val="0"/>
      <w:marTop w:val="0"/>
      <w:marBottom w:val="0"/>
      <w:divBdr>
        <w:top w:val="none" w:sz="0" w:space="0" w:color="auto"/>
        <w:left w:val="none" w:sz="0" w:space="0" w:color="auto"/>
        <w:bottom w:val="none" w:sz="0" w:space="0" w:color="auto"/>
        <w:right w:val="none" w:sz="0" w:space="0" w:color="auto"/>
      </w:divBdr>
    </w:div>
    <w:div w:id="481047339">
      <w:bodyDiv w:val="1"/>
      <w:marLeft w:val="0"/>
      <w:marRight w:val="0"/>
      <w:marTop w:val="0"/>
      <w:marBottom w:val="0"/>
      <w:divBdr>
        <w:top w:val="none" w:sz="0" w:space="0" w:color="auto"/>
        <w:left w:val="none" w:sz="0" w:space="0" w:color="auto"/>
        <w:bottom w:val="none" w:sz="0" w:space="0" w:color="auto"/>
        <w:right w:val="none" w:sz="0" w:space="0" w:color="auto"/>
      </w:divBdr>
    </w:div>
    <w:div w:id="481241871">
      <w:bodyDiv w:val="1"/>
      <w:marLeft w:val="0"/>
      <w:marRight w:val="0"/>
      <w:marTop w:val="0"/>
      <w:marBottom w:val="0"/>
      <w:divBdr>
        <w:top w:val="none" w:sz="0" w:space="0" w:color="auto"/>
        <w:left w:val="none" w:sz="0" w:space="0" w:color="auto"/>
        <w:bottom w:val="none" w:sz="0" w:space="0" w:color="auto"/>
        <w:right w:val="none" w:sz="0" w:space="0" w:color="auto"/>
      </w:divBdr>
    </w:div>
    <w:div w:id="481435399">
      <w:bodyDiv w:val="1"/>
      <w:marLeft w:val="0"/>
      <w:marRight w:val="0"/>
      <w:marTop w:val="0"/>
      <w:marBottom w:val="0"/>
      <w:divBdr>
        <w:top w:val="none" w:sz="0" w:space="0" w:color="auto"/>
        <w:left w:val="none" w:sz="0" w:space="0" w:color="auto"/>
        <w:bottom w:val="none" w:sz="0" w:space="0" w:color="auto"/>
        <w:right w:val="none" w:sz="0" w:space="0" w:color="auto"/>
      </w:divBdr>
    </w:div>
    <w:div w:id="481702661">
      <w:bodyDiv w:val="1"/>
      <w:marLeft w:val="0"/>
      <w:marRight w:val="0"/>
      <w:marTop w:val="0"/>
      <w:marBottom w:val="0"/>
      <w:divBdr>
        <w:top w:val="none" w:sz="0" w:space="0" w:color="auto"/>
        <w:left w:val="none" w:sz="0" w:space="0" w:color="auto"/>
        <w:bottom w:val="none" w:sz="0" w:space="0" w:color="auto"/>
        <w:right w:val="none" w:sz="0" w:space="0" w:color="auto"/>
      </w:divBdr>
    </w:div>
    <w:div w:id="481848603">
      <w:bodyDiv w:val="1"/>
      <w:marLeft w:val="0"/>
      <w:marRight w:val="0"/>
      <w:marTop w:val="0"/>
      <w:marBottom w:val="0"/>
      <w:divBdr>
        <w:top w:val="none" w:sz="0" w:space="0" w:color="auto"/>
        <w:left w:val="none" w:sz="0" w:space="0" w:color="auto"/>
        <w:bottom w:val="none" w:sz="0" w:space="0" w:color="auto"/>
        <w:right w:val="none" w:sz="0" w:space="0" w:color="auto"/>
      </w:divBdr>
    </w:div>
    <w:div w:id="482046215">
      <w:bodyDiv w:val="1"/>
      <w:marLeft w:val="0"/>
      <w:marRight w:val="0"/>
      <w:marTop w:val="0"/>
      <w:marBottom w:val="0"/>
      <w:divBdr>
        <w:top w:val="none" w:sz="0" w:space="0" w:color="auto"/>
        <w:left w:val="none" w:sz="0" w:space="0" w:color="auto"/>
        <w:bottom w:val="none" w:sz="0" w:space="0" w:color="auto"/>
        <w:right w:val="none" w:sz="0" w:space="0" w:color="auto"/>
      </w:divBdr>
    </w:div>
    <w:div w:id="482165590">
      <w:bodyDiv w:val="1"/>
      <w:marLeft w:val="0"/>
      <w:marRight w:val="0"/>
      <w:marTop w:val="0"/>
      <w:marBottom w:val="0"/>
      <w:divBdr>
        <w:top w:val="none" w:sz="0" w:space="0" w:color="auto"/>
        <w:left w:val="none" w:sz="0" w:space="0" w:color="auto"/>
        <w:bottom w:val="none" w:sz="0" w:space="0" w:color="auto"/>
        <w:right w:val="none" w:sz="0" w:space="0" w:color="auto"/>
      </w:divBdr>
    </w:div>
    <w:div w:id="482282355">
      <w:bodyDiv w:val="1"/>
      <w:marLeft w:val="0"/>
      <w:marRight w:val="0"/>
      <w:marTop w:val="0"/>
      <w:marBottom w:val="0"/>
      <w:divBdr>
        <w:top w:val="none" w:sz="0" w:space="0" w:color="auto"/>
        <w:left w:val="none" w:sz="0" w:space="0" w:color="auto"/>
        <w:bottom w:val="none" w:sz="0" w:space="0" w:color="auto"/>
        <w:right w:val="none" w:sz="0" w:space="0" w:color="auto"/>
      </w:divBdr>
    </w:div>
    <w:div w:id="482967530">
      <w:bodyDiv w:val="1"/>
      <w:marLeft w:val="0"/>
      <w:marRight w:val="0"/>
      <w:marTop w:val="0"/>
      <w:marBottom w:val="0"/>
      <w:divBdr>
        <w:top w:val="none" w:sz="0" w:space="0" w:color="auto"/>
        <w:left w:val="none" w:sz="0" w:space="0" w:color="auto"/>
        <w:bottom w:val="none" w:sz="0" w:space="0" w:color="auto"/>
        <w:right w:val="none" w:sz="0" w:space="0" w:color="auto"/>
      </w:divBdr>
    </w:div>
    <w:div w:id="483014236">
      <w:bodyDiv w:val="1"/>
      <w:marLeft w:val="0"/>
      <w:marRight w:val="0"/>
      <w:marTop w:val="0"/>
      <w:marBottom w:val="0"/>
      <w:divBdr>
        <w:top w:val="none" w:sz="0" w:space="0" w:color="auto"/>
        <w:left w:val="none" w:sz="0" w:space="0" w:color="auto"/>
        <w:bottom w:val="none" w:sz="0" w:space="0" w:color="auto"/>
        <w:right w:val="none" w:sz="0" w:space="0" w:color="auto"/>
      </w:divBdr>
    </w:div>
    <w:div w:id="483275275">
      <w:bodyDiv w:val="1"/>
      <w:marLeft w:val="0"/>
      <w:marRight w:val="0"/>
      <w:marTop w:val="0"/>
      <w:marBottom w:val="0"/>
      <w:divBdr>
        <w:top w:val="none" w:sz="0" w:space="0" w:color="auto"/>
        <w:left w:val="none" w:sz="0" w:space="0" w:color="auto"/>
        <w:bottom w:val="none" w:sz="0" w:space="0" w:color="auto"/>
        <w:right w:val="none" w:sz="0" w:space="0" w:color="auto"/>
      </w:divBdr>
    </w:div>
    <w:div w:id="483353327">
      <w:bodyDiv w:val="1"/>
      <w:marLeft w:val="0"/>
      <w:marRight w:val="0"/>
      <w:marTop w:val="0"/>
      <w:marBottom w:val="0"/>
      <w:divBdr>
        <w:top w:val="none" w:sz="0" w:space="0" w:color="auto"/>
        <w:left w:val="none" w:sz="0" w:space="0" w:color="auto"/>
        <w:bottom w:val="none" w:sz="0" w:space="0" w:color="auto"/>
        <w:right w:val="none" w:sz="0" w:space="0" w:color="auto"/>
      </w:divBdr>
    </w:div>
    <w:div w:id="483620716">
      <w:bodyDiv w:val="1"/>
      <w:marLeft w:val="0"/>
      <w:marRight w:val="0"/>
      <w:marTop w:val="0"/>
      <w:marBottom w:val="0"/>
      <w:divBdr>
        <w:top w:val="none" w:sz="0" w:space="0" w:color="auto"/>
        <w:left w:val="none" w:sz="0" w:space="0" w:color="auto"/>
        <w:bottom w:val="none" w:sz="0" w:space="0" w:color="auto"/>
        <w:right w:val="none" w:sz="0" w:space="0" w:color="auto"/>
      </w:divBdr>
    </w:div>
    <w:div w:id="484009444">
      <w:bodyDiv w:val="1"/>
      <w:marLeft w:val="0"/>
      <w:marRight w:val="0"/>
      <w:marTop w:val="0"/>
      <w:marBottom w:val="0"/>
      <w:divBdr>
        <w:top w:val="none" w:sz="0" w:space="0" w:color="auto"/>
        <w:left w:val="none" w:sz="0" w:space="0" w:color="auto"/>
        <w:bottom w:val="none" w:sz="0" w:space="0" w:color="auto"/>
        <w:right w:val="none" w:sz="0" w:space="0" w:color="auto"/>
      </w:divBdr>
    </w:div>
    <w:div w:id="484399006">
      <w:bodyDiv w:val="1"/>
      <w:marLeft w:val="0"/>
      <w:marRight w:val="0"/>
      <w:marTop w:val="0"/>
      <w:marBottom w:val="0"/>
      <w:divBdr>
        <w:top w:val="none" w:sz="0" w:space="0" w:color="auto"/>
        <w:left w:val="none" w:sz="0" w:space="0" w:color="auto"/>
        <w:bottom w:val="none" w:sz="0" w:space="0" w:color="auto"/>
        <w:right w:val="none" w:sz="0" w:space="0" w:color="auto"/>
      </w:divBdr>
    </w:div>
    <w:div w:id="485321438">
      <w:bodyDiv w:val="1"/>
      <w:marLeft w:val="0"/>
      <w:marRight w:val="0"/>
      <w:marTop w:val="0"/>
      <w:marBottom w:val="0"/>
      <w:divBdr>
        <w:top w:val="none" w:sz="0" w:space="0" w:color="auto"/>
        <w:left w:val="none" w:sz="0" w:space="0" w:color="auto"/>
        <w:bottom w:val="none" w:sz="0" w:space="0" w:color="auto"/>
        <w:right w:val="none" w:sz="0" w:space="0" w:color="auto"/>
      </w:divBdr>
    </w:div>
    <w:div w:id="485703626">
      <w:bodyDiv w:val="1"/>
      <w:marLeft w:val="0"/>
      <w:marRight w:val="0"/>
      <w:marTop w:val="0"/>
      <w:marBottom w:val="0"/>
      <w:divBdr>
        <w:top w:val="none" w:sz="0" w:space="0" w:color="auto"/>
        <w:left w:val="none" w:sz="0" w:space="0" w:color="auto"/>
        <w:bottom w:val="none" w:sz="0" w:space="0" w:color="auto"/>
        <w:right w:val="none" w:sz="0" w:space="0" w:color="auto"/>
      </w:divBdr>
    </w:div>
    <w:div w:id="486166987">
      <w:bodyDiv w:val="1"/>
      <w:marLeft w:val="0"/>
      <w:marRight w:val="0"/>
      <w:marTop w:val="0"/>
      <w:marBottom w:val="0"/>
      <w:divBdr>
        <w:top w:val="none" w:sz="0" w:space="0" w:color="auto"/>
        <w:left w:val="none" w:sz="0" w:space="0" w:color="auto"/>
        <w:bottom w:val="none" w:sz="0" w:space="0" w:color="auto"/>
        <w:right w:val="none" w:sz="0" w:space="0" w:color="auto"/>
      </w:divBdr>
    </w:div>
    <w:div w:id="486626949">
      <w:bodyDiv w:val="1"/>
      <w:marLeft w:val="0"/>
      <w:marRight w:val="0"/>
      <w:marTop w:val="0"/>
      <w:marBottom w:val="0"/>
      <w:divBdr>
        <w:top w:val="none" w:sz="0" w:space="0" w:color="auto"/>
        <w:left w:val="none" w:sz="0" w:space="0" w:color="auto"/>
        <w:bottom w:val="none" w:sz="0" w:space="0" w:color="auto"/>
        <w:right w:val="none" w:sz="0" w:space="0" w:color="auto"/>
      </w:divBdr>
    </w:div>
    <w:div w:id="486871226">
      <w:bodyDiv w:val="1"/>
      <w:marLeft w:val="0"/>
      <w:marRight w:val="0"/>
      <w:marTop w:val="0"/>
      <w:marBottom w:val="0"/>
      <w:divBdr>
        <w:top w:val="none" w:sz="0" w:space="0" w:color="auto"/>
        <w:left w:val="none" w:sz="0" w:space="0" w:color="auto"/>
        <w:bottom w:val="none" w:sz="0" w:space="0" w:color="auto"/>
        <w:right w:val="none" w:sz="0" w:space="0" w:color="auto"/>
      </w:divBdr>
    </w:div>
    <w:div w:id="487357509">
      <w:bodyDiv w:val="1"/>
      <w:marLeft w:val="0"/>
      <w:marRight w:val="0"/>
      <w:marTop w:val="0"/>
      <w:marBottom w:val="0"/>
      <w:divBdr>
        <w:top w:val="none" w:sz="0" w:space="0" w:color="auto"/>
        <w:left w:val="none" w:sz="0" w:space="0" w:color="auto"/>
        <w:bottom w:val="none" w:sz="0" w:space="0" w:color="auto"/>
        <w:right w:val="none" w:sz="0" w:space="0" w:color="auto"/>
      </w:divBdr>
    </w:div>
    <w:div w:id="487795269">
      <w:bodyDiv w:val="1"/>
      <w:marLeft w:val="0"/>
      <w:marRight w:val="0"/>
      <w:marTop w:val="0"/>
      <w:marBottom w:val="0"/>
      <w:divBdr>
        <w:top w:val="none" w:sz="0" w:space="0" w:color="auto"/>
        <w:left w:val="none" w:sz="0" w:space="0" w:color="auto"/>
        <w:bottom w:val="none" w:sz="0" w:space="0" w:color="auto"/>
        <w:right w:val="none" w:sz="0" w:space="0" w:color="auto"/>
      </w:divBdr>
    </w:div>
    <w:div w:id="488598970">
      <w:bodyDiv w:val="1"/>
      <w:marLeft w:val="0"/>
      <w:marRight w:val="0"/>
      <w:marTop w:val="0"/>
      <w:marBottom w:val="0"/>
      <w:divBdr>
        <w:top w:val="none" w:sz="0" w:space="0" w:color="auto"/>
        <w:left w:val="none" w:sz="0" w:space="0" w:color="auto"/>
        <w:bottom w:val="none" w:sz="0" w:space="0" w:color="auto"/>
        <w:right w:val="none" w:sz="0" w:space="0" w:color="auto"/>
      </w:divBdr>
    </w:div>
    <w:div w:id="489097386">
      <w:bodyDiv w:val="1"/>
      <w:marLeft w:val="0"/>
      <w:marRight w:val="0"/>
      <w:marTop w:val="0"/>
      <w:marBottom w:val="0"/>
      <w:divBdr>
        <w:top w:val="none" w:sz="0" w:space="0" w:color="auto"/>
        <w:left w:val="none" w:sz="0" w:space="0" w:color="auto"/>
        <w:bottom w:val="none" w:sz="0" w:space="0" w:color="auto"/>
        <w:right w:val="none" w:sz="0" w:space="0" w:color="auto"/>
      </w:divBdr>
    </w:div>
    <w:div w:id="489442674">
      <w:bodyDiv w:val="1"/>
      <w:marLeft w:val="0"/>
      <w:marRight w:val="0"/>
      <w:marTop w:val="0"/>
      <w:marBottom w:val="0"/>
      <w:divBdr>
        <w:top w:val="none" w:sz="0" w:space="0" w:color="auto"/>
        <w:left w:val="none" w:sz="0" w:space="0" w:color="auto"/>
        <w:bottom w:val="none" w:sz="0" w:space="0" w:color="auto"/>
        <w:right w:val="none" w:sz="0" w:space="0" w:color="auto"/>
      </w:divBdr>
    </w:div>
    <w:div w:id="489519788">
      <w:bodyDiv w:val="1"/>
      <w:marLeft w:val="0"/>
      <w:marRight w:val="0"/>
      <w:marTop w:val="0"/>
      <w:marBottom w:val="0"/>
      <w:divBdr>
        <w:top w:val="none" w:sz="0" w:space="0" w:color="auto"/>
        <w:left w:val="none" w:sz="0" w:space="0" w:color="auto"/>
        <w:bottom w:val="none" w:sz="0" w:space="0" w:color="auto"/>
        <w:right w:val="none" w:sz="0" w:space="0" w:color="auto"/>
      </w:divBdr>
    </w:div>
    <w:div w:id="490754386">
      <w:bodyDiv w:val="1"/>
      <w:marLeft w:val="0"/>
      <w:marRight w:val="0"/>
      <w:marTop w:val="0"/>
      <w:marBottom w:val="0"/>
      <w:divBdr>
        <w:top w:val="none" w:sz="0" w:space="0" w:color="auto"/>
        <w:left w:val="none" w:sz="0" w:space="0" w:color="auto"/>
        <w:bottom w:val="none" w:sz="0" w:space="0" w:color="auto"/>
        <w:right w:val="none" w:sz="0" w:space="0" w:color="auto"/>
      </w:divBdr>
    </w:div>
    <w:div w:id="490877017">
      <w:bodyDiv w:val="1"/>
      <w:marLeft w:val="0"/>
      <w:marRight w:val="0"/>
      <w:marTop w:val="0"/>
      <w:marBottom w:val="0"/>
      <w:divBdr>
        <w:top w:val="none" w:sz="0" w:space="0" w:color="auto"/>
        <w:left w:val="none" w:sz="0" w:space="0" w:color="auto"/>
        <w:bottom w:val="none" w:sz="0" w:space="0" w:color="auto"/>
        <w:right w:val="none" w:sz="0" w:space="0" w:color="auto"/>
      </w:divBdr>
    </w:div>
    <w:div w:id="491024868">
      <w:bodyDiv w:val="1"/>
      <w:marLeft w:val="0"/>
      <w:marRight w:val="0"/>
      <w:marTop w:val="0"/>
      <w:marBottom w:val="0"/>
      <w:divBdr>
        <w:top w:val="none" w:sz="0" w:space="0" w:color="auto"/>
        <w:left w:val="none" w:sz="0" w:space="0" w:color="auto"/>
        <w:bottom w:val="none" w:sz="0" w:space="0" w:color="auto"/>
        <w:right w:val="none" w:sz="0" w:space="0" w:color="auto"/>
      </w:divBdr>
    </w:div>
    <w:div w:id="491991346">
      <w:bodyDiv w:val="1"/>
      <w:marLeft w:val="0"/>
      <w:marRight w:val="0"/>
      <w:marTop w:val="0"/>
      <w:marBottom w:val="0"/>
      <w:divBdr>
        <w:top w:val="none" w:sz="0" w:space="0" w:color="auto"/>
        <w:left w:val="none" w:sz="0" w:space="0" w:color="auto"/>
        <w:bottom w:val="none" w:sz="0" w:space="0" w:color="auto"/>
        <w:right w:val="none" w:sz="0" w:space="0" w:color="auto"/>
      </w:divBdr>
    </w:div>
    <w:div w:id="492575138">
      <w:bodyDiv w:val="1"/>
      <w:marLeft w:val="0"/>
      <w:marRight w:val="0"/>
      <w:marTop w:val="0"/>
      <w:marBottom w:val="0"/>
      <w:divBdr>
        <w:top w:val="none" w:sz="0" w:space="0" w:color="auto"/>
        <w:left w:val="none" w:sz="0" w:space="0" w:color="auto"/>
        <w:bottom w:val="none" w:sz="0" w:space="0" w:color="auto"/>
        <w:right w:val="none" w:sz="0" w:space="0" w:color="auto"/>
      </w:divBdr>
    </w:div>
    <w:div w:id="492993484">
      <w:bodyDiv w:val="1"/>
      <w:marLeft w:val="0"/>
      <w:marRight w:val="0"/>
      <w:marTop w:val="0"/>
      <w:marBottom w:val="0"/>
      <w:divBdr>
        <w:top w:val="none" w:sz="0" w:space="0" w:color="auto"/>
        <w:left w:val="none" w:sz="0" w:space="0" w:color="auto"/>
        <w:bottom w:val="none" w:sz="0" w:space="0" w:color="auto"/>
        <w:right w:val="none" w:sz="0" w:space="0" w:color="auto"/>
      </w:divBdr>
    </w:div>
    <w:div w:id="493112102">
      <w:bodyDiv w:val="1"/>
      <w:marLeft w:val="0"/>
      <w:marRight w:val="0"/>
      <w:marTop w:val="0"/>
      <w:marBottom w:val="0"/>
      <w:divBdr>
        <w:top w:val="none" w:sz="0" w:space="0" w:color="auto"/>
        <w:left w:val="none" w:sz="0" w:space="0" w:color="auto"/>
        <w:bottom w:val="none" w:sz="0" w:space="0" w:color="auto"/>
        <w:right w:val="none" w:sz="0" w:space="0" w:color="auto"/>
      </w:divBdr>
    </w:div>
    <w:div w:id="493690150">
      <w:bodyDiv w:val="1"/>
      <w:marLeft w:val="0"/>
      <w:marRight w:val="0"/>
      <w:marTop w:val="0"/>
      <w:marBottom w:val="0"/>
      <w:divBdr>
        <w:top w:val="none" w:sz="0" w:space="0" w:color="auto"/>
        <w:left w:val="none" w:sz="0" w:space="0" w:color="auto"/>
        <w:bottom w:val="none" w:sz="0" w:space="0" w:color="auto"/>
        <w:right w:val="none" w:sz="0" w:space="0" w:color="auto"/>
      </w:divBdr>
    </w:div>
    <w:div w:id="495146918">
      <w:bodyDiv w:val="1"/>
      <w:marLeft w:val="0"/>
      <w:marRight w:val="0"/>
      <w:marTop w:val="0"/>
      <w:marBottom w:val="0"/>
      <w:divBdr>
        <w:top w:val="none" w:sz="0" w:space="0" w:color="auto"/>
        <w:left w:val="none" w:sz="0" w:space="0" w:color="auto"/>
        <w:bottom w:val="none" w:sz="0" w:space="0" w:color="auto"/>
        <w:right w:val="none" w:sz="0" w:space="0" w:color="auto"/>
      </w:divBdr>
    </w:div>
    <w:div w:id="495608816">
      <w:bodyDiv w:val="1"/>
      <w:marLeft w:val="0"/>
      <w:marRight w:val="0"/>
      <w:marTop w:val="0"/>
      <w:marBottom w:val="0"/>
      <w:divBdr>
        <w:top w:val="none" w:sz="0" w:space="0" w:color="auto"/>
        <w:left w:val="none" w:sz="0" w:space="0" w:color="auto"/>
        <w:bottom w:val="none" w:sz="0" w:space="0" w:color="auto"/>
        <w:right w:val="none" w:sz="0" w:space="0" w:color="auto"/>
      </w:divBdr>
    </w:div>
    <w:div w:id="496463402">
      <w:bodyDiv w:val="1"/>
      <w:marLeft w:val="0"/>
      <w:marRight w:val="0"/>
      <w:marTop w:val="0"/>
      <w:marBottom w:val="0"/>
      <w:divBdr>
        <w:top w:val="none" w:sz="0" w:space="0" w:color="auto"/>
        <w:left w:val="none" w:sz="0" w:space="0" w:color="auto"/>
        <w:bottom w:val="none" w:sz="0" w:space="0" w:color="auto"/>
        <w:right w:val="none" w:sz="0" w:space="0" w:color="auto"/>
      </w:divBdr>
    </w:div>
    <w:div w:id="496724007">
      <w:bodyDiv w:val="1"/>
      <w:marLeft w:val="0"/>
      <w:marRight w:val="0"/>
      <w:marTop w:val="0"/>
      <w:marBottom w:val="0"/>
      <w:divBdr>
        <w:top w:val="none" w:sz="0" w:space="0" w:color="auto"/>
        <w:left w:val="none" w:sz="0" w:space="0" w:color="auto"/>
        <w:bottom w:val="none" w:sz="0" w:space="0" w:color="auto"/>
        <w:right w:val="none" w:sz="0" w:space="0" w:color="auto"/>
      </w:divBdr>
    </w:div>
    <w:div w:id="497428927">
      <w:bodyDiv w:val="1"/>
      <w:marLeft w:val="0"/>
      <w:marRight w:val="0"/>
      <w:marTop w:val="0"/>
      <w:marBottom w:val="0"/>
      <w:divBdr>
        <w:top w:val="none" w:sz="0" w:space="0" w:color="auto"/>
        <w:left w:val="none" w:sz="0" w:space="0" w:color="auto"/>
        <w:bottom w:val="none" w:sz="0" w:space="0" w:color="auto"/>
        <w:right w:val="none" w:sz="0" w:space="0" w:color="auto"/>
      </w:divBdr>
    </w:div>
    <w:div w:id="498160640">
      <w:bodyDiv w:val="1"/>
      <w:marLeft w:val="0"/>
      <w:marRight w:val="0"/>
      <w:marTop w:val="0"/>
      <w:marBottom w:val="0"/>
      <w:divBdr>
        <w:top w:val="none" w:sz="0" w:space="0" w:color="auto"/>
        <w:left w:val="none" w:sz="0" w:space="0" w:color="auto"/>
        <w:bottom w:val="none" w:sz="0" w:space="0" w:color="auto"/>
        <w:right w:val="none" w:sz="0" w:space="0" w:color="auto"/>
      </w:divBdr>
    </w:div>
    <w:div w:id="498162076">
      <w:bodyDiv w:val="1"/>
      <w:marLeft w:val="0"/>
      <w:marRight w:val="0"/>
      <w:marTop w:val="0"/>
      <w:marBottom w:val="0"/>
      <w:divBdr>
        <w:top w:val="none" w:sz="0" w:space="0" w:color="auto"/>
        <w:left w:val="none" w:sz="0" w:space="0" w:color="auto"/>
        <w:bottom w:val="none" w:sz="0" w:space="0" w:color="auto"/>
        <w:right w:val="none" w:sz="0" w:space="0" w:color="auto"/>
      </w:divBdr>
    </w:div>
    <w:div w:id="498231418">
      <w:bodyDiv w:val="1"/>
      <w:marLeft w:val="0"/>
      <w:marRight w:val="0"/>
      <w:marTop w:val="0"/>
      <w:marBottom w:val="0"/>
      <w:divBdr>
        <w:top w:val="none" w:sz="0" w:space="0" w:color="auto"/>
        <w:left w:val="none" w:sz="0" w:space="0" w:color="auto"/>
        <w:bottom w:val="none" w:sz="0" w:space="0" w:color="auto"/>
        <w:right w:val="none" w:sz="0" w:space="0" w:color="auto"/>
      </w:divBdr>
    </w:div>
    <w:div w:id="498544354">
      <w:bodyDiv w:val="1"/>
      <w:marLeft w:val="0"/>
      <w:marRight w:val="0"/>
      <w:marTop w:val="0"/>
      <w:marBottom w:val="0"/>
      <w:divBdr>
        <w:top w:val="none" w:sz="0" w:space="0" w:color="auto"/>
        <w:left w:val="none" w:sz="0" w:space="0" w:color="auto"/>
        <w:bottom w:val="none" w:sz="0" w:space="0" w:color="auto"/>
        <w:right w:val="none" w:sz="0" w:space="0" w:color="auto"/>
      </w:divBdr>
    </w:div>
    <w:div w:id="499781959">
      <w:bodyDiv w:val="1"/>
      <w:marLeft w:val="0"/>
      <w:marRight w:val="0"/>
      <w:marTop w:val="0"/>
      <w:marBottom w:val="0"/>
      <w:divBdr>
        <w:top w:val="none" w:sz="0" w:space="0" w:color="auto"/>
        <w:left w:val="none" w:sz="0" w:space="0" w:color="auto"/>
        <w:bottom w:val="none" w:sz="0" w:space="0" w:color="auto"/>
        <w:right w:val="none" w:sz="0" w:space="0" w:color="auto"/>
      </w:divBdr>
    </w:div>
    <w:div w:id="500045573">
      <w:bodyDiv w:val="1"/>
      <w:marLeft w:val="0"/>
      <w:marRight w:val="0"/>
      <w:marTop w:val="0"/>
      <w:marBottom w:val="0"/>
      <w:divBdr>
        <w:top w:val="none" w:sz="0" w:space="0" w:color="auto"/>
        <w:left w:val="none" w:sz="0" w:space="0" w:color="auto"/>
        <w:bottom w:val="none" w:sz="0" w:space="0" w:color="auto"/>
        <w:right w:val="none" w:sz="0" w:space="0" w:color="auto"/>
      </w:divBdr>
    </w:div>
    <w:div w:id="500244862">
      <w:bodyDiv w:val="1"/>
      <w:marLeft w:val="0"/>
      <w:marRight w:val="0"/>
      <w:marTop w:val="0"/>
      <w:marBottom w:val="0"/>
      <w:divBdr>
        <w:top w:val="none" w:sz="0" w:space="0" w:color="auto"/>
        <w:left w:val="none" w:sz="0" w:space="0" w:color="auto"/>
        <w:bottom w:val="none" w:sz="0" w:space="0" w:color="auto"/>
        <w:right w:val="none" w:sz="0" w:space="0" w:color="auto"/>
      </w:divBdr>
    </w:div>
    <w:div w:id="500848739">
      <w:bodyDiv w:val="1"/>
      <w:marLeft w:val="0"/>
      <w:marRight w:val="0"/>
      <w:marTop w:val="0"/>
      <w:marBottom w:val="0"/>
      <w:divBdr>
        <w:top w:val="none" w:sz="0" w:space="0" w:color="auto"/>
        <w:left w:val="none" w:sz="0" w:space="0" w:color="auto"/>
        <w:bottom w:val="none" w:sz="0" w:space="0" w:color="auto"/>
        <w:right w:val="none" w:sz="0" w:space="0" w:color="auto"/>
      </w:divBdr>
    </w:div>
    <w:div w:id="501119678">
      <w:bodyDiv w:val="1"/>
      <w:marLeft w:val="0"/>
      <w:marRight w:val="0"/>
      <w:marTop w:val="0"/>
      <w:marBottom w:val="0"/>
      <w:divBdr>
        <w:top w:val="none" w:sz="0" w:space="0" w:color="auto"/>
        <w:left w:val="none" w:sz="0" w:space="0" w:color="auto"/>
        <w:bottom w:val="none" w:sz="0" w:space="0" w:color="auto"/>
        <w:right w:val="none" w:sz="0" w:space="0" w:color="auto"/>
      </w:divBdr>
    </w:div>
    <w:div w:id="501311076">
      <w:bodyDiv w:val="1"/>
      <w:marLeft w:val="0"/>
      <w:marRight w:val="0"/>
      <w:marTop w:val="0"/>
      <w:marBottom w:val="0"/>
      <w:divBdr>
        <w:top w:val="none" w:sz="0" w:space="0" w:color="auto"/>
        <w:left w:val="none" w:sz="0" w:space="0" w:color="auto"/>
        <w:bottom w:val="none" w:sz="0" w:space="0" w:color="auto"/>
        <w:right w:val="none" w:sz="0" w:space="0" w:color="auto"/>
      </w:divBdr>
    </w:div>
    <w:div w:id="501353289">
      <w:bodyDiv w:val="1"/>
      <w:marLeft w:val="0"/>
      <w:marRight w:val="0"/>
      <w:marTop w:val="0"/>
      <w:marBottom w:val="0"/>
      <w:divBdr>
        <w:top w:val="none" w:sz="0" w:space="0" w:color="auto"/>
        <w:left w:val="none" w:sz="0" w:space="0" w:color="auto"/>
        <w:bottom w:val="none" w:sz="0" w:space="0" w:color="auto"/>
        <w:right w:val="none" w:sz="0" w:space="0" w:color="auto"/>
      </w:divBdr>
    </w:div>
    <w:div w:id="501504348">
      <w:bodyDiv w:val="1"/>
      <w:marLeft w:val="0"/>
      <w:marRight w:val="0"/>
      <w:marTop w:val="0"/>
      <w:marBottom w:val="0"/>
      <w:divBdr>
        <w:top w:val="none" w:sz="0" w:space="0" w:color="auto"/>
        <w:left w:val="none" w:sz="0" w:space="0" w:color="auto"/>
        <w:bottom w:val="none" w:sz="0" w:space="0" w:color="auto"/>
        <w:right w:val="none" w:sz="0" w:space="0" w:color="auto"/>
      </w:divBdr>
    </w:div>
    <w:div w:id="501697407">
      <w:bodyDiv w:val="1"/>
      <w:marLeft w:val="0"/>
      <w:marRight w:val="0"/>
      <w:marTop w:val="0"/>
      <w:marBottom w:val="0"/>
      <w:divBdr>
        <w:top w:val="none" w:sz="0" w:space="0" w:color="auto"/>
        <w:left w:val="none" w:sz="0" w:space="0" w:color="auto"/>
        <w:bottom w:val="none" w:sz="0" w:space="0" w:color="auto"/>
        <w:right w:val="none" w:sz="0" w:space="0" w:color="auto"/>
      </w:divBdr>
    </w:div>
    <w:div w:id="502472684">
      <w:bodyDiv w:val="1"/>
      <w:marLeft w:val="0"/>
      <w:marRight w:val="0"/>
      <w:marTop w:val="0"/>
      <w:marBottom w:val="0"/>
      <w:divBdr>
        <w:top w:val="none" w:sz="0" w:space="0" w:color="auto"/>
        <w:left w:val="none" w:sz="0" w:space="0" w:color="auto"/>
        <w:bottom w:val="none" w:sz="0" w:space="0" w:color="auto"/>
        <w:right w:val="none" w:sz="0" w:space="0" w:color="auto"/>
      </w:divBdr>
    </w:div>
    <w:div w:id="503665473">
      <w:bodyDiv w:val="1"/>
      <w:marLeft w:val="0"/>
      <w:marRight w:val="0"/>
      <w:marTop w:val="0"/>
      <w:marBottom w:val="0"/>
      <w:divBdr>
        <w:top w:val="none" w:sz="0" w:space="0" w:color="auto"/>
        <w:left w:val="none" w:sz="0" w:space="0" w:color="auto"/>
        <w:bottom w:val="none" w:sz="0" w:space="0" w:color="auto"/>
        <w:right w:val="none" w:sz="0" w:space="0" w:color="auto"/>
      </w:divBdr>
    </w:div>
    <w:div w:id="503861585">
      <w:bodyDiv w:val="1"/>
      <w:marLeft w:val="0"/>
      <w:marRight w:val="0"/>
      <w:marTop w:val="0"/>
      <w:marBottom w:val="0"/>
      <w:divBdr>
        <w:top w:val="none" w:sz="0" w:space="0" w:color="auto"/>
        <w:left w:val="none" w:sz="0" w:space="0" w:color="auto"/>
        <w:bottom w:val="none" w:sz="0" w:space="0" w:color="auto"/>
        <w:right w:val="none" w:sz="0" w:space="0" w:color="auto"/>
      </w:divBdr>
    </w:div>
    <w:div w:id="504054040">
      <w:bodyDiv w:val="1"/>
      <w:marLeft w:val="0"/>
      <w:marRight w:val="0"/>
      <w:marTop w:val="0"/>
      <w:marBottom w:val="0"/>
      <w:divBdr>
        <w:top w:val="none" w:sz="0" w:space="0" w:color="auto"/>
        <w:left w:val="none" w:sz="0" w:space="0" w:color="auto"/>
        <w:bottom w:val="none" w:sz="0" w:space="0" w:color="auto"/>
        <w:right w:val="none" w:sz="0" w:space="0" w:color="auto"/>
      </w:divBdr>
    </w:div>
    <w:div w:id="504133392">
      <w:bodyDiv w:val="1"/>
      <w:marLeft w:val="0"/>
      <w:marRight w:val="0"/>
      <w:marTop w:val="0"/>
      <w:marBottom w:val="0"/>
      <w:divBdr>
        <w:top w:val="none" w:sz="0" w:space="0" w:color="auto"/>
        <w:left w:val="none" w:sz="0" w:space="0" w:color="auto"/>
        <w:bottom w:val="none" w:sz="0" w:space="0" w:color="auto"/>
        <w:right w:val="none" w:sz="0" w:space="0" w:color="auto"/>
      </w:divBdr>
    </w:div>
    <w:div w:id="505167539">
      <w:bodyDiv w:val="1"/>
      <w:marLeft w:val="0"/>
      <w:marRight w:val="0"/>
      <w:marTop w:val="0"/>
      <w:marBottom w:val="0"/>
      <w:divBdr>
        <w:top w:val="none" w:sz="0" w:space="0" w:color="auto"/>
        <w:left w:val="none" w:sz="0" w:space="0" w:color="auto"/>
        <w:bottom w:val="none" w:sz="0" w:space="0" w:color="auto"/>
        <w:right w:val="none" w:sz="0" w:space="0" w:color="auto"/>
      </w:divBdr>
    </w:div>
    <w:div w:id="505288855">
      <w:bodyDiv w:val="1"/>
      <w:marLeft w:val="0"/>
      <w:marRight w:val="0"/>
      <w:marTop w:val="0"/>
      <w:marBottom w:val="0"/>
      <w:divBdr>
        <w:top w:val="none" w:sz="0" w:space="0" w:color="auto"/>
        <w:left w:val="none" w:sz="0" w:space="0" w:color="auto"/>
        <w:bottom w:val="none" w:sz="0" w:space="0" w:color="auto"/>
        <w:right w:val="none" w:sz="0" w:space="0" w:color="auto"/>
      </w:divBdr>
    </w:div>
    <w:div w:id="505481573">
      <w:bodyDiv w:val="1"/>
      <w:marLeft w:val="0"/>
      <w:marRight w:val="0"/>
      <w:marTop w:val="0"/>
      <w:marBottom w:val="0"/>
      <w:divBdr>
        <w:top w:val="none" w:sz="0" w:space="0" w:color="auto"/>
        <w:left w:val="none" w:sz="0" w:space="0" w:color="auto"/>
        <w:bottom w:val="none" w:sz="0" w:space="0" w:color="auto"/>
        <w:right w:val="none" w:sz="0" w:space="0" w:color="auto"/>
      </w:divBdr>
    </w:div>
    <w:div w:id="505554240">
      <w:bodyDiv w:val="1"/>
      <w:marLeft w:val="0"/>
      <w:marRight w:val="0"/>
      <w:marTop w:val="0"/>
      <w:marBottom w:val="0"/>
      <w:divBdr>
        <w:top w:val="none" w:sz="0" w:space="0" w:color="auto"/>
        <w:left w:val="none" w:sz="0" w:space="0" w:color="auto"/>
        <w:bottom w:val="none" w:sz="0" w:space="0" w:color="auto"/>
        <w:right w:val="none" w:sz="0" w:space="0" w:color="auto"/>
      </w:divBdr>
    </w:div>
    <w:div w:id="506021782">
      <w:bodyDiv w:val="1"/>
      <w:marLeft w:val="0"/>
      <w:marRight w:val="0"/>
      <w:marTop w:val="0"/>
      <w:marBottom w:val="0"/>
      <w:divBdr>
        <w:top w:val="none" w:sz="0" w:space="0" w:color="auto"/>
        <w:left w:val="none" w:sz="0" w:space="0" w:color="auto"/>
        <w:bottom w:val="none" w:sz="0" w:space="0" w:color="auto"/>
        <w:right w:val="none" w:sz="0" w:space="0" w:color="auto"/>
      </w:divBdr>
    </w:div>
    <w:div w:id="506332357">
      <w:bodyDiv w:val="1"/>
      <w:marLeft w:val="0"/>
      <w:marRight w:val="0"/>
      <w:marTop w:val="0"/>
      <w:marBottom w:val="0"/>
      <w:divBdr>
        <w:top w:val="none" w:sz="0" w:space="0" w:color="auto"/>
        <w:left w:val="none" w:sz="0" w:space="0" w:color="auto"/>
        <w:bottom w:val="none" w:sz="0" w:space="0" w:color="auto"/>
        <w:right w:val="none" w:sz="0" w:space="0" w:color="auto"/>
      </w:divBdr>
    </w:div>
    <w:div w:id="506746604">
      <w:bodyDiv w:val="1"/>
      <w:marLeft w:val="0"/>
      <w:marRight w:val="0"/>
      <w:marTop w:val="0"/>
      <w:marBottom w:val="0"/>
      <w:divBdr>
        <w:top w:val="none" w:sz="0" w:space="0" w:color="auto"/>
        <w:left w:val="none" w:sz="0" w:space="0" w:color="auto"/>
        <w:bottom w:val="none" w:sz="0" w:space="0" w:color="auto"/>
        <w:right w:val="none" w:sz="0" w:space="0" w:color="auto"/>
      </w:divBdr>
    </w:div>
    <w:div w:id="506943562">
      <w:bodyDiv w:val="1"/>
      <w:marLeft w:val="0"/>
      <w:marRight w:val="0"/>
      <w:marTop w:val="0"/>
      <w:marBottom w:val="0"/>
      <w:divBdr>
        <w:top w:val="none" w:sz="0" w:space="0" w:color="auto"/>
        <w:left w:val="none" w:sz="0" w:space="0" w:color="auto"/>
        <w:bottom w:val="none" w:sz="0" w:space="0" w:color="auto"/>
        <w:right w:val="none" w:sz="0" w:space="0" w:color="auto"/>
      </w:divBdr>
    </w:div>
    <w:div w:id="506988534">
      <w:bodyDiv w:val="1"/>
      <w:marLeft w:val="0"/>
      <w:marRight w:val="0"/>
      <w:marTop w:val="0"/>
      <w:marBottom w:val="0"/>
      <w:divBdr>
        <w:top w:val="none" w:sz="0" w:space="0" w:color="auto"/>
        <w:left w:val="none" w:sz="0" w:space="0" w:color="auto"/>
        <w:bottom w:val="none" w:sz="0" w:space="0" w:color="auto"/>
        <w:right w:val="none" w:sz="0" w:space="0" w:color="auto"/>
      </w:divBdr>
    </w:div>
    <w:div w:id="506991720">
      <w:bodyDiv w:val="1"/>
      <w:marLeft w:val="0"/>
      <w:marRight w:val="0"/>
      <w:marTop w:val="0"/>
      <w:marBottom w:val="0"/>
      <w:divBdr>
        <w:top w:val="none" w:sz="0" w:space="0" w:color="auto"/>
        <w:left w:val="none" w:sz="0" w:space="0" w:color="auto"/>
        <w:bottom w:val="none" w:sz="0" w:space="0" w:color="auto"/>
        <w:right w:val="none" w:sz="0" w:space="0" w:color="auto"/>
      </w:divBdr>
    </w:div>
    <w:div w:id="507212943">
      <w:bodyDiv w:val="1"/>
      <w:marLeft w:val="0"/>
      <w:marRight w:val="0"/>
      <w:marTop w:val="0"/>
      <w:marBottom w:val="0"/>
      <w:divBdr>
        <w:top w:val="none" w:sz="0" w:space="0" w:color="auto"/>
        <w:left w:val="none" w:sz="0" w:space="0" w:color="auto"/>
        <w:bottom w:val="none" w:sz="0" w:space="0" w:color="auto"/>
        <w:right w:val="none" w:sz="0" w:space="0" w:color="auto"/>
      </w:divBdr>
    </w:div>
    <w:div w:id="507215772">
      <w:bodyDiv w:val="1"/>
      <w:marLeft w:val="0"/>
      <w:marRight w:val="0"/>
      <w:marTop w:val="0"/>
      <w:marBottom w:val="0"/>
      <w:divBdr>
        <w:top w:val="none" w:sz="0" w:space="0" w:color="auto"/>
        <w:left w:val="none" w:sz="0" w:space="0" w:color="auto"/>
        <w:bottom w:val="none" w:sz="0" w:space="0" w:color="auto"/>
        <w:right w:val="none" w:sz="0" w:space="0" w:color="auto"/>
      </w:divBdr>
    </w:div>
    <w:div w:id="507528671">
      <w:bodyDiv w:val="1"/>
      <w:marLeft w:val="0"/>
      <w:marRight w:val="0"/>
      <w:marTop w:val="0"/>
      <w:marBottom w:val="0"/>
      <w:divBdr>
        <w:top w:val="none" w:sz="0" w:space="0" w:color="auto"/>
        <w:left w:val="none" w:sz="0" w:space="0" w:color="auto"/>
        <w:bottom w:val="none" w:sz="0" w:space="0" w:color="auto"/>
        <w:right w:val="none" w:sz="0" w:space="0" w:color="auto"/>
      </w:divBdr>
    </w:div>
    <w:div w:id="508059410">
      <w:bodyDiv w:val="1"/>
      <w:marLeft w:val="0"/>
      <w:marRight w:val="0"/>
      <w:marTop w:val="0"/>
      <w:marBottom w:val="0"/>
      <w:divBdr>
        <w:top w:val="none" w:sz="0" w:space="0" w:color="auto"/>
        <w:left w:val="none" w:sz="0" w:space="0" w:color="auto"/>
        <w:bottom w:val="none" w:sz="0" w:space="0" w:color="auto"/>
        <w:right w:val="none" w:sz="0" w:space="0" w:color="auto"/>
      </w:divBdr>
    </w:div>
    <w:div w:id="508329943">
      <w:bodyDiv w:val="1"/>
      <w:marLeft w:val="0"/>
      <w:marRight w:val="0"/>
      <w:marTop w:val="0"/>
      <w:marBottom w:val="0"/>
      <w:divBdr>
        <w:top w:val="none" w:sz="0" w:space="0" w:color="auto"/>
        <w:left w:val="none" w:sz="0" w:space="0" w:color="auto"/>
        <w:bottom w:val="none" w:sz="0" w:space="0" w:color="auto"/>
        <w:right w:val="none" w:sz="0" w:space="0" w:color="auto"/>
      </w:divBdr>
    </w:div>
    <w:div w:id="508910244">
      <w:bodyDiv w:val="1"/>
      <w:marLeft w:val="0"/>
      <w:marRight w:val="0"/>
      <w:marTop w:val="0"/>
      <w:marBottom w:val="0"/>
      <w:divBdr>
        <w:top w:val="none" w:sz="0" w:space="0" w:color="auto"/>
        <w:left w:val="none" w:sz="0" w:space="0" w:color="auto"/>
        <w:bottom w:val="none" w:sz="0" w:space="0" w:color="auto"/>
        <w:right w:val="none" w:sz="0" w:space="0" w:color="auto"/>
      </w:divBdr>
    </w:div>
    <w:div w:id="509175921">
      <w:bodyDiv w:val="1"/>
      <w:marLeft w:val="0"/>
      <w:marRight w:val="0"/>
      <w:marTop w:val="0"/>
      <w:marBottom w:val="0"/>
      <w:divBdr>
        <w:top w:val="none" w:sz="0" w:space="0" w:color="auto"/>
        <w:left w:val="none" w:sz="0" w:space="0" w:color="auto"/>
        <w:bottom w:val="none" w:sz="0" w:space="0" w:color="auto"/>
        <w:right w:val="none" w:sz="0" w:space="0" w:color="auto"/>
      </w:divBdr>
    </w:div>
    <w:div w:id="509415681">
      <w:bodyDiv w:val="1"/>
      <w:marLeft w:val="0"/>
      <w:marRight w:val="0"/>
      <w:marTop w:val="0"/>
      <w:marBottom w:val="0"/>
      <w:divBdr>
        <w:top w:val="none" w:sz="0" w:space="0" w:color="auto"/>
        <w:left w:val="none" w:sz="0" w:space="0" w:color="auto"/>
        <w:bottom w:val="none" w:sz="0" w:space="0" w:color="auto"/>
        <w:right w:val="none" w:sz="0" w:space="0" w:color="auto"/>
      </w:divBdr>
    </w:div>
    <w:div w:id="509955445">
      <w:bodyDiv w:val="1"/>
      <w:marLeft w:val="0"/>
      <w:marRight w:val="0"/>
      <w:marTop w:val="0"/>
      <w:marBottom w:val="0"/>
      <w:divBdr>
        <w:top w:val="none" w:sz="0" w:space="0" w:color="auto"/>
        <w:left w:val="none" w:sz="0" w:space="0" w:color="auto"/>
        <w:bottom w:val="none" w:sz="0" w:space="0" w:color="auto"/>
        <w:right w:val="none" w:sz="0" w:space="0" w:color="auto"/>
      </w:divBdr>
    </w:div>
    <w:div w:id="510146868">
      <w:bodyDiv w:val="1"/>
      <w:marLeft w:val="0"/>
      <w:marRight w:val="0"/>
      <w:marTop w:val="0"/>
      <w:marBottom w:val="0"/>
      <w:divBdr>
        <w:top w:val="none" w:sz="0" w:space="0" w:color="auto"/>
        <w:left w:val="none" w:sz="0" w:space="0" w:color="auto"/>
        <w:bottom w:val="none" w:sz="0" w:space="0" w:color="auto"/>
        <w:right w:val="none" w:sz="0" w:space="0" w:color="auto"/>
      </w:divBdr>
    </w:div>
    <w:div w:id="510416229">
      <w:bodyDiv w:val="1"/>
      <w:marLeft w:val="0"/>
      <w:marRight w:val="0"/>
      <w:marTop w:val="0"/>
      <w:marBottom w:val="0"/>
      <w:divBdr>
        <w:top w:val="none" w:sz="0" w:space="0" w:color="auto"/>
        <w:left w:val="none" w:sz="0" w:space="0" w:color="auto"/>
        <w:bottom w:val="none" w:sz="0" w:space="0" w:color="auto"/>
        <w:right w:val="none" w:sz="0" w:space="0" w:color="auto"/>
      </w:divBdr>
    </w:div>
    <w:div w:id="510723784">
      <w:bodyDiv w:val="1"/>
      <w:marLeft w:val="0"/>
      <w:marRight w:val="0"/>
      <w:marTop w:val="0"/>
      <w:marBottom w:val="0"/>
      <w:divBdr>
        <w:top w:val="none" w:sz="0" w:space="0" w:color="auto"/>
        <w:left w:val="none" w:sz="0" w:space="0" w:color="auto"/>
        <w:bottom w:val="none" w:sz="0" w:space="0" w:color="auto"/>
        <w:right w:val="none" w:sz="0" w:space="0" w:color="auto"/>
      </w:divBdr>
    </w:div>
    <w:div w:id="510727757">
      <w:bodyDiv w:val="1"/>
      <w:marLeft w:val="0"/>
      <w:marRight w:val="0"/>
      <w:marTop w:val="0"/>
      <w:marBottom w:val="0"/>
      <w:divBdr>
        <w:top w:val="none" w:sz="0" w:space="0" w:color="auto"/>
        <w:left w:val="none" w:sz="0" w:space="0" w:color="auto"/>
        <w:bottom w:val="none" w:sz="0" w:space="0" w:color="auto"/>
        <w:right w:val="none" w:sz="0" w:space="0" w:color="auto"/>
      </w:divBdr>
    </w:div>
    <w:div w:id="510948475">
      <w:bodyDiv w:val="1"/>
      <w:marLeft w:val="0"/>
      <w:marRight w:val="0"/>
      <w:marTop w:val="0"/>
      <w:marBottom w:val="0"/>
      <w:divBdr>
        <w:top w:val="none" w:sz="0" w:space="0" w:color="auto"/>
        <w:left w:val="none" w:sz="0" w:space="0" w:color="auto"/>
        <w:bottom w:val="none" w:sz="0" w:space="0" w:color="auto"/>
        <w:right w:val="none" w:sz="0" w:space="0" w:color="auto"/>
      </w:divBdr>
    </w:div>
    <w:div w:id="511533655">
      <w:bodyDiv w:val="1"/>
      <w:marLeft w:val="0"/>
      <w:marRight w:val="0"/>
      <w:marTop w:val="0"/>
      <w:marBottom w:val="0"/>
      <w:divBdr>
        <w:top w:val="none" w:sz="0" w:space="0" w:color="auto"/>
        <w:left w:val="none" w:sz="0" w:space="0" w:color="auto"/>
        <w:bottom w:val="none" w:sz="0" w:space="0" w:color="auto"/>
        <w:right w:val="none" w:sz="0" w:space="0" w:color="auto"/>
      </w:divBdr>
    </w:div>
    <w:div w:id="512033845">
      <w:bodyDiv w:val="1"/>
      <w:marLeft w:val="0"/>
      <w:marRight w:val="0"/>
      <w:marTop w:val="0"/>
      <w:marBottom w:val="0"/>
      <w:divBdr>
        <w:top w:val="none" w:sz="0" w:space="0" w:color="auto"/>
        <w:left w:val="none" w:sz="0" w:space="0" w:color="auto"/>
        <w:bottom w:val="none" w:sz="0" w:space="0" w:color="auto"/>
        <w:right w:val="none" w:sz="0" w:space="0" w:color="auto"/>
      </w:divBdr>
    </w:div>
    <w:div w:id="512577494">
      <w:bodyDiv w:val="1"/>
      <w:marLeft w:val="0"/>
      <w:marRight w:val="0"/>
      <w:marTop w:val="0"/>
      <w:marBottom w:val="0"/>
      <w:divBdr>
        <w:top w:val="none" w:sz="0" w:space="0" w:color="auto"/>
        <w:left w:val="none" w:sz="0" w:space="0" w:color="auto"/>
        <w:bottom w:val="none" w:sz="0" w:space="0" w:color="auto"/>
        <w:right w:val="none" w:sz="0" w:space="0" w:color="auto"/>
      </w:divBdr>
    </w:div>
    <w:div w:id="512720012">
      <w:bodyDiv w:val="1"/>
      <w:marLeft w:val="0"/>
      <w:marRight w:val="0"/>
      <w:marTop w:val="0"/>
      <w:marBottom w:val="0"/>
      <w:divBdr>
        <w:top w:val="none" w:sz="0" w:space="0" w:color="auto"/>
        <w:left w:val="none" w:sz="0" w:space="0" w:color="auto"/>
        <w:bottom w:val="none" w:sz="0" w:space="0" w:color="auto"/>
        <w:right w:val="none" w:sz="0" w:space="0" w:color="auto"/>
      </w:divBdr>
    </w:div>
    <w:div w:id="512765514">
      <w:bodyDiv w:val="1"/>
      <w:marLeft w:val="0"/>
      <w:marRight w:val="0"/>
      <w:marTop w:val="0"/>
      <w:marBottom w:val="0"/>
      <w:divBdr>
        <w:top w:val="none" w:sz="0" w:space="0" w:color="auto"/>
        <w:left w:val="none" w:sz="0" w:space="0" w:color="auto"/>
        <w:bottom w:val="none" w:sz="0" w:space="0" w:color="auto"/>
        <w:right w:val="none" w:sz="0" w:space="0" w:color="auto"/>
      </w:divBdr>
    </w:div>
    <w:div w:id="514274451">
      <w:bodyDiv w:val="1"/>
      <w:marLeft w:val="0"/>
      <w:marRight w:val="0"/>
      <w:marTop w:val="0"/>
      <w:marBottom w:val="0"/>
      <w:divBdr>
        <w:top w:val="none" w:sz="0" w:space="0" w:color="auto"/>
        <w:left w:val="none" w:sz="0" w:space="0" w:color="auto"/>
        <w:bottom w:val="none" w:sz="0" w:space="0" w:color="auto"/>
        <w:right w:val="none" w:sz="0" w:space="0" w:color="auto"/>
      </w:divBdr>
    </w:div>
    <w:div w:id="514534331">
      <w:bodyDiv w:val="1"/>
      <w:marLeft w:val="0"/>
      <w:marRight w:val="0"/>
      <w:marTop w:val="0"/>
      <w:marBottom w:val="0"/>
      <w:divBdr>
        <w:top w:val="none" w:sz="0" w:space="0" w:color="auto"/>
        <w:left w:val="none" w:sz="0" w:space="0" w:color="auto"/>
        <w:bottom w:val="none" w:sz="0" w:space="0" w:color="auto"/>
        <w:right w:val="none" w:sz="0" w:space="0" w:color="auto"/>
      </w:divBdr>
    </w:div>
    <w:div w:id="514656562">
      <w:bodyDiv w:val="1"/>
      <w:marLeft w:val="0"/>
      <w:marRight w:val="0"/>
      <w:marTop w:val="0"/>
      <w:marBottom w:val="0"/>
      <w:divBdr>
        <w:top w:val="none" w:sz="0" w:space="0" w:color="auto"/>
        <w:left w:val="none" w:sz="0" w:space="0" w:color="auto"/>
        <w:bottom w:val="none" w:sz="0" w:space="0" w:color="auto"/>
        <w:right w:val="none" w:sz="0" w:space="0" w:color="auto"/>
      </w:divBdr>
    </w:div>
    <w:div w:id="515537768">
      <w:bodyDiv w:val="1"/>
      <w:marLeft w:val="0"/>
      <w:marRight w:val="0"/>
      <w:marTop w:val="0"/>
      <w:marBottom w:val="0"/>
      <w:divBdr>
        <w:top w:val="none" w:sz="0" w:space="0" w:color="auto"/>
        <w:left w:val="none" w:sz="0" w:space="0" w:color="auto"/>
        <w:bottom w:val="none" w:sz="0" w:space="0" w:color="auto"/>
        <w:right w:val="none" w:sz="0" w:space="0" w:color="auto"/>
      </w:divBdr>
    </w:div>
    <w:div w:id="515969830">
      <w:bodyDiv w:val="1"/>
      <w:marLeft w:val="0"/>
      <w:marRight w:val="0"/>
      <w:marTop w:val="0"/>
      <w:marBottom w:val="0"/>
      <w:divBdr>
        <w:top w:val="none" w:sz="0" w:space="0" w:color="auto"/>
        <w:left w:val="none" w:sz="0" w:space="0" w:color="auto"/>
        <w:bottom w:val="none" w:sz="0" w:space="0" w:color="auto"/>
        <w:right w:val="none" w:sz="0" w:space="0" w:color="auto"/>
      </w:divBdr>
    </w:div>
    <w:div w:id="516161612">
      <w:bodyDiv w:val="1"/>
      <w:marLeft w:val="0"/>
      <w:marRight w:val="0"/>
      <w:marTop w:val="0"/>
      <w:marBottom w:val="0"/>
      <w:divBdr>
        <w:top w:val="none" w:sz="0" w:space="0" w:color="auto"/>
        <w:left w:val="none" w:sz="0" w:space="0" w:color="auto"/>
        <w:bottom w:val="none" w:sz="0" w:space="0" w:color="auto"/>
        <w:right w:val="none" w:sz="0" w:space="0" w:color="auto"/>
      </w:divBdr>
    </w:div>
    <w:div w:id="516308039">
      <w:bodyDiv w:val="1"/>
      <w:marLeft w:val="0"/>
      <w:marRight w:val="0"/>
      <w:marTop w:val="0"/>
      <w:marBottom w:val="0"/>
      <w:divBdr>
        <w:top w:val="none" w:sz="0" w:space="0" w:color="auto"/>
        <w:left w:val="none" w:sz="0" w:space="0" w:color="auto"/>
        <w:bottom w:val="none" w:sz="0" w:space="0" w:color="auto"/>
        <w:right w:val="none" w:sz="0" w:space="0" w:color="auto"/>
      </w:divBdr>
    </w:div>
    <w:div w:id="516624551">
      <w:bodyDiv w:val="1"/>
      <w:marLeft w:val="0"/>
      <w:marRight w:val="0"/>
      <w:marTop w:val="0"/>
      <w:marBottom w:val="0"/>
      <w:divBdr>
        <w:top w:val="none" w:sz="0" w:space="0" w:color="auto"/>
        <w:left w:val="none" w:sz="0" w:space="0" w:color="auto"/>
        <w:bottom w:val="none" w:sz="0" w:space="0" w:color="auto"/>
        <w:right w:val="none" w:sz="0" w:space="0" w:color="auto"/>
      </w:divBdr>
    </w:div>
    <w:div w:id="516772756">
      <w:bodyDiv w:val="1"/>
      <w:marLeft w:val="0"/>
      <w:marRight w:val="0"/>
      <w:marTop w:val="0"/>
      <w:marBottom w:val="0"/>
      <w:divBdr>
        <w:top w:val="none" w:sz="0" w:space="0" w:color="auto"/>
        <w:left w:val="none" w:sz="0" w:space="0" w:color="auto"/>
        <w:bottom w:val="none" w:sz="0" w:space="0" w:color="auto"/>
        <w:right w:val="none" w:sz="0" w:space="0" w:color="auto"/>
      </w:divBdr>
    </w:div>
    <w:div w:id="517892300">
      <w:bodyDiv w:val="1"/>
      <w:marLeft w:val="0"/>
      <w:marRight w:val="0"/>
      <w:marTop w:val="0"/>
      <w:marBottom w:val="0"/>
      <w:divBdr>
        <w:top w:val="none" w:sz="0" w:space="0" w:color="auto"/>
        <w:left w:val="none" w:sz="0" w:space="0" w:color="auto"/>
        <w:bottom w:val="none" w:sz="0" w:space="0" w:color="auto"/>
        <w:right w:val="none" w:sz="0" w:space="0" w:color="auto"/>
      </w:divBdr>
    </w:div>
    <w:div w:id="518352888">
      <w:bodyDiv w:val="1"/>
      <w:marLeft w:val="0"/>
      <w:marRight w:val="0"/>
      <w:marTop w:val="0"/>
      <w:marBottom w:val="0"/>
      <w:divBdr>
        <w:top w:val="none" w:sz="0" w:space="0" w:color="auto"/>
        <w:left w:val="none" w:sz="0" w:space="0" w:color="auto"/>
        <w:bottom w:val="none" w:sz="0" w:space="0" w:color="auto"/>
        <w:right w:val="none" w:sz="0" w:space="0" w:color="auto"/>
      </w:divBdr>
    </w:div>
    <w:div w:id="519582951">
      <w:bodyDiv w:val="1"/>
      <w:marLeft w:val="0"/>
      <w:marRight w:val="0"/>
      <w:marTop w:val="0"/>
      <w:marBottom w:val="0"/>
      <w:divBdr>
        <w:top w:val="none" w:sz="0" w:space="0" w:color="auto"/>
        <w:left w:val="none" w:sz="0" w:space="0" w:color="auto"/>
        <w:bottom w:val="none" w:sz="0" w:space="0" w:color="auto"/>
        <w:right w:val="none" w:sz="0" w:space="0" w:color="auto"/>
      </w:divBdr>
    </w:div>
    <w:div w:id="520627550">
      <w:bodyDiv w:val="1"/>
      <w:marLeft w:val="0"/>
      <w:marRight w:val="0"/>
      <w:marTop w:val="0"/>
      <w:marBottom w:val="0"/>
      <w:divBdr>
        <w:top w:val="none" w:sz="0" w:space="0" w:color="auto"/>
        <w:left w:val="none" w:sz="0" w:space="0" w:color="auto"/>
        <w:bottom w:val="none" w:sz="0" w:space="0" w:color="auto"/>
        <w:right w:val="none" w:sz="0" w:space="0" w:color="auto"/>
      </w:divBdr>
    </w:div>
    <w:div w:id="520780701">
      <w:bodyDiv w:val="1"/>
      <w:marLeft w:val="0"/>
      <w:marRight w:val="0"/>
      <w:marTop w:val="0"/>
      <w:marBottom w:val="0"/>
      <w:divBdr>
        <w:top w:val="none" w:sz="0" w:space="0" w:color="auto"/>
        <w:left w:val="none" w:sz="0" w:space="0" w:color="auto"/>
        <w:bottom w:val="none" w:sz="0" w:space="0" w:color="auto"/>
        <w:right w:val="none" w:sz="0" w:space="0" w:color="auto"/>
      </w:divBdr>
    </w:div>
    <w:div w:id="520818245">
      <w:bodyDiv w:val="1"/>
      <w:marLeft w:val="0"/>
      <w:marRight w:val="0"/>
      <w:marTop w:val="0"/>
      <w:marBottom w:val="0"/>
      <w:divBdr>
        <w:top w:val="none" w:sz="0" w:space="0" w:color="auto"/>
        <w:left w:val="none" w:sz="0" w:space="0" w:color="auto"/>
        <w:bottom w:val="none" w:sz="0" w:space="0" w:color="auto"/>
        <w:right w:val="none" w:sz="0" w:space="0" w:color="auto"/>
      </w:divBdr>
    </w:div>
    <w:div w:id="521089782">
      <w:bodyDiv w:val="1"/>
      <w:marLeft w:val="0"/>
      <w:marRight w:val="0"/>
      <w:marTop w:val="0"/>
      <w:marBottom w:val="0"/>
      <w:divBdr>
        <w:top w:val="none" w:sz="0" w:space="0" w:color="auto"/>
        <w:left w:val="none" w:sz="0" w:space="0" w:color="auto"/>
        <w:bottom w:val="none" w:sz="0" w:space="0" w:color="auto"/>
        <w:right w:val="none" w:sz="0" w:space="0" w:color="auto"/>
      </w:divBdr>
    </w:div>
    <w:div w:id="521476271">
      <w:bodyDiv w:val="1"/>
      <w:marLeft w:val="0"/>
      <w:marRight w:val="0"/>
      <w:marTop w:val="0"/>
      <w:marBottom w:val="0"/>
      <w:divBdr>
        <w:top w:val="none" w:sz="0" w:space="0" w:color="auto"/>
        <w:left w:val="none" w:sz="0" w:space="0" w:color="auto"/>
        <w:bottom w:val="none" w:sz="0" w:space="0" w:color="auto"/>
        <w:right w:val="none" w:sz="0" w:space="0" w:color="auto"/>
      </w:divBdr>
    </w:div>
    <w:div w:id="521633390">
      <w:bodyDiv w:val="1"/>
      <w:marLeft w:val="0"/>
      <w:marRight w:val="0"/>
      <w:marTop w:val="0"/>
      <w:marBottom w:val="0"/>
      <w:divBdr>
        <w:top w:val="none" w:sz="0" w:space="0" w:color="auto"/>
        <w:left w:val="none" w:sz="0" w:space="0" w:color="auto"/>
        <w:bottom w:val="none" w:sz="0" w:space="0" w:color="auto"/>
        <w:right w:val="none" w:sz="0" w:space="0" w:color="auto"/>
      </w:divBdr>
    </w:div>
    <w:div w:id="522330351">
      <w:bodyDiv w:val="1"/>
      <w:marLeft w:val="0"/>
      <w:marRight w:val="0"/>
      <w:marTop w:val="0"/>
      <w:marBottom w:val="0"/>
      <w:divBdr>
        <w:top w:val="none" w:sz="0" w:space="0" w:color="auto"/>
        <w:left w:val="none" w:sz="0" w:space="0" w:color="auto"/>
        <w:bottom w:val="none" w:sz="0" w:space="0" w:color="auto"/>
        <w:right w:val="none" w:sz="0" w:space="0" w:color="auto"/>
      </w:divBdr>
    </w:div>
    <w:div w:id="522402849">
      <w:bodyDiv w:val="1"/>
      <w:marLeft w:val="0"/>
      <w:marRight w:val="0"/>
      <w:marTop w:val="0"/>
      <w:marBottom w:val="0"/>
      <w:divBdr>
        <w:top w:val="none" w:sz="0" w:space="0" w:color="auto"/>
        <w:left w:val="none" w:sz="0" w:space="0" w:color="auto"/>
        <w:bottom w:val="none" w:sz="0" w:space="0" w:color="auto"/>
        <w:right w:val="none" w:sz="0" w:space="0" w:color="auto"/>
      </w:divBdr>
    </w:div>
    <w:div w:id="523792287">
      <w:bodyDiv w:val="1"/>
      <w:marLeft w:val="0"/>
      <w:marRight w:val="0"/>
      <w:marTop w:val="0"/>
      <w:marBottom w:val="0"/>
      <w:divBdr>
        <w:top w:val="none" w:sz="0" w:space="0" w:color="auto"/>
        <w:left w:val="none" w:sz="0" w:space="0" w:color="auto"/>
        <w:bottom w:val="none" w:sz="0" w:space="0" w:color="auto"/>
        <w:right w:val="none" w:sz="0" w:space="0" w:color="auto"/>
      </w:divBdr>
    </w:div>
    <w:div w:id="524054867">
      <w:bodyDiv w:val="1"/>
      <w:marLeft w:val="0"/>
      <w:marRight w:val="0"/>
      <w:marTop w:val="0"/>
      <w:marBottom w:val="0"/>
      <w:divBdr>
        <w:top w:val="none" w:sz="0" w:space="0" w:color="auto"/>
        <w:left w:val="none" w:sz="0" w:space="0" w:color="auto"/>
        <w:bottom w:val="none" w:sz="0" w:space="0" w:color="auto"/>
        <w:right w:val="none" w:sz="0" w:space="0" w:color="auto"/>
      </w:divBdr>
    </w:div>
    <w:div w:id="524364106">
      <w:bodyDiv w:val="1"/>
      <w:marLeft w:val="0"/>
      <w:marRight w:val="0"/>
      <w:marTop w:val="0"/>
      <w:marBottom w:val="0"/>
      <w:divBdr>
        <w:top w:val="none" w:sz="0" w:space="0" w:color="auto"/>
        <w:left w:val="none" w:sz="0" w:space="0" w:color="auto"/>
        <w:bottom w:val="none" w:sz="0" w:space="0" w:color="auto"/>
        <w:right w:val="none" w:sz="0" w:space="0" w:color="auto"/>
      </w:divBdr>
    </w:div>
    <w:div w:id="524365098">
      <w:bodyDiv w:val="1"/>
      <w:marLeft w:val="0"/>
      <w:marRight w:val="0"/>
      <w:marTop w:val="0"/>
      <w:marBottom w:val="0"/>
      <w:divBdr>
        <w:top w:val="none" w:sz="0" w:space="0" w:color="auto"/>
        <w:left w:val="none" w:sz="0" w:space="0" w:color="auto"/>
        <w:bottom w:val="none" w:sz="0" w:space="0" w:color="auto"/>
        <w:right w:val="none" w:sz="0" w:space="0" w:color="auto"/>
      </w:divBdr>
    </w:div>
    <w:div w:id="524828715">
      <w:bodyDiv w:val="1"/>
      <w:marLeft w:val="0"/>
      <w:marRight w:val="0"/>
      <w:marTop w:val="0"/>
      <w:marBottom w:val="0"/>
      <w:divBdr>
        <w:top w:val="none" w:sz="0" w:space="0" w:color="auto"/>
        <w:left w:val="none" w:sz="0" w:space="0" w:color="auto"/>
        <w:bottom w:val="none" w:sz="0" w:space="0" w:color="auto"/>
        <w:right w:val="none" w:sz="0" w:space="0" w:color="auto"/>
      </w:divBdr>
    </w:div>
    <w:div w:id="525170360">
      <w:bodyDiv w:val="1"/>
      <w:marLeft w:val="0"/>
      <w:marRight w:val="0"/>
      <w:marTop w:val="0"/>
      <w:marBottom w:val="0"/>
      <w:divBdr>
        <w:top w:val="none" w:sz="0" w:space="0" w:color="auto"/>
        <w:left w:val="none" w:sz="0" w:space="0" w:color="auto"/>
        <w:bottom w:val="none" w:sz="0" w:space="0" w:color="auto"/>
        <w:right w:val="none" w:sz="0" w:space="0" w:color="auto"/>
      </w:divBdr>
    </w:div>
    <w:div w:id="525557293">
      <w:bodyDiv w:val="1"/>
      <w:marLeft w:val="0"/>
      <w:marRight w:val="0"/>
      <w:marTop w:val="0"/>
      <w:marBottom w:val="0"/>
      <w:divBdr>
        <w:top w:val="none" w:sz="0" w:space="0" w:color="auto"/>
        <w:left w:val="none" w:sz="0" w:space="0" w:color="auto"/>
        <w:bottom w:val="none" w:sz="0" w:space="0" w:color="auto"/>
        <w:right w:val="none" w:sz="0" w:space="0" w:color="auto"/>
      </w:divBdr>
    </w:div>
    <w:div w:id="526143302">
      <w:bodyDiv w:val="1"/>
      <w:marLeft w:val="0"/>
      <w:marRight w:val="0"/>
      <w:marTop w:val="0"/>
      <w:marBottom w:val="0"/>
      <w:divBdr>
        <w:top w:val="none" w:sz="0" w:space="0" w:color="auto"/>
        <w:left w:val="none" w:sz="0" w:space="0" w:color="auto"/>
        <w:bottom w:val="none" w:sz="0" w:space="0" w:color="auto"/>
        <w:right w:val="none" w:sz="0" w:space="0" w:color="auto"/>
      </w:divBdr>
    </w:div>
    <w:div w:id="526799840">
      <w:bodyDiv w:val="1"/>
      <w:marLeft w:val="0"/>
      <w:marRight w:val="0"/>
      <w:marTop w:val="0"/>
      <w:marBottom w:val="0"/>
      <w:divBdr>
        <w:top w:val="none" w:sz="0" w:space="0" w:color="auto"/>
        <w:left w:val="none" w:sz="0" w:space="0" w:color="auto"/>
        <w:bottom w:val="none" w:sz="0" w:space="0" w:color="auto"/>
        <w:right w:val="none" w:sz="0" w:space="0" w:color="auto"/>
      </w:divBdr>
    </w:div>
    <w:div w:id="526993571">
      <w:bodyDiv w:val="1"/>
      <w:marLeft w:val="0"/>
      <w:marRight w:val="0"/>
      <w:marTop w:val="0"/>
      <w:marBottom w:val="0"/>
      <w:divBdr>
        <w:top w:val="none" w:sz="0" w:space="0" w:color="auto"/>
        <w:left w:val="none" w:sz="0" w:space="0" w:color="auto"/>
        <w:bottom w:val="none" w:sz="0" w:space="0" w:color="auto"/>
        <w:right w:val="none" w:sz="0" w:space="0" w:color="auto"/>
      </w:divBdr>
    </w:div>
    <w:div w:id="527839714">
      <w:bodyDiv w:val="1"/>
      <w:marLeft w:val="0"/>
      <w:marRight w:val="0"/>
      <w:marTop w:val="0"/>
      <w:marBottom w:val="0"/>
      <w:divBdr>
        <w:top w:val="none" w:sz="0" w:space="0" w:color="auto"/>
        <w:left w:val="none" w:sz="0" w:space="0" w:color="auto"/>
        <w:bottom w:val="none" w:sz="0" w:space="0" w:color="auto"/>
        <w:right w:val="none" w:sz="0" w:space="0" w:color="auto"/>
      </w:divBdr>
    </w:div>
    <w:div w:id="528109180">
      <w:bodyDiv w:val="1"/>
      <w:marLeft w:val="0"/>
      <w:marRight w:val="0"/>
      <w:marTop w:val="0"/>
      <w:marBottom w:val="0"/>
      <w:divBdr>
        <w:top w:val="none" w:sz="0" w:space="0" w:color="auto"/>
        <w:left w:val="none" w:sz="0" w:space="0" w:color="auto"/>
        <w:bottom w:val="none" w:sz="0" w:space="0" w:color="auto"/>
        <w:right w:val="none" w:sz="0" w:space="0" w:color="auto"/>
      </w:divBdr>
    </w:div>
    <w:div w:id="528304171">
      <w:bodyDiv w:val="1"/>
      <w:marLeft w:val="0"/>
      <w:marRight w:val="0"/>
      <w:marTop w:val="0"/>
      <w:marBottom w:val="0"/>
      <w:divBdr>
        <w:top w:val="none" w:sz="0" w:space="0" w:color="auto"/>
        <w:left w:val="none" w:sz="0" w:space="0" w:color="auto"/>
        <w:bottom w:val="none" w:sz="0" w:space="0" w:color="auto"/>
        <w:right w:val="none" w:sz="0" w:space="0" w:color="auto"/>
      </w:divBdr>
    </w:div>
    <w:div w:id="528832685">
      <w:bodyDiv w:val="1"/>
      <w:marLeft w:val="0"/>
      <w:marRight w:val="0"/>
      <w:marTop w:val="0"/>
      <w:marBottom w:val="0"/>
      <w:divBdr>
        <w:top w:val="none" w:sz="0" w:space="0" w:color="auto"/>
        <w:left w:val="none" w:sz="0" w:space="0" w:color="auto"/>
        <w:bottom w:val="none" w:sz="0" w:space="0" w:color="auto"/>
        <w:right w:val="none" w:sz="0" w:space="0" w:color="auto"/>
      </w:divBdr>
    </w:div>
    <w:div w:id="529759609">
      <w:bodyDiv w:val="1"/>
      <w:marLeft w:val="0"/>
      <w:marRight w:val="0"/>
      <w:marTop w:val="0"/>
      <w:marBottom w:val="0"/>
      <w:divBdr>
        <w:top w:val="none" w:sz="0" w:space="0" w:color="auto"/>
        <w:left w:val="none" w:sz="0" w:space="0" w:color="auto"/>
        <w:bottom w:val="none" w:sz="0" w:space="0" w:color="auto"/>
        <w:right w:val="none" w:sz="0" w:space="0" w:color="auto"/>
      </w:divBdr>
    </w:div>
    <w:div w:id="530581213">
      <w:bodyDiv w:val="1"/>
      <w:marLeft w:val="0"/>
      <w:marRight w:val="0"/>
      <w:marTop w:val="0"/>
      <w:marBottom w:val="0"/>
      <w:divBdr>
        <w:top w:val="none" w:sz="0" w:space="0" w:color="auto"/>
        <w:left w:val="none" w:sz="0" w:space="0" w:color="auto"/>
        <w:bottom w:val="none" w:sz="0" w:space="0" w:color="auto"/>
        <w:right w:val="none" w:sz="0" w:space="0" w:color="auto"/>
      </w:divBdr>
    </w:div>
    <w:div w:id="530611300">
      <w:bodyDiv w:val="1"/>
      <w:marLeft w:val="0"/>
      <w:marRight w:val="0"/>
      <w:marTop w:val="0"/>
      <w:marBottom w:val="0"/>
      <w:divBdr>
        <w:top w:val="none" w:sz="0" w:space="0" w:color="auto"/>
        <w:left w:val="none" w:sz="0" w:space="0" w:color="auto"/>
        <w:bottom w:val="none" w:sz="0" w:space="0" w:color="auto"/>
        <w:right w:val="none" w:sz="0" w:space="0" w:color="auto"/>
      </w:divBdr>
    </w:div>
    <w:div w:id="532353187">
      <w:bodyDiv w:val="1"/>
      <w:marLeft w:val="0"/>
      <w:marRight w:val="0"/>
      <w:marTop w:val="0"/>
      <w:marBottom w:val="0"/>
      <w:divBdr>
        <w:top w:val="none" w:sz="0" w:space="0" w:color="auto"/>
        <w:left w:val="none" w:sz="0" w:space="0" w:color="auto"/>
        <w:bottom w:val="none" w:sz="0" w:space="0" w:color="auto"/>
        <w:right w:val="none" w:sz="0" w:space="0" w:color="auto"/>
      </w:divBdr>
    </w:div>
    <w:div w:id="532420655">
      <w:bodyDiv w:val="1"/>
      <w:marLeft w:val="0"/>
      <w:marRight w:val="0"/>
      <w:marTop w:val="0"/>
      <w:marBottom w:val="0"/>
      <w:divBdr>
        <w:top w:val="none" w:sz="0" w:space="0" w:color="auto"/>
        <w:left w:val="none" w:sz="0" w:space="0" w:color="auto"/>
        <w:bottom w:val="none" w:sz="0" w:space="0" w:color="auto"/>
        <w:right w:val="none" w:sz="0" w:space="0" w:color="auto"/>
      </w:divBdr>
    </w:div>
    <w:div w:id="532577042">
      <w:bodyDiv w:val="1"/>
      <w:marLeft w:val="0"/>
      <w:marRight w:val="0"/>
      <w:marTop w:val="0"/>
      <w:marBottom w:val="0"/>
      <w:divBdr>
        <w:top w:val="none" w:sz="0" w:space="0" w:color="auto"/>
        <w:left w:val="none" w:sz="0" w:space="0" w:color="auto"/>
        <w:bottom w:val="none" w:sz="0" w:space="0" w:color="auto"/>
        <w:right w:val="none" w:sz="0" w:space="0" w:color="auto"/>
      </w:divBdr>
    </w:div>
    <w:div w:id="532769772">
      <w:bodyDiv w:val="1"/>
      <w:marLeft w:val="0"/>
      <w:marRight w:val="0"/>
      <w:marTop w:val="0"/>
      <w:marBottom w:val="0"/>
      <w:divBdr>
        <w:top w:val="none" w:sz="0" w:space="0" w:color="auto"/>
        <w:left w:val="none" w:sz="0" w:space="0" w:color="auto"/>
        <w:bottom w:val="none" w:sz="0" w:space="0" w:color="auto"/>
        <w:right w:val="none" w:sz="0" w:space="0" w:color="auto"/>
      </w:divBdr>
    </w:div>
    <w:div w:id="533201387">
      <w:bodyDiv w:val="1"/>
      <w:marLeft w:val="0"/>
      <w:marRight w:val="0"/>
      <w:marTop w:val="0"/>
      <w:marBottom w:val="0"/>
      <w:divBdr>
        <w:top w:val="none" w:sz="0" w:space="0" w:color="auto"/>
        <w:left w:val="none" w:sz="0" w:space="0" w:color="auto"/>
        <w:bottom w:val="none" w:sz="0" w:space="0" w:color="auto"/>
        <w:right w:val="none" w:sz="0" w:space="0" w:color="auto"/>
      </w:divBdr>
    </w:div>
    <w:div w:id="533928857">
      <w:bodyDiv w:val="1"/>
      <w:marLeft w:val="0"/>
      <w:marRight w:val="0"/>
      <w:marTop w:val="0"/>
      <w:marBottom w:val="0"/>
      <w:divBdr>
        <w:top w:val="none" w:sz="0" w:space="0" w:color="auto"/>
        <w:left w:val="none" w:sz="0" w:space="0" w:color="auto"/>
        <w:bottom w:val="none" w:sz="0" w:space="0" w:color="auto"/>
        <w:right w:val="none" w:sz="0" w:space="0" w:color="auto"/>
      </w:divBdr>
    </w:div>
    <w:div w:id="534391384">
      <w:bodyDiv w:val="1"/>
      <w:marLeft w:val="0"/>
      <w:marRight w:val="0"/>
      <w:marTop w:val="0"/>
      <w:marBottom w:val="0"/>
      <w:divBdr>
        <w:top w:val="none" w:sz="0" w:space="0" w:color="auto"/>
        <w:left w:val="none" w:sz="0" w:space="0" w:color="auto"/>
        <w:bottom w:val="none" w:sz="0" w:space="0" w:color="auto"/>
        <w:right w:val="none" w:sz="0" w:space="0" w:color="auto"/>
      </w:divBdr>
    </w:div>
    <w:div w:id="534461328">
      <w:bodyDiv w:val="1"/>
      <w:marLeft w:val="0"/>
      <w:marRight w:val="0"/>
      <w:marTop w:val="0"/>
      <w:marBottom w:val="0"/>
      <w:divBdr>
        <w:top w:val="none" w:sz="0" w:space="0" w:color="auto"/>
        <w:left w:val="none" w:sz="0" w:space="0" w:color="auto"/>
        <w:bottom w:val="none" w:sz="0" w:space="0" w:color="auto"/>
        <w:right w:val="none" w:sz="0" w:space="0" w:color="auto"/>
      </w:divBdr>
    </w:div>
    <w:div w:id="535315453">
      <w:bodyDiv w:val="1"/>
      <w:marLeft w:val="0"/>
      <w:marRight w:val="0"/>
      <w:marTop w:val="0"/>
      <w:marBottom w:val="0"/>
      <w:divBdr>
        <w:top w:val="none" w:sz="0" w:space="0" w:color="auto"/>
        <w:left w:val="none" w:sz="0" w:space="0" w:color="auto"/>
        <w:bottom w:val="none" w:sz="0" w:space="0" w:color="auto"/>
        <w:right w:val="none" w:sz="0" w:space="0" w:color="auto"/>
      </w:divBdr>
    </w:div>
    <w:div w:id="536043791">
      <w:bodyDiv w:val="1"/>
      <w:marLeft w:val="0"/>
      <w:marRight w:val="0"/>
      <w:marTop w:val="0"/>
      <w:marBottom w:val="0"/>
      <w:divBdr>
        <w:top w:val="none" w:sz="0" w:space="0" w:color="auto"/>
        <w:left w:val="none" w:sz="0" w:space="0" w:color="auto"/>
        <w:bottom w:val="none" w:sz="0" w:space="0" w:color="auto"/>
        <w:right w:val="none" w:sz="0" w:space="0" w:color="auto"/>
      </w:divBdr>
    </w:div>
    <w:div w:id="536167640">
      <w:bodyDiv w:val="1"/>
      <w:marLeft w:val="0"/>
      <w:marRight w:val="0"/>
      <w:marTop w:val="0"/>
      <w:marBottom w:val="0"/>
      <w:divBdr>
        <w:top w:val="none" w:sz="0" w:space="0" w:color="auto"/>
        <w:left w:val="none" w:sz="0" w:space="0" w:color="auto"/>
        <w:bottom w:val="none" w:sz="0" w:space="0" w:color="auto"/>
        <w:right w:val="none" w:sz="0" w:space="0" w:color="auto"/>
      </w:divBdr>
    </w:div>
    <w:div w:id="536695189">
      <w:bodyDiv w:val="1"/>
      <w:marLeft w:val="0"/>
      <w:marRight w:val="0"/>
      <w:marTop w:val="0"/>
      <w:marBottom w:val="0"/>
      <w:divBdr>
        <w:top w:val="none" w:sz="0" w:space="0" w:color="auto"/>
        <w:left w:val="none" w:sz="0" w:space="0" w:color="auto"/>
        <w:bottom w:val="none" w:sz="0" w:space="0" w:color="auto"/>
        <w:right w:val="none" w:sz="0" w:space="0" w:color="auto"/>
      </w:divBdr>
    </w:div>
    <w:div w:id="536819787">
      <w:bodyDiv w:val="1"/>
      <w:marLeft w:val="0"/>
      <w:marRight w:val="0"/>
      <w:marTop w:val="0"/>
      <w:marBottom w:val="0"/>
      <w:divBdr>
        <w:top w:val="none" w:sz="0" w:space="0" w:color="auto"/>
        <w:left w:val="none" w:sz="0" w:space="0" w:color="auto"/>
        <w:bottom w:val="none" w:sz="0" w:space="0" w:color="auto"/>
        <w:right w:val="none" w:sz="0" w:space="0" w:color="auto"/>
      </w:divBdr>
    </w:div>
    <w:div w:id="536821603">
      <w:bodyDiv w:val="1"/>
      <w:marLeft w:val="0"/>
      <w:marRight w:val="0"/>
      <w:marTop w:val="0"/>
      <w:marBottom w:val="0"/>
      <w:divBdr>
        <w:top w:val="none" w:sz="0" w:space="0" w:color="auto"/>
        <w:left w:val="none" w:sz="0" w:space="0" w:color="auto"/>
        <w:bottom w:val="none" w:sz="0" w:space="0" w:color="auto"/>
        <w:right w:val="none" w:sz="0" w:space="0" w:color="auto"/>
      </w:divBdr>
    </w:div>
    <w:div w:id="537863519">
      <w:bodyDiv w:val="1"/>
      <w:marLeft w:val="0"/>
      <w:marRight w:val="0"/>
      <w:marTop w:val="0"/>
      <w:marBottom w:val="0"/>
      <w:divBdr>
        <w:top w:val="none" w:sz="0" w:space="0" w:color="auto"/>
        <w:left w:val="none" w:sz="0" w:space="0" w:color="auto"/>
        <w:bottom w:val="none" w:sz="0" w:space="0" w:color="auto"/>
        <w:right w:val="none" w:sz="0" w:space="0" w:color="auto"/>
      </w:divBdr>
    </w:div>
    <w:div w:id="537864357">
      <w:bodyDiv w:val="1"/>
      <w:marLeft w:val="0"/>
      <w:marRight w:val="0"/>
      <w:marTop w:val="0"/>
      <w:marBottom w:val="0"/>
      <w:divBdr>
        <w:top w:val="none" w:sz="0" w:space="0" w:color="auto"/>
        <w:left w:val="none" w:sz="0" w:space="0" w:color="auto"/>
        <w:bottom w:val="none" w:sz="0" w:space="0" w:color="auto"/>
        <w:right w:val="none" w:sz="0" w:space="0" w:color="auto"/>
      </w:divBdr>
    </w:div>
    <w:div w:id="538204861">
      <w:bodyDiv w:val="1"/>
      <w:marLeft w:val="0"/>
      <w:marRight w:val="0"/>
      <w:marTop w:val="0"/>
      <w:marBottom w:val="0"/>
      <w:divBdr>
        <w:top w:val="none" w:sz="0" w:space="0" w:color="auto"/>
        <w:left w:val="none" w:sz="0" w:space="0" w:color="auto"/>
        <w:bottom w:val="none" w:sz="0" w:space="0" w:color="auto"/>
        <w:right w:val="none" w:sz="0" w:space="0" w:color="auto"/>
      </w:divBdr>
    </w:div>
    <w:div w:id="539979818">
      <w:bodyDiv w:val="1"/>
      <w:marLeft w:val="0"/>
      <w:marRight w:val="0"/>
      <w:marTop w:val="0"/>
      <w:marBottom w:val="0"/>
      <w:divBdr>
        <w:top w:val="none" w:sz="0" w:space="0" w:color="auto"/>
        <w:left w:val="none" w:sz="0" w:space="0" w:color="auto"/>
        <w:bottom w:val="none" w:sz="0" w:space="0" w:color="auto"/>
        <w:right w:val="none" w:sz="0" w:space="0" w:color="auto"/>
      </w:divBdr>
    </w:div>
    <w:div w:id="540361024">
      <w:bodyDiv w:val="1"/>
      <w:marLeft w:val="0"/>
      <w:marRight w:val="0"/>
      <w:marTop w:val="0"/>
      <w:marBottom w:val="0"/>
      <w:divBdr>
        <w:top w:val="none" w:sz="0" w:space="0" w:color="auto"/>
        <w:left w:val="none" w:sz="0" w:space="0" w:color="auto"/>
        <w:bottom w:val="none" w:sz="0" w:space="0" w:color="auto"/>
        <w:right w:val="none" w:sz="0" w:space="0" w:color="auto"/>
      </w:divBdr>
    </w:div>
    <w:div w:id="540558321">
      <w:bodyDiv w:val="1"/>
      <w:marLeft w:val="0"/>
      <w:marRight w:val="0"/>
      <w:marTop w:val="0"/>
      <w:marBottom w:val="0"/>
      <w:divBdr>
        <w:top w:val="none" w:sz="0" w:space="0" w:color="auto"/>
        <w:left w:val="none" w:sz="0" w:space="0" w:color="auto"/>
        <w:bottom w:val="none" w:sz="0" w:space="0" w:color="auto"/>
        <w:right w:val="none" w:sz="0" w:space="0" w:color="auto"/>
      </w:divBdr>
    </w:div>
    <w:div w:id="540678196">
      <w:bodyDiv w:val="1"/>
      <w:marLeft w:val="0"/>
      <w:marRight w:val="0"/>
      <w:marTop w:val="0"/>
      <w:marBottom w:val="0"/>
      <w:divBdr>
        <w:top w:val="none" w:sz="0" w:space="0" w:color="auto"/>
        <w:left w:val="none" w:sz="0" w:space="0" w:color="auto"/>
        <w:bottom w:val="none" w:sz="0" w:space="0" w:color="auto"/>
        <w:right w:val="none" w:sz="0" w:space="0" w:color="auto"/>
      </w:divBdr>
    </w:div>
    <w:div w:id="540703650">
      <w:bodyDiv w:val="1"/>
      <w:marLeft w:val="0"/>
      <w:marRight w:val="0"/>
      <w:marTop w:val="0"/>
      <w:marBottom w:val="0"/>
      <w:divBdr>
        <w:top w:val="none" w:sz="0" w:space="0" w:color="auto"/>
        <w:left w:val="none" w:sz="0" w:space="0" w:color="auto"/>
        <w:bottom w:val="none" w:sz="0" w:space="0" w:color="auto"/>
        <w:right w:val="none" w:sz="0" w:space="0" w:color="auto"/>
      </w:divBdr>
    </w:div>
    <w:div w:id="541097769">
      <w:bodyDiv w:val="1"/>
      <w:marLeft w:val="0"/>
      <w:marRight w:val="0"/>
      <w:marTop w:val="0"/>
      <w:marBottom w:val="0"/>
      <w:divBdr>
        <w:top w:val="none" w:sz="0" w:space="0" w:color="auto"/>
        <w:left w:val="none" w:sz="0" w:space="0" w:color="auto"/>
        <w:bottom w:val="none" w:sz="0" w:space="0" w:color="auto"/>
        <w:right w:val="none" w:sz="0" w:space="0" w:color="auto"/>
      </w:divBdr>
    </w:div>
    <w:div w:id="541133040">
      <w:bodyDiv w:val="1"/>
      <w:marLeft w:val="0"/>
      <w:marRight w:val="0"/>
      <w:marTop w:val="0"/>
      <w:marBottom w:val="0"/>
      <w:divBdr>
        <w:top w:val="none" w:sz="0" w:space="0" w:color="auto"/>
        <w:left w:val="none" w:sz="0" w:space="0" w:color="auto"/>
        <w:bottom w:val="none" w:sz="0" w:space="0" w:color="auto"/>
        <w:right w:val="none" w:sz="0" w:space="0" w:color="auto"/>
      </w:divBdr>
    </w:div>
    <w:div w:id="541552709">
      <w:bodyDiv w:val="1"/>
      <w:marLeft w:val="0"/>
      <w:marRight w:val="0"/>
      <w:marTop w:val="0"/>
      <w:marBottom w:val="0"/>
      <w:divBdr>
        <w:top w:val="none" w:sz="0" w:space="0" w:color="auto"/>
        <w:left w:val="none" w:sz="0" w:space="0" w:color="auto"/>
        <w:bottom w:val="none" w:sz="0" w:space="0" w:color="auto"/>
        <w:right w:val="none" w:sz="0" w:space="0" w:color="auto"/>
      </w:divBdr>
    </w:div>
    <w:div w:id="541670865">
      <w:bodyDiv w:val="1"/>
      <w:marLeft w:val="0"/>
      <w:marRight w:val="0"/>
      <w:marTop w:val="0"/>
      <w:marBottom w:val="0"/>
      <w:divBdr>
        <w:top w:val="none" w:sz="0" w:space="0" w:color="auto"/>
        <w:left w:val="none" w:sz="0" w:space="0" w:color="auto"/>
        <w:bottom w:val="none" w:sz="0" w:space="0" w:color="auto"/>
        <w:right w:val="none" w:sz="0" w:space="0" w:color="auto"/>
      </w:divBdr>
    </w:div>
    <w:div w:id="542907295">
      <w:bodyDiv w:val="1"/>
      <w:marLeft w:val="0"/>
      <w:marRight w:val="0"/>
      <w:marTop w:val="0"/>
      <w:marBottom w:val="0"/>
      <w:divBdr>
        <w:top w:val="none" w:sz="0" w:space="0" w:color="auto"/>
        <w:left w:val="none" w:sz="0" w:space="0" w:color="auto"/>
        <w:bottom w:val="none" w:sz="0" w:space="0" w:color="auto"/>
        <w:right w:val="none" w:sz="0" w:space="0" w:color="auto"/>
      </w:divBdr>
    </w:div>
    <w:div w:id="543248761">
      <w:bodyDiv w:val="1"/>
      <w:marLeft w:val="0"/>
      <w:marRight w:val="0"/>
      <w:marTop w:val="0"/>
      <w:marBottom w:val="0"/>
      <w:divBdr>
        <w:top w:val="none" w:sz="0" w:space="0" w:color="auto"/>
        <w:left w:val="none" w:sz="0" w:space="0" w:color="auto"/>
        <w:bottom w:val="none" w:sz="0" w:space="0" w:color="auto"/>
        <w:right w:val="none" w:sz="0" w:space="0" w:color="auto"/>
      </w:divBdr>
    </w:div>
    <w:div w:id="543250476">
      <w:bodyDiv w:val="1"/>
      <w:marLeft w:val="0"/>
      <w:marRight w:val="0"/>
      <w:marTop w:val="0"/>
      <w:marBottom w:val="0"/>
      <w:divBdr>
        <w:top w:val="none" w:sz="0" w:space="0" w:color="auto"/>
        <w:left w:val="none" w:sz="0" w:space="0" w:color="auto"/>
        <w:bottom w:val="none" w:sz="0" w:space="0" w:color="auto"/>
        <w:right w:val="none" w:sz="0" w:space="0" w:color="auto"/>
      </w:divBdr>
    </w:div>
    <w:div w:id="543562806">
      <w:bodyDiv w:val="1"/>
      <w:marLeft w:val="0"/>
      <w:marRight w:val="0"/>
      <w:marTop w:val="0"/>
      <w:marBottom w:val="0"/>
      <w:divBdr>
        <w:top w:val="none" w:sz="0" w:space="0" w:color="auto"/>
        <w:left w:val="none" w:sz="0" w:space="0" w:color="auto"/>
        <w:bottom w:val="none" w:sz="0" w:space="0" w:color="auto"/>
        <w:right w:val="none" w:sz="0" w:space="0" w:color="auto"/>
      </w:divBdr>
    </w:div>
    <w:div w:id="543635884">
      <w:bodyDiv w:val="1"/>
      <w:marLeft w:val="0"/>
      <w:marRight w:val="0"/>
      <w:marTop w:val="0"/>
      <w:marBottom w:val="0"/>
      <w:divBdr>
        <w:top w:val="none" w:sz="0" w:space="0" w:color="auto"/>
        <w:left w:val="none" w:sz="0" w:space="0" w:color="auto"/>
        <w:bottom w:val="none" w:sz="0" w:space="0" w:color="auto"/>
        <w:right w:val="none" w:sz="0" w:space="0" w:color="auto"/>
      </w:divBdr>
    </w:div>
    <w:div w:id="544873994">
      <w:bodyDiv w:val="1"/>
      <w:marLeft w:val="0"/>
      <w:marRight w:val="0"/>
      <w:marTop w:val="0"/>
      <w:marBottom w:val="0"/>
      <w:divBdr>
        <w:top w:val="none" w:sz="0" w:space="0" w:color="auto"/>
        <w:left w:val="none" w:sz="0" w:space="0" w:color="auto"/>
        <w:bottom w:val="none" w:sz="0" w:space="0" w:color="auto"/>
        <w:right w:val="none" w:sz="0" w:space="0" w:color="auto"/>
      </w:divBdr>
    </w:div>
    <w:div w:id="544947241">
      <w:bodyDiv w:val="1"/>
      <w:marLeft w:val="0"/>
      <w:marRight w:val="0"/>
      <w:marTop w:val="0"/>
      <w:marBottom w:val="0"/>
      <w:divBdr>
        <w:top w:val="none" w:sz="0" w:space="0" w:color="auto"/>
        <w:left w:val="none" w:sz="0" w:space="0" w:color="auto"/>
        <w:bottom w:val="none" w:sz="0" w:space="0" w:color="auto"/>
        <w:right w:val="none" w:sz="0" w:space="0" w:color="auto"/>
      </w:divBdr>
    </w:div>
    <w:div w:id="544952561">
      <w:bodyDiv w:val="1"/>
      <w:marLeft w:val="0"/>
      <w:marRight w:val="0"/>
      <w:marTop w:val="0"/>
      <w:marBottom w:val="0"/>
      <w:divBdr>
        <w:top w:val="none" w:sz="0" w:space="0" w:color="auto"/>
        <w:left w:val="none" w:sz="0" w:space="0" w:color="auto"/>
        <w:bottom w:val="none" w:sz="0" w:space="0" w:color="auto"/>
        <w:right w:val="none" w:sz="0" w:space="0" w:color="auto"/>
      </w:divBdr>
    </w:div>
    <w:div w:id="544953406">
      <w:bodyDiv w:val="1"/>
      <w:marLeft w:val="0"/>
      <w:marRight w:val="0"/>
      <w:marTop w:val="0"/>
      <w:marBottom w:val="0"/>
      <w:divBdr>
        <w:top w:val="none" w:sz="0" w:space="0" w:color="auto"/>
        <w:left w:val="none" w:sz="0" w:space="0" w:color="auto"/>
        <w:bottom w:val="none" w:sz="0" w:space="0" w:color="auto"/>
        <w:right w:val="none" w:sz="0" w:space="0" w:color="auto"/>
      </w:divBdr>
    </w:div>
    <w:div w:id="545027793">
      <w:bodyDiv w:val="1"/>
      <w:marLeft w:val="0"/>
      <w:marRight w:val="0"/>
      <w:marTop w:val="0"/>
      <w:marBottom w:val="0"/>
      <w:divBdr>
        <w:top w:val="none" w:sz="0" w:space="0" w:color="auto"/>
        <w:left w:val="none" w:sz="0" w:space="0" w:color="auto"/>
        <w:bottom w:val="none" w:sz="0" w:space="0" w:color="auto"/>
        <w:right w:val="none" w:sz="0" w:space="0" w:color="auto"/>
      </w:divBdr>
    </w:div>
    <w:div w:id="545217574">
      <w:bodyDiv w:val="1"/>
      <w:marLeft w:val="0"/>
      <w:marRight w:val="0"/>
      <w:marTop w:val="0"/>
      <w:marBottom w:val="0"/>
      <w:divBdr>
        <w:top w:val="none" w:sz="0" w:space="0" w:color="auto"/>
        <w:left w:val="none" w:sz="0" w:space="0" w:color="auto"/>
        <w:bottom w:val="none" w:sz="0" w:space="0" w:color="auto"/>
        <w:right w:val="none" w:sz="0" w:space="0" w:color="auto"/>
      </w:divBdr>
    </w:div>
    <w:div w:id="545992354">
      <w:bodyDiv w:val="1"/>
      <w:marLeft w:val="0"/>
      <w:marRight w:val="0"/>
      <w:marTop w:val="0"/>
      <w:marBottom w:val="0"/>
      <w:divBdr>
        <w:top w:val="none" w:sz="0" w:space="0" w:color="auto"/>
        <w:left w:val="none" w:sz="0" w:space="0" w:color="auto"/>
        <w:bottom w:val="none" w:sz="0" w:space="0" w:color="auto"/>
        <w:right w:val="none" w:sz="0" w:space="0" w:color="auto"/>
      </w:divBdr>
    </w:div>
    <w:div w:id="546064009">
      <w:bodyDiv w:val="1"/>
      <w:marLeft w:val="0"/>
      <w:marRight w:val="0"/>
      <w:marTop w:val="0"/>
      <w:marBottom w:val="0"/>
      <w:divBdr>
        <w:top w:val="none" w:sz="0" w:space="0" w:color="auto"/>
        <w:left w:val="none" w:sz="0" w:space="0" w:color="auto"/>
        <w:bottom w:val="none" w:sz="0" w:space="0" w:color="auto"/>
        <w:right w:val="none" w:sz="0" w:space="0" w:color="auto"/>
      </w:divBdr>
    </w:div>
    <w:div w:id="546379264">
      <w:bodyDiv w:val="1"/>
      <w:marLeft w:val="0"/>
      <w:marRight w:val="0"/>
      <w:marTop w:val="0"/>
      <w:marBottom w:val="0"/>
      <w:divBdr>
        <w:top w:val="none" w:sz="0" w:space="0" w:color="auto"/>
        <w:left w:val="none" w:sz="0" w:space="0" w:color="auto"/>
        <w:bottom w:val="none" w:sz="0" w:space="0" w:color="auto"/>
        <w:right w:val="none" w:sz="0" w:space="0" w:color="auto"/>
      </w:divBdr>
    </w:div>
    <w:div w:id="546570788">
      <w:bodyDiv w:val="1"/>
      <w:marLeft w:val="0"/>
      <w:marRight w:val="0"/>
      <w:marTop w:val="0"/>
      <w:marBottom w:val="0"/>
      <w:divBdr>
        <w:top w:val="none" w:sz="0" w:space="0" w:color="auto"/>
        <w:left w:val="none" w:sz="0" w:space="0" w:color="auto"/>
        <w:bottom w:val="none" w:sz="0" w:space="0" w:color="auto"/>
        <w:right w:val="none" w:sz="0" w:space="0" w:color="auto"/>
      </w:divBdr>
    </w:div>
    <w:div w:id="546911985">
      <w:bodyDiv w:val="1"/>
      <w:marLeft w:val="0"/>
      <w:marRight w:val="0"/>
      <w:marTop w:val="0"/>
      <w:marBottom w:val="0"/>
      <w:divBdr>
        <w:top w:val="none" w:sz="0" w:space="0" w:color="auto"/>
        <w:left w:val="none" w:sz="0" w:space="0" w:color="auto"/>
        <w:bottom w:val="none" w:sz="0" w:space="0" w:color="auto"/>
        <w:right w:val="none" w:sz="0" w:space="0" w:color="auto"/>
      </w:divBdr>
    </w:div>
    <w:div w:id="547881211">
      <w:bodyDiv w:val="1"/>
      <w:marLeft w:val="0"/>
      <w:marRight w:val="0"/>
      <w:marTop w:val="0"/>
      <w:marBottom w:val="0"/>
      <w:divBdr>
        <w:top w:val="none" w:sz="0" w:space="0" w:color="auto"/>
        <w:left w:val="none" w:sz="0" w:space="0" w:color="auto"/>
        <w:bottom w:val="none" w:sz="0" w:space="0" w:color="auto"/>
        <w:right w:val="none" w:sz="0" w:space="0" w:color="auto"/>
      </w:divBdr>
    </w:div>
    <w:div w:id="547957467">
      <w:bodyDiv w:val="1"/>
      <w:marLeft w:val="0"/>
      <w:marRight w:val="0"/>
      <w:marTop w:val="0"/>
      <w:marBottom w:val="0"/>
      <w:divBdr>
        <w:top w:val="none" w:sz="0" w:space="0" w:color="auto"/>
        <w:left w:val="none" w:sz="0" w:space="0" w:color="auto"/>
        <w:bottom w:val="none" w:sz="0" w:space="0" w:color="auto"/>
        <w:right w:val="none" w:sz="0" w:space="0" w:color="auto"/>
      </w:divBdr>
    </w:div>
    <w:div w:id="548109762">
      <w:bodyDiv w:val="1"/>
      <w:marLeft w:val="0"/>
      <w:marRight w:val="0"/>
      <w:marTop w:val="0"/>
      <w:marBottom w:val="0"/>
      <w:divBdr>
        <w:top w:val="none" w:sz="0" w:space="0" w:color="auto"/>
        <w:left w:val="none" w:sz="0" w:space="0" w:color="auto"/>
        <w:bottom w:val="none" w:sz="0" w:space="0" w:color="auto"/>
        <w:right w:val="none" w:sz="0" w:space="0" w:color="auto"/>
      </w:divBdr>
    </w:div>
    <w:div w:id="548498345">
      <w:bodyDiv w:val="1"/>
      <w:marLeft w:val="0"/>
      <w:marRight w:val="0"/>
      <w:marTop w:val="0"/>
      <w:marBottom w:val="0"/>
      <w:divBdr>
        <w:top w:val="none" w:sz="0" w:space="0" w:color="auto"/>
        <w:left w:val="none" w:sz="0" w:space="0" w:color="auto"/>
        <w:bottom w:val="none" w:sz="0" w:space="0" w:color="auto"/>
        <w:right w:val="none" w:sz="0" w:space="0" w:color="auto"/>
      </w:divBdr>
    </w:div>
    <w:div w:id="548537886">
      <w:bodyDiv w:val="1"/>
      <w:marLeft w:val="0"/>
      <w:marRight w:val="0"/>
      <w:marTop w:val="0"/>
      <w:marBottom w:val="0"/>
      <w:divBdr>
        <w:top w:val="none" w:sz="0" w:space="0" w:color="auto"/>
        <w:left w:val="none" w:sz="0" w:space="0" w:color="auto"/>
        <w:bottom w:val="none" w:sz="0" w:space="0" w:color="auto"/>
        <w:right w:val="none" w:sz="0" w:space="0" w:color="auto"/>
      </w:divBdr>
    </w:div>
    <w:div w:id="549338993">
      <w:bodyDiv w:val="1"/>
      <w:marLeft w:val="0"/>
      <w:marRight w:val="0"/>
      <w:marTop w:val="0"/>
      <w:marBottom w:val="0"/>
      <w:divBdr>
        <w:top w:val="none" w:sz="0" w:space="0" w:color="auto"/>
        <w:left w:val="none" w:sz="0" w:space="0" w:color="auto"/>
        <w:bottom w:val="none" w:sz="0" w:space="0" w:color="auto"/>
        <w:right w:val="none" w:sz="0" w:space="0" w:color="auto"/>
      </w:divBdr>
    </w:div>
    <w:div w:id="551769339">
      <w:bodyDiv w:val="1"/>
      <w:marLeft w:val="0"/>
      <w:marRight w:val="0"/>
      <w:marTop w:val="0"/>
      <w:marBottom w:val="0"/>
      <w:divBdr>
        <w:top w:val="none" w:sz="0" w:space="0" w:color="auto"/>
        <w:left w:val="none" w:sz="0" w:space="0" w:color="auto"/>
        <w:bottom w:val="none" w:sz="0" w:space="0" w:color="auto"/>
        <w:right w:val="none" w:sz="0" w:space="0" w:color="auto"/>
      </w:divBdr>
    </w:div>
    <w:div w:id="552424456">
      <w:bodyDiv w:val="1"/>
      <w:marLeft w:val="0"/>
      <w:marRight w:val="0"/>
      <w:marTop w:val="0"/>
      <w:marBottom w:val="0"/>
      <w:divBdr>
        <w:top w:val="none" w:sz="0" w:space="0" w:color="auto"/>
        <w:left w:val="none" w:sz="0" w:space="0" w:color="auto"/>
        <w:bottom w:val="none" w:sz="0" w:space="0" w:color="auto"/>
        <w:right w:val="none" w:sz="0" w:space="0" w:color="auto"/>
      </w:divBdr>
    </w:div>
    <w:div w:id="552813510">
      <w:bodyDiv w:val="1"/>
      <w:marLeft w:val="0"/>
      <w:marRight w:val="0"/>
      <w:marTop w:val="0"/>
      <w:marBottom w:val="0"/>
      <w:divBdr>
        <w:top w:val="none" w:sz="0" w:space="0" w:color="auto"/>
        <w:left w:val="none" w:sz="0" w:space="0" w:color="auto"/>
        <w:bottom w:val="none" w:sz="0" w:space="0" w:color="auto"/>
        <w:right w:val="none" w:sz="0" w:space="0" w:color="auto"/>
      </w:divBdr>
    </w:div>
    <w:div w:id="553125221">
      <w:bodyDiv w:val="1"/>
      <w:marLeft w:val="0"/>
      <w:marRight w:val="0"/>
      <w:marTop w:val="0"/>
      <w:marBottom w:val="0"/>
      <w:divBdr>
        <w:top w:val="none" w:sz="0" w:space="0" w:color="auto"/>
        <w:left w:val="none" w:sz="0" w:space="0" w:color="auto"/>
        <w:bottom w:val="none" w:sz="0" w:space="0" w:color="auto"/>
        <w:right w:val="none" w:sz="0" w:space="0" w:color="auto"/>
      </w:divBdr>
    </w:div>
    <w:div w:id="553273183">
      <w:bodyDiv w:val="1"/>
      <w:marLeft w:val="0"/>
      <w:marRight w:val="0"/>
      <w:marTop w:val="0"/>
      <w:marBottom w:val="0"/>
      <w:divBdr>
        <w:top w:val="none" w:sz="0" w:space="0" w:color="auto"/>
        <w:left w:val="none" w:sz="0" w:space="0" w:color="auto"/>
        <w:bottom w:val="none" w:sz="0" w:space="0" w:color="auto"/>
        <w:right w:val="none" w:sz="0" w:space="0" w:color="auto"/>
      </w:divBdr>
    </w:div>
    <w:div w:id="553854776">
      <w:bodyDiv w:val="1"/>
      <w:marLeft w:val="0"/>
      <w:marRight w:val="0"/>
      <w:marTop w:val="0"/>
      <w:marBottom w:val="0"/>
      <w:divBdr>
        <w:top w:val="none" w:sz="0" w:space="0" w:color="auto"/>
        <w:left w:val="none" w:sz="0" w:space="0" w:color="auto"/>
        <w:bottom w:val="none" w:sz="0" w:space="0" w:color="auto"/>
        <w:right w:val="none" w:sz="0" w:space="0" w:color="auto"/>
      </w:divBdr>
    </w:div>
    <w:div w:id="554463869">
      <w:bodyDiv w:val="1"/>
      <w:marLeft w:val="0"/>
      <w:marRight w:val="0"/>
      <w:marTop w:val="0"/>
      <w:marBottom w:val="0"/>
      <w:divBdr>
        <w:top w:val="none" w:sz="0" w:space="0" w:color="auto"/>
        <w:left w:val="none" w:sz="0" w:space="0" w:color="auto"/>
        <w:bottom w:val="none" w:sz="0" w:space="0" w:color="auto"/>
        <w:right w:val="none" w:sz="0" w:space="0" w:color="auto"/>
      </w:divBdr>
    </w:div>
    <w:div w:id="555238435">
      <w:bodyDiv w:val="1"/>
      <w:marLeft w:val="0"/>
      <w:marRight w:val="0"/>
      <w:marTop w:val="0"/>
      <w:marBottom w:val="0"/>
      <w:divBdr>
        <w:top w:val="none" w:sz="0" w:space="0" w:color="auto"/>
        <w:left w:val="none" w:sz="0" w:space="0" w:color="auto"/>
        <w:bottom w:val="none" w:sz="0" w:space="0" w:color="auto"/>
        <w:right w:val="none" w:sz="0" w:space="0" w:color="auto"/>
      </w:divBdr>
    </w:div>
    <w:div w:id="556280081">
      <w:bodyDiv w:val="1"/>
      <w:marLeft w:val="0"/>
      <w:marRight w:val="0"/>
      <w:marTop w:val="0"/>
      <w:marBottom w:val="0"/>
      <w:divBdr>
        <w:top w:val="none" w:sz="0" w:space="0" w:color="auto"/>
        <w:left w:val="none" w:sz="0" w:space="0" w:color="auto"/>
        <w:bottom w:val="none" w:sz="0" w:space="0" w:color="auto"/>
        <w:right w:val="none" w:sz="0" w:space="0" w:color="auto"/>
      </w:divBdr>
    </w:div>
    <w:div w:id="556629110">
      <w:bodyDiv w:val="1"/>
      <w:marLeft w:val="0"/>
      <w:marRight w:val="0"/>
      <w:marTop w:val="0"/>
      <w:marBottom w:val="0"/>
      <w:divBdr>
        <w:top w:val="none" w:sz="0" w:space="0" w:color="auto"/>
        <w:left w:val="none" w:sz="0" w:space="0" w:color="auto"/>
        <w:bottom w:val="none" w:sz="0" w:space="0" w:color="auto"/>
        <w:right w:val="none" w:sz="0" w:space="0" w:color="auto"/>
      </w:divBdr>
    </w:div>
    <w:div w:id="557471098">
      <w:bodyDiv w:val="1"/>
      <w:marLeft w:val="0"/>
      <w:marRight w:val="0"/>
      <w:marTop w:val="0"/>
      <w:marBottom w:val="0"/>
      <w:divBdr>
        <w:top w:val="none" w:sz="0" w:space="0" w:color="auto"/>
        <w:left w:val="none" w:sz="0" w:space="0" w:color="auto"/>
        <w:bottom w:val="none" w:sz="0" w:space="0" w:color="auto"/>
        <w:right w:val="none" w:sz="0" w:space="0" w:color="auto"/>
      </w:divBdr>
    </w:div>
    <w:div w:id="558326134">
      <w:bodyDiv w:val="1"/>
      <w:marLeft w:val="0"/>
      <w:marRight w:val="0"/>
      <w:marTop w:val="0"/>
      <w:marBottom w:val="0"/>
      <w:divBdr>
        <w:top w:val="none" w:sz="0" w:space="0" w:color="auto"/>
        <w:left w:val="none" w:sz="0" w:space="0" w:color="auto"/>
        <w:bottom w:val="none" w:sz="0" w:space="0" w:color="auto"/>
        <w:right w:val="none" w:sz="0" w:space="0" w:color="auto"/>
      </w:divBdr>
    </w:div>
    <w:div w:id="558591761">
      <w:bodyDiv w:val="1"/>
      <w:marLeft w:val="0"/>
      <w:marRight w:val="0"/>
      <w:marTop w:val="0"/>
      <w:marBottom w:val="0"/>
      <w:divBdr>
        <w:top w:val="none" w:sz="0" w:space="0" w:color="auto"/>
        <w:left w:val="none" w:sz="0" w:space="0" w:color="auto"/>
        <w:bottom w:val="none" w:sz="0" w:space="0" w:color="auto"/>
        <w:right w:val="none" w:sz="0" w:space="0" w:color="auto"/>
      </w:divBdr>
    </w:div>
    <w:div w:id="558708731">
      <w:bodyDiv w:val="1"/>
      <w:marLeft w:val="0"/>
      <w:marRight w:val="0"/>
      <w:marTop w:val="0"/>
      <w:marBottom w:val="0"/>
      <w:divBdr>
        <w:top w:val="none" w:sz="0" w:space="0" w:color="auto"/>
        <w:left w:val="none" w:sz="0" w:space="0" w:color="auto"/>
        <w:bottom w:val="none" w:sz="0" w:space="0" w:color="auto"/>
        <w:right w:val="none" w:sz="0" w:space="0" w:color="auto"/>
      </w:divBdr>
    </w:div>
    <w:div w:id="559026279">
      <w:bodyDiv w:val="1"/>
      <w:marLeft w:val="0"/>
      <w:marRight w:val="0"/>
      <w:marTop w:val="0"/>
      <w:marBottom w:val="0"/>
      <w:divBdr>
        <w:top w:val="none" w:sz="0" w:space="0" w:color="auto"/>
        <w:left w:val="none" w:sz="0" w:space="0" w:color="auto"/>
        <w:bottom w:val="none" w:sz="0" w:space="0" w:color="auto"/>
        <w:right w:val="none" w:sz="0" w:space="0" w:color="auto"/>
      </w:divBdr>
    </w:div>
    <w:div w:id="559636934">
      <w:bodyDiv w:val="1"/>
      <w:marLeft w:val="0"/>
      <w:marRight w:val="0"/>
      <w:marTop w:val="0"/>
      <w:marBottom w:val="0"/>
      <w:divBdr>
        <w:top w:val="none" w:sz="0" w:space="0" w:color="auto"/>
        <w:left w:val="none" w:sz="0" w:space="0" w:color="auto"/>
        <w:bottom w:val="none" w:sz="0" w:space="0" w:color="auto"/>
        <w:right w:val="none" w:sz="0" w:space="0" w:color="auto"/>
      </w:divBdr>
    </w:div>
    <w:div w:id="559904290">
      <w:bodyDiv w:val="1"/>
      <w:marLeft w:val="0"/>
      <w:marRight w:val="0"/>
      <w:marTop w:val="0"/>
      <w:marBottom w:val="0"/>
      <w:divBdr>
        <w:top w:val="none" w:sz="0" w:space="0" w:color="auto"/>
        <w:left w:val="none" w:sz="0" w:space="0" w:color="auto"/>
        <w:bottom w:val="none" w:sz="0" w:space="0" w:color="auto"/>
        <w:right w:val="none" w:sz="0" w:space="0" w:color="auto"/>
      </w:divBdr>
    </w:div>
    <w:div w:id="560405379">
      <w:bodyDiv w:val="1"/>
      <w:marLeft w:val="0"/>
      <w:marRight w:val="0"/>
      <w:marTop w:val="0"/>
      <w:marBottom w:val="0"/>
      <w:divBdr>
        <w:top w:val="none" w:sz="0" w:space="0" w:color="auto"/>
        <w:left w:val="none" w:sz="0" w:space="0" w:color="auto"/>
        <w:bottom w:val="none" w:sz="0" w:space="0" w:color="auto"/>
        <w:right w:val="none" w:sz="0" w:space="0" w:color="auto"/>
      </w:divBdr>
    </w:div>
    <w:div w:id="561869961">
      <w:bodyDiv w:val="1"/>
      <w:marLeft w:val="0"/>
      <w:marRight w:val="0"/>
      <w:marTop w:val="0"/>
      <w:marBottom w:val="0"/>
      <w:divBdr>
        <w:top w:val="none" w:sz="0" w:space="0" w:color="auto"/>
        <w:left w:val="none" w:sz="0" w:space="0" w:color="auto"/>
        <w:bottom w:val="none" w:sz="0" w:space="0" w:color="auto"/>
        <w:right w:val="none" w:sz="0" w:space="0" w:color="auto"/>
      </w:divBdr>
    </w:div>
    <w:div w:id="562327714">
      <w:bodyDiv w:val="1"/>
      <w:marLeft w:val="0"/>
      <w:marRight w:val="0"/>
      <w:marTop w:val="0"/>
      <w:marBottom w:val="0"/>
      <w:divBdr>
        <w:top w:val="none" w:sz="0" w:space="0" w:color="auto"/>
        <w:left w:val="none" w:sz="0" w:space="0" w:color="auto"/>
        <w:bottom w:val="none" w:sz="0" w:space="0" w:color="auto"/>
        <w:right w:val="none" w:sz="0" w:space="0" w:color="auto"/>
      </w:divBdr>
    </w:div>
    <w:div w:id="562524750">
      <w:bodyDiv w:val="1"/>
      <w:marLeft w:val="0"/>
      <w:marRight w:val="0"/>
      <w:marTop w:val="0"/>
      <w:marBottom w:val="0"/>
      <w:divBdr>
        <w:top w:val="none" w:sz="0" w:space="0" w:color="auto"/>
        <w:left w:val="none" w:sz="0" w:space="0" w:color="auto"/>
        <w:bottom w:val="none" w:sz="0" w:space="0" w:color="auto"/>
        <w:right w:val="none" w:sz="0" w:space="0" w:color="auto"/>
      </w:divBdr>
    </w:div>
    <w:div w:id="562568908">
      <w:bodyDiv w:val="1"/>
      <w:marLeft w:val="0"/>
      <w:marRight w:val="0"/>
      <w:marTop w:val="0"/>
      <w:marBottom w:val="0"/>
      <w:divBdr>
        <w:top w:val="none" w:sz="0" w:space="0" w:color="auto"/>
        <w:left w:val="none" w:sz="0" w:space="0" w:color="auto"/>
        <w:bottom w:val="none" w:sz="0" w:space="0" w:color="auto"/>
        <w:right w:val="none" w:sz="0" w:space="0" w:color="auto"/>
      </w:divBdr>
    </w:div>
    <w:div w:id="562712739">
      <w:bodyDiv w:val="1"/>
      <w:marLeft w:val="0"/>
      <w:marRight w:val="0"/>
      <w:marTop w:val="0"/>
      <w:marBottom w:val="0"/>
      <w:divBdr>
        <w:top w:val="none" w:sz="0" w:space="0" w:color="auto"/>
        <w:left w:val="none" w:sz="0" w:space="0" w:color="auto"/>
        <w:bottom w:val="none" w:sz="0" w:space="0" w:color="auto"/>
        <w:right w:val="none" w:sz="0" w:space="0" w:color="auto"/>
      </w:divBdr>
    </w:div>
    <w:div w:id="562758389">
      <w:bodyDiv w:val="1"/>
      <w:marLeft w:val="0"/>
      <w:marRight w:val="0"/>
      <w:marTop w:val="0"/>
      <w:marBottom w:val="0"/>
      <w:divBdr>
        <w:top w:val="none" w:sz="0" w:space="0" w:color="auto"/>
        <w:left w:val="none" w:sz="0" w:space="0" w:color="auto"/>
        <w:bottom w:val="none" w:sz="0" w:space="0" w:color="auto"/>
        <w:right w:val="none" w:sz="0" w:space="0" w:color="auto"/>
      </w:divBdr>
    </w:div>
    <w:div w:id="563176657">
      <w:bodyDiv w:val="1"/>
      <w:marLeft w:val="0"/>
      <w:marRight w:val="0"/>
      <w:marTop w:val="0"/>
      <w:marBottom w:val="0"/>
      <w:divBdr>
        <w:top w:val="none" w:sz="0" w:space="0" w:color="auto"/>
        <w:left w:val="none" w:sz="0" w:space="0" w:color="auto"/>
        <w:bottom w:val="none" w:sz="0" w:space="0" w:color="auto"/>
        <w:right w:val="none" w:sz="0" w:space="0" w:color="auto"/>
      </w:divBdr>
    </w:div>
    <w:div w:id="563177513">
      <w:bodyDiv w:val="1"/>
      <w:marLeft w:val="0"/>
      <w:marRight w:val="0"/>
      <w:marTop w:val="0"/>
      <w:marBottom w:val="0"/>
      <w:divBdr>
        <w:top w:val="none" w:sz="0" w:space="0" w:color="auto"/>
        <w:left w:val="none" w:sz="0" w:space="0" w:color="auto"/>
        <w:bottom w:val="none" w:sz="0" w:space="0" w:color="auto"/>
        <w:right w:val="none" w:sz="0" w:space="0" w:color="auto"/>
      </w:divBdr>
    </w:div>
    <w:div w:id="563376568">
      <w:bodyDiv w:val="1"/>
      <w:marLeft w:val="0"/>
      <w:marRight w:val="0"/>
      <w:marTop w:val="0"/>
      <w:marBottom w:val="0"/>
      <w:divBdr>
        <w:top w:val="none" w:sz="0" w:space="0" w:color="auto"/>
        <w:left w:val="none" w:sz="0" w:space="0" w:color="auto"/>
        <w:bottom w:val="none" w:sz="0" w:space="0" w:color="auto"/>
        <w:right w:val="none" w:sz="0" w:space="0" w:color="auto"/>
      </w:divBdr>
    </w:div>
    <w:div w:id="563757212">
      <w:bodyDiv w:val="1"/>
      <w:marLeft w:val="0"/>
      <w:marRight w:val="0"/>
      <w:marTop w:val="0"/>
      <w:marBottom w:val="0"/>
      <w:divBdr>
        <w:top w:val="none" w:sz="0" w:space="0" w:color="auto"/>
        <w:left w:val="none" w:sz="0" w:space="0" w:color="auto"/>
        <w:bottom w:val="none" w:sz="0" w:space="0" w:color="auto"/>
        <w:right w:val="none" w:sz="0" w:space="0" w:color="auto"/>
      </w:divBdr>
    </w:div>
    <w:div w:id="563830532">
      <w:bodyDiv w:val="1"/>
      <w:marLeft w:val="0"/>
      <w:marRight w:val="0"/>
      <w:marTop w:val="0"/>
      <w:marBottom w:val="0"/>
      <w:divBdr>
        <w:top w:val="none" w:sz="0" w:space="0" w:color="auto"/>
        <w:left w:val="none" w:sz="0" w:space="0" w:color="auto"/>
        <w:bottom w:val="none" w:sz="0" w:space="0" w:color="auto"/>
        <w:right w:val="none" w:sz="0" w:space="0" w:color="auto"/>
      </w:divBdr>
    </w:div>
    <w:div w:id="564071673">
      <w:bodyDiv w:val="1"/>
      <w:marLeft w:val="0"/>
      <w:marRight w:val="0"/>
      <w:marTop w:val="0"/>
      <w:marBottom w:val="0"/>
      <w:divBdr>
        <w:top w:val="none" w:sz="0" w:space="0" w:color="auto"/>
        <w:left w:val="none" w:sz="0" w:space="0" w:color="auto"/>
        <w:bottom w:val="none" w:sz="0" w:space="0" w:color="auto"/>
        <w:right w:val="none" w:sz="0" w:space="0" w:color="auto"/>
      </w:divBdr>
    </w:div>
    <w:div w:id="564679603">
      <w:bodyDiv w:val="1"/>
      <w:marLeft w:val="0"/>
      <w:marRight w:val="0"/>
      <w:marTop w:val="0"/>
      <w:marBottom w:val="0"/>
      <w:divBdr>
        <w:top w:val="none" w:sz="0" w:space="0" w:color="auto"/>
        <w:left w:val="none" w:sz="0" w:space="0" w:color="auto"/>
        <w:bottom w:val="none" w:sz="0" w:space="0" w:color="auto"/>
        <w:right w:val="none" w:sz="0" w:space="0" w:color="auto"/>
      </w:divBdr>
    </w:div>
    <w:div w:id="564874521">
      <w:bodyDiv w:val="1"/>
      <w:marLeft w:val="0"/>
      <w:marRight w:val="0"/>
      <w:marTop w:val="0"/>
      <w:marBottom w:val="0"/>
      <w:divBdr>
        <w:top w:val="none" w:sz="0" w:space="0" w:color="auto"/>
        <w:left w:val="none" w:sz="0" w:space="0" w:color="auto"/>
        <w:bottom w:val="none" w:sz="0" w:space="0" w:color="auto"/>
        <w:right w:val="none" w:sz="0" w:space="0" w:color="auto"/>
      </w:divBdr>
    </w:div>
    <w:div w:id="565117128">
      <w:bodyDiv w:val="1"/>
      <w:marLeft w:val="0"/>
      <w:marRight w:val="0"/>
      <w:marTop w:val="0"/>
      <w:marBottom w:val="0"/>
      <w:divBdr>
        <w:top w:val="none" w:sz="0" w:space="0" w:color="auto"/>
        <w:left w:val="none" w:sz="0" w:space="0" w:color="auto"/>
        <w:bottom w:val="none" w:sz="0" w:space="0" w:color="auto"/>
        <w:right w:val="none" w:sz="0" w:space="0" w:color="auto"/>
      </w:divBdr>
    </w:div>
    <w:div w:id="565652707">
      <w:bodyDiv w:val="1"/>
      <w:marLeft w:val="0"/>
      <w:marRight w:val="0"/>
      <w:marTop w:val="0"/>
      <w:marBottom w:val="0"/>
      <w:divBdr>
        <w:top w:val="none" w:sz="0" w:space="0" w:color="auto"/>
        <w:left w:val="none" w:sz="0" w:space="0" w:color="auto"/>
        <w:bottom w:val="none" w:sz="0" w:space="0" w:color="auto"/>
        <w:right w:val="none" w:sz="0" w:space="0" w:color="auto"/>
      </w:divBdr>
    </w:div>
    <w:div w:id="565994488">
      <w:bodyDiv w:val="1"/>
      <w:marLeft w:val="0"/>
      <w:marRight w:val="0"/>
      <w:marTop w:val="0"/>
      <w:marBottom w:val="0"/>
      <w:divBdr>
        <w:top w:val="none" w:sz="0" w:space="0" w:color="auto"/>
        <w:left w:val="none" w:sz="0" w:space="0" w:color="auto"/>
        <w:bottom w:val="none" w:sz="0" w:space="0" w:color="auto"/>
        <w:right w:val="none" w:sz="0" w:space="0" w:color="auto"/>
      </w:divBdr>
    </w:div>
    <w:div w:id="567114101">
      <w:bodyDiv w:val="1"/>
      <w:marLeft w:val="0"/>
      <w:marRight w:val="0"/>
      <w:marTop w:val="0"/>
      <w:marBottom w:val="0"/>
      <w:divBdr>
        <w:top w:val="none" w:sz="0" w:space="0" w:color="auto"/>
        <w:left w:val="none" w:sz="0" w:space="0" w:color="auto"/>
        <w:bottom w:val="none" w:sz="0" w:space="0" w:color="auto"/>
        <w:right w:val="none" w:sz="0" w:space="0" w:color="auto"/>
      </w:divBdr>
    </w:div>
    <w:div w:id="567227958">
      <w:bodyDiv w:val="1"/>
      <w:marLeft w:val="0"/>
      <w:marRight w:val="0"/>
      <w:marTop w:val="0"/>
      <w:marBottom w:val="0"/>
      <w:divBdr>
        <w:top w:val="none" w:sz="0" w:space="0" w:color="auto"/>
        <w:left w:val="none" w:sz="0" w:space="0" w:color="auto"/>
        <w:bottom w:val="none" w:sz="0" w:space="0" w:color="auto"/>
        <w:right w:val="none" w:sz="0" w:space="0" w:color="auto"/>
      </w:divBdr>
    </w:div>
    <w:div w:id="567308524">
      <w:bodyDiv w:val="1"/>
      <w:marLeft w:val="0"/>
      <w:marRight w:val="0"/>
      <w:marTop w:val="0"/>
      <w:marBottom w:val="0"/>
      <w:divBdr>
        <w:top w:val="none" w:sz="0" w:space="0" w:color="auto"/>
        <w:left w:val="none" w:sz="0" w:space="0" w:color="auto"/>
        <w:bottom w:val="none" w:sz="0" w:space="0" w:color="auto"/>
        <w:right w:val="none" w:sz="0" w:space="0" w:color="auto"/>
      </w:divBdr>
    </w:div>
    <w:div w:id="567764718">
      <w:bodyDiv w:val="1"/>
      <w:marLeft w:val="0"/>
      <w:marRight w:val="0"/>
      <w:marTop w:val="0"/>
      <w:marBottom w:val="0"/>
      <w:divBdr>
        <w:top w:val="none" w:sz="0" w:space="0" w:color="auto"/>
        <w:left w:val="none" w:sz="0" w:space="0" w:color="auto"/>
        <w:bottom w:val="none" w:sz="0" w:space="0" w:color="auto"/>
        <w:right w:val="none" w:sz="0" w:space="0" w:color="auto"/>
      </w:divBdr>
    </w:div>
    <w:div w:id="567887325">
      <w:bodyDiv w:val="1"/>
      <w:marLeft w:val="0"/>
      <w:marRight w:val="0"/>
      <w:marTop w:val="0"/>
      <w:marBottom w:val="0"/>
      <w:divBdr>
        <w:top w:val="none" w:sz="0" w:space="0" w:color="auto"/>
        <w:left w:val="none" w:sz="0" w:space="0" w:color="auto"/>
        <w:bottom w:val="none" w:sz="0" w:space="0" w:color="auto"/>
        <w:right w:val="none" w:sz="0" w:space="0" w:color="auto"/>
      </w:divBdr>
    </w:div>
    <w:div w:id="568150568">
      <w:bodyDiv w:val="1"/>
      <w:marLeft w:val="0"/>
      <w:marRight w:val="0"/>
      <w:marTop w:val="0"/>
      <w:marBottom w:val="0"/>
      <w:divBdr>
        <w:top w:val="none" w:sz="0" w:space="0" w:color="auto"/>
        <w:left w:val="none" w:sz="0" w:space="0" w:color="auto"/>
        <w:bottom w:val="none" w:sz="0" w:space="0" w:color="auto"/>
        <w:right w:val="none" w:sz="0" w:space="0" w:color="auto"/>
      </w:divBdr>
    </w:div>
    <w:div w:id="568733439">
      <w:bodyDiv w:val="1"/>
      <w:marLeft w:val="0"/>
      <w:marRight w:val="0"/>
      <w:marTop w:val="0"/>
      <w:marBottom w:val="0"/>
      <w:divBdr>
        <w:top w:val="none" w:sz="0" w:space="0" w:color="auto"/>
        <w:left w:val="none" w:sz="0" w:space="0" w:color="auto"/>
        <w:bottom w:val="none" w:sz="0" w:space="0" w:color="auto"/>
        <w:right w:val="none" w:sz="0" w:space="0" w:color="auto"/>
      </w:divBdr>
    </w:div>
    <w:div w:id="568735347">
      <w:bodyDiv w:val="1"/>
      <w:marLeft w:val="0"/>
      <w:marRight w:val="0"/>
      <w:marTop w:val="0"/>
      <w:marBottom w:val="0"/>
      <w:divBdr>
        <w:top w:val="none" w:sz="0" w:space="0" w:color="auto"/>
        <w:left w:val="none" w:sz="0" w:space="0" w:color="auto"/>
        <w:bottom w:val="none" w:sz="0" w:space="0" w:color="auto"/>
        <w:right w:val="none" w:sz="0" w:space="0" w:color="auto"/>
      </w:divBdr>
    </w:div>
    <w:div w:id="569387162">
      <w:bodyDiv w:val="1"/>
      <w:marLeft w:val="0"/>
      <w:marRight w:val="0"/>
      <w:marTop w:val="0"/>
      <w:marBottom w:val="0"/>
      <w:divBdr>
        <w:top w:val="none" w:sz="0" w:space="0" w:color="auto"/>
        <w:left w:val="none" w:sz="0" w:space="0" w:color="auto"/>
        <w:bottom w:val="none" w:sz="0" w:space="0" w:color="auto"/>
        <w:right w:val="none" w:sz="0" w:space="0" w:color="auto"/>
      </w:divBdr>
    </w:div>
    <w:div w:id="569773095">
      <w:bodyDiv w:val="1"/>
      <w:marLeft w:val="0"/>
      <w:marRight w:val="0"/>
      <w:marTop w:val="0"/>
      <w:marBottom w:val="0"/>
      <w:divBdr>
        <w:top w:val="none" w:sz="0" w:space="0" w:color="auto"/>
        <w:left w:val="none" w:sz="0" w:space="0" w:color="auto"/>
        <w:bottom w:val="none" w:sz="0" w:space="0" w:color="auto"/>
        <w:right w:val="none" w:sz="0" w:space="0" w:color="auto"/>
      </w:divBdr>
    </w:div>
    <w:div w:id="569927501">
      <w:bodyDiv w:val="1"/>
      <w:marLeft w:val="0"/>
      <w:marRight w:val="0"/>
      <w:marTop w:val="0"/>
      <w:marBottom w:val="0"/>
      <w:divBdr>
        <w:top w:val="none" w:sz="0" w:space="0" w:color="auto"/>
        <w:left w:val="none" w:sz="0" w:space="0" w:color="auto"/>
        <w:bottom w:val="none" w:sz="0" w:space="0" w:color="auto"/>
        <w:right w:val="none" w:sz="0" w:space="0" w:color="auto"/>
      </w:divBdr>
    </w:div>
    <w:div w:id="570193410">
      <w:bodyDiv w:val="1"/>
      <w:marLeft w:val="0"/>
      <w:marRight w:val="0"/>
      <w:marTop w:val="0"/>
      <w:marBottom w:val="0"/>
      <w:divBdr>
        <w:top w:val="none" w:sz="0" w:space="0" w:color="auto"/>
        <w:left w:val="none" w:sz="0" w:space="0" w:color="auto"/>
        <w:bottom w:val="none" w:sz="0" w:space="0" w:color="auto"/>
        <w:right w:val="none" w:sz="0" w:space="0" w:color="auto"/>
      </w:divBdr>
    </w:div>
    <w:div w:id="570654203">
      <w:bodyDiv w:val="1"/>
      <w:marLeft w:val="0"/>
      <w:marRight w:val="0"/>
      <w:marTop w:val="0"/>
      <w:marBottom w:val="0"/>
      <w:divBdr>
        <w:top w:val="none" w:sz="0" w:space="0" w:color="auto"/>
        <w:left w:val="none" w:sz="0" w:space="0" w:color="auto"/>
        <w:bottom w:val="none" w:sz="0" w:space="0" w:color="auto"/>
        <w:right w:val="none" w:sz="0" w:space="0" w:color="auto"/>
      </w:divBdr>
    </w:div>
    <w:div w:id="571085169">
      <w:bodyDiv w:val="1"/>
      <w:marLeft w:val="0"/>
      <w:marRight w:val="0"/>
      <w:marTop w:val="0"/>
      <w:marBottom w:val="0"/>
      <w:divBdr>
        <w:top w:val="none" w:sz="0" w:space="0" w:color="auto"/>
        <w:left w:val="none" w:sz="0" w:space="0" w:color="auto"/>
        <w:bottom w:val="none" w:sz="0" w:space="0" w:color="auto"/>
        <w:right w:val="none" w:sz="0" w:space="0" w:color="auto"/>
      </w:divBdr>
    </w:div>
    <w:div w:id="571349242">
      <w:bodyDiv w:val="1"/>
      <w:marLeft w:val="0"/>
      <w:marRight w:val="0"/>
      <w:marTop w:val="0"/>
      <w:marBottom w:val="0"/>
      <w:divBdr>
        <w:top w:val="none" w:sz="0" w:space="0" w:color="auto"/>
        <w:left w:val="none" w:sz="0" w:space="0" w:color="auto"/>
        <w:bottom w:val="none" w:sz="0" w:space="0" w:color="auto"/>
        <w:right w:val="none" w:sz="0" w:space="0" w:color="auto"/>
      </w:divBdr>
    </w:div>
    <w:div w:id="571895840">
      <w:bodyDiv w:val="1"/>
      <w:marLeft w:val="0"/>
      <w:marRight w:val="0"/>
      <w:marTop w:val="0"/>
      <w:marBottom w:val="0"/>
      <w:divBdr>
        <w:top w:val="none" w:sz="0" w:space="0" w:color="auto"/>
        <w:left w:val="none" w:sz="0" w:space="0" w:color="auto"/>
        <w:bottom w:val="none" w:sz="0" w:space="0" w:color="auto"/>
        <w:right w:val="none" w:sz="0" w:space="0" w:color="auto"/>
      </w:divBdr>
    </w:div>
    <w:div w:id="572081217">
      <w:bodyDiv w:val="1"/>
      <w:marLeft w:val="0"/>
      <w:marRight w:val="0"/>
      <w:marTop w:val="0"/>
      <w:marBottom w:val="0"/>
      <w:divBdr>
        <w:top w:val="none" w:sz="0" w:space="0" w:color="auto"/>
        <w:left w:val="none" w:sz="0" w:space="0" w:color="auto"/>
        <w:bottom w:val="none" w:sz="0" w:space="0" w:color="auto"/>
        <w:right w:val="none" w:sz="0" w:space="0" w:color="auto"/>
      </w:divBdr>
    </w:div>
    <w:div w:id="572280338">
      <w:bodyDiv w:val="1"/>
      <w:marLeft w:val="0"/>
      <w:marRight w:val="0"/>
      <w:marTop w:val="0"/>
      <w:marBottom w:val="0"/>
      <w:divBdr>
        <w:top w:val="none" w:sz="0" w:space="0" w:color="auto"/>
        <w:left w:val="none" w:sz="0" w:space="0" w:color="auto"/>
        <w:bottom w:val="none" w:sz="0" w:space="0" w:color="auto"/>
        <w:right w:val="none" w:sz="0" w:space="0" w:color="auto"/>
      </w:divBdr>
    </w:div>
    <w:div w:id="572740836">
      <w:bodyDiv w:val="1"/>
      <w:marLeft w:val="0"/>
      <w:marRight w:val="0"/>
      <w:marTop w:val="0"/>
      <w:marBottom w:val="0"/>
      <w:divBdr>
        <w:top w:val="none" w:sz="0" w:space="0" w:color="auto"/>
        <w:left w:val="none" w:sz="0" w:space="0" w:color="auto"/>
        <w:bottom w:val="none" w:sz="0" w:space="0" w:color="auto"/>
        <w:right w:val="none" w:sz="0" w:space="0" w:color="auto"/>
      </w:divBdr>
    </w:div>
    <w:div w:id="573248506">
      <w:bodyDiv w:val="1"/>
      <w:marLeft w:val="0"/>
      <w:marRight w:val="0"/>
      <w:marTop w:val="0"/>
      <w:marBottom w:val="0"/>
      <w:divBdr>
        <w:top w:val="none" w:sz="0" w:space="0" w:color="auto"/>
        <w:left w:val="none" w:sz="0" w:space="0" w:color="auto"/>
        <w:bottom w:val="none" w:sz="0" w:space="0" w:color="auto"/>
        <w:right w:val="none" w:sz="0" w:space="0" w:color="auto"/>
      </w:divBdr>
    </w:div>
    <w:div w:id="573272697">
      <w:bodyDiv w:val="1"/>
      <w:marLeft w:val="0"/>
      <w:marRight w:val="0"/>
      <w:marTop w:val="0"/>
      <w:marBottom w:val="0"/>
      <w:divBdr>
        <w:top w:val="none" w:sz="0" w:space="0" w:color="auto"/>
        <w:left w:val="none" w:sz="0" w:space="0" w:color="auto"/>
        <w:bottom w:val="none" w:sz="0" w:space="0" w:color="auto"/>
        <w:right w:val="none" w:sz="0" w:space="0" w:color="auto"/>
      </w:divBdr>
    </w:div>
    <w:div w:id="573587141">
      <w:bodyDiv w:val="1"/>
      <w:marLeft w:val="0"/>
      <w:marRight w:val="0"/>
      <w:marTop w:val="0"/>
      <w:marBottom w:val="0"/>
      <w:divBdr>
        <w:top w:val="none" w:sz="0" w:space="0" w:color="auto"/>
        <w:left w:val="none" w:sz="0" w:space="0" w:color="auto"/>
        <w:bottom w:val="none" w:sz="0" w:space="0" w:color="auto"/>
        <w:right w:val="none" w:sz="0" w:space="0" w:color="auto"/>
      </w:divBdr>
    </w:div>
    <w:div w:id="574631472">
      <w:bodyDiv w:val="1"/>
      <w:marLeft w:val="0"/>
      <w:marRight w:val="0"/>
      <w:marTop w:val="0"/>
      <w:marBottom w:val="0"/>
      <w:divBdr>
        <w:top w:val="none" w:sz="0" w:space="0" w:color="auto"/>
        <w:left w:val="none" w:sz="0" w:space="0" w:color="auto"/>
        <w:bottom w:val="none" w:sz="0" w:space="0" w:color="auto"/>
        <w:right w:val="none" w:sz="0" w:space="0" w:color="auto"/>
      </w:divBdr>
    </w:div>
    <w:div w:id="574782453">
      <w:bodyDiv w:val="1"/>
      <w:marLeft w:val="0"/>
      <w:marRight w:val="0"/>
      <w:marTop w:val="0"/>
      <w:marBottom w:val="0"/>
      <w:divBdr>
        <w:top w:val="none" w:sz="0" w:space="0" w:color="auto"/>
        <w:left w:val="none" w:sz="0" w:space="0" w:color="auto"/>
        <w:bottom w:val="none" w:sz="0" w:space="0" w:color="auto"/>
        <w:right w:val="none" w:sz="0" w:space="0" w:color="auto"/>
      </w:divBdr>
    </w:div>
    <w:div w:id="577206413">
      <w:bodyDiv w:val="1"/>
      <w:marLeft w:val="0"/>
      <w:marRight w:val="0"/>
      <w:marTop w:val="0"/>
      <w:marBottom w:val="0"/>
      <w:divBdr>
        <w:top w:val="none" w:sz="0" w:space="0" w:color="auto"/>
        <w:left w:val="none" w:sz="0" w:space="0" w:color="auto"/>
        <w:bottom w:val="none" w:sz="0" w:space="0" w:color="auto"/>
        <w:right w:val="none" w:sz="0" w:space="0" w:color="auto"/>
      </w:divBdr>
    </w:div>
    <w:div w:id="577907675">
      <w:bodyDiv w:val="1"/>
      <w:marLeft w:val="0"/>
      <w:marRight w:val="0"/>
      <w:marTop w:val="0"/>
      <w:marBottom w:val="0"/>
      <w:divBdr>
        <w:top w:val="none" w:sz="0" w:space="0" w:color="auto"/>
        <w:left w:val="none" w:sz="0" w:space="0" w:color="auto"/>
        <w:bottom w:val="none" w:sz="0" w:space="0" w:color="auto"/>
        <w:right w:val="none" w:sz="0" w:space="0" w:color="auto"/>
      </w:divBdr>
    </w:div>
    <w:div w:id="578373506">
      <w:bodyDiv w:val="1"/>
      <w:marLeft w:val="0"/>
      <w:marRight w:val="0"/>
      <w:marTop w:val="0"/>
      <w:marBottom w:val="0"/>
      <w:divBdr>
        <w:top w:val="none" w:sz="0" w:space="0" w:color="auto"/>
        <w:left w:val="none" w:sz="0" w:space="0" w:color="auto"/>
        <w:bottom w:val="none" w:sz="0" w:space="0" w:color="auto"/>
        <w:right w:val="none" w:sz="0" w:space="0" w:color="auto"/>
      </w:divBdr>
    </w:div>
    <w:div w:id="578708614">
      <w:bodyDiv w:val="1"/>
      <w:marLeft w:val="0"/>
      <w:marRight w:val="0"/>
      <w:marTop w:val="0"/>
      <w:marBottom w:val="0"/>
      <w:divBdr>
        <w:top w:val="none" w:sz="0" w:space="0" w:color="auto"/>
        <w:left w:val="none" w:sz="0" w:space="0" w:color="auto"/>
        <w:bottom w:val="none" w:sz="0" w:space="0" w:color="auto"/>
        <w:right w:val="none" w:sz="0" w:space="0" w:color="auto"/>
      </w:divBdr>
    </w:div>
    <w:div w:id="579143613">
      <w:bodyDiv w:val="1"/>
      <w:marLeft w:val="0"/>
      <w:marRight w:val="0"/>
      <w:marTop w:val="0"/>
      <w:marBottom w:val="0"/>
      <w:divBdr>
        <w:top w:val="none" w:sz="0" w:space="0" w:color="auto"/>
        <w:left w:val="none" w:sz="0" w:space="0" w:color="auto"/>
        <w:bottom w:val="none" w:sz="0" w:space="0" w:color="auto"/>
        <w:right w:val="none" w:sz="0" w:space="0" w:color="auto"/>
      </w:divBdr>
    </w:div>
    <w:div w:id="579994331">
      <w:bodyDiv w:val="1"/>
      <w:marLeft w:val="0"/>
      <w:marRight w:val="0"/>
      <w:marTop w:val="0"/>
      <w:marBottom w:val="0"/>
      <w:divBdr>
        <w:top w:val="none" w:sz="0" w:space="0" w:color="auto"/>
        <w:left w:val="none" w:sz="0" w:space="0" w:color="auto"/>
        <w:bottom w:val="none" w:sz="0" w:space="0" w:color="auto"/>
        <w:right w:val="none" w:sz="0" w:space="0" w:color="auto"/>
      </w:divBdr>
    </w:div>
    <w:div w:id="580410909">
      <w:bodyDiv w:val="1"/>
      <w:marLeft w:val="0"/>
      <w:marRight w:val="0"/>
      <w:marTop w:val="0"/>
      <w:marBottom w:val="0"/>
      <w:divBdr>
        <w:top w:val="none" w:sz="0" w:space="0" w:color="auto"/>
        <w:left w:val="none" w:sz="0" w:space="0" w:color="auto"/>
        <w:bottom w:val="none" w:sz="0" w:space="0" w:color="auto"/>
        <w:right w:val="none" w:sz="0" w:space="0" w:color="auto"/>
      </w:divBdr>
    </w:div>
    <w:div w:id="580870676">
      <w:bodyDiv w:val="1"/>
      <w:marLeft w:val="0"/>
      <w:marRight w:val="0"/>
      <w:marTop w:val="0"/>
      <w:marBottom w:val="0"/>
      <w:divBdr>
        <w:top w:val="none" w:sz="0" w:space="0" w:color="auto"/>
        <w:left w:val="none" w:sz="0" w:space="0" w:color="auto"/>
        <w:bottom w:val="none" w:sz="0" w:space="0" w:color="auto"/>
        <w:right w:val="none" w:sz="0" w:space="0" w:color="auto"/>
      </w:divBdr>
    </w:div>
    <w:div w:id="581111546">
      <w:bodyDiv w:val="1"/>
      <w:marLeft w:val="0"/>
      <w:marRight w:val="0"/>
      <w:marTop w:val="0"/>
      <w:marBottom w:val="0"/>
      <w:divBdr>
        <w:top w:val="none" w:sz="0" w:space="0" w:color="auto"/>
        <w:left w:val="none" w:sz="0" w:space="0" w:color="auto"/>
        <w:bottom w:val="none" w:sz="0" w:space="0" w:color="auto"/>
        <w:right w:val="none" w:sz="0" w:space="0" w:color="auto"/>
      </w:divBdr>
    </w:div>
    <w:div w:id="581184478">
      <w:bodyDiv w:val="1"/>
      <w:marLeft w:val="0"/>
      <w:marRight w:val="0"/>
      <w:marTop w:val="0"/>
      <w:marBottom w:val="0"/>
      <w:divBdr>
        <w:top w:val="none" w:sz="0" w:space="0" w:color="auto"/>
        <w:left w:val="none" w:sz="0" w:space="0" w:color="auto"/>
        <w:bottom w:val="none" w:sz="0" w:space="0" w:color="auto"/>
        <w:right w:val="none" w:sz="0" w:space="0" w:color="auto"/>
      </w:divBdr>
    </w:div>
    <w:div w:id="581184805">
      <w:bodyDiv w:val="1"/>
      <w:marLeft w:val="0"/>
      <w:marRight w:val="0"/>
      <w:marTop w:val="0"/>
      <w:marBottom w:val="0"/>
      <w:divBdr>
        <w:top w:val="none" w:sz="0" w:space="0" w:color="auto"/>
        <w:left w:val="none" w:sz="0" w:space="0" w:color="auto"/>
        <w:bottom w:val="none" w:sz="0" w:space="0" w:color="auto"/>
        <w:right w:val="none" w:sz="0" w:space="0" w:color="auto"/>
      </w:divBdr>
    </w:div>
    <w:div w:id="581254500">
      <w:bodyDiv w:val="1"/>
      <w:marLeft w:val="0"/>
      <w:marRight w:val="0"/>
      <w:marTop w:val="0"/>
      <w:marBottom w:val="0"/>
      <w:divBdr>
        <w:top w:val="none" w:sz="0" w:space="0" w:color="auto"/>
        <w:left w:val="none" w:sz="0" w:space="0" w:color="auto"/>
        <w:bottom w:val="none" w:sz="0" w:space="0" w:color="auto"/>
        <w:right w:val="none" w:sz="0" w:space="0" w:color="auto"/>
      </w:divBdr>
    </w:div>
    <w:div w:id="581720593">
      <w:bodyDiv w:val="1"/>
      <w:marLeft w:val="0"/>
      <w:marRight w:val="0"/>
      <w:marTop w:val="0"/>
      <w:marBottom w:val="0"/>
      <w:divBdr>
        <w:top w:val="none" w:sz="0" w:space="0" w:color="auto"/>
        <w:left w:val="none" w:sz="0" w:space="0" w:color="auto"/>
        <w:bottom w:val="none" w:sz="0" w:space="0" w:color="auto"/>
        <w:right w:val="none" w:sz="0" w:space="0" w:color="auto"/>
      </w:divBdr>
    </w:div>
    <w:div w:id="582833834">
      <w:bodyDiv w:val="1"/>
      <w:marLeft w:val="0"/>
      <w:marRight w:val="0"/>
      <w:marTop w:val="0"/>
      <w:marBottom w:val="0"/>
      <w:divBdr>
        <w:top w:val="none" w:sz="0" w:space="0" w:color="auto"/>
        <w:left w:val="none" w:sz="0" w:space="0" w:color="auto"/>
        <w:bottom w:val="none" w:sz="0" w:space="0" w:color="auto"/>
        <w:right w:val="none" w:sz="0" w:space="0" w:color="auto"/>
      </w:divBdr>
    </w:div>
    <w:div w:id="583883149">
      <w:bodyDiv w:val="1"/>
      <w:marLeft w:val="0"/>
      <w:marRight w:val="0"/>
      <w:marTop w:val="0"/>
      <w:marBottom w:val="0"/>
      <w:divBdr>
        <w:top w:val="none" w:sz="0" w:space="0" w:color="auto"/>
        <w:left w:val="none" w:sz="0" w:space="0" w:color="auto"/>
        <w:bottom w:val="none" w:sz="0" w:space="0" w:color="auto"/>
        <w:right w:val="none" w:sz="0" w:space="0" w:color="auto"/>
      </w:divBdr>
    </w:div>
    <w:div w:id="584068105">
      <w:bodyDiv w:val="1"/>
      <w:marLeft w:val="0"/>
      <w:marRight w:val="0"/>
      <w:marTop w:val="0"/>
      <w:marBottom w:val="0"/>
      <w:divBdr>
        <w:top w:val="none" w:sz="0" w:space="0" w:color="auto"/>
        <w:left w:val="none" w:sz="0" w:space="0" w:color="auto"/>
        <w:bottom w:val="none" w:sz="0" w:space="0" w:color="auto"/>
        <w:right w:val="none" w:sz="0" w:space="0" w:color="auto"/>
      </w:divBdr>
    </w:div>
    <w:div w:id="585115267">
      <w:bodyDiv w:val="1"/>
      <w:marLeft w:val="0"/>
      <w:marRight w:val="0"/>
      <w:marTop w:val="0"/>
      <w:marBottom w:val="0"/>
      <w:divBdr>
        <w:top w:val="none" w:sz="0" w:space="0" w:color="auto"/>
        <w:left w:val="none" w:sz="0" w:space="0" w:color="auto"/>
        <w:bottom w:val="none" w:sz="0" w:space="0" w:color="auto"/>
        <w:right w:val="none" w:sz="0" w:space="0" w:color="auto"/>
      </w:divBdr>
    </w:div>
    <w:div w:id="585656305">
      <w:bodyDiv w:val="1"/>
      <w:marLeft w:val="0"/>
      <w:marRight w:val="0"/>
      <w:marTop w:val="0"/>
      <w:marBottom w:val="0"/>
      <w:divBdr>
        <w:top w:val="none" w:sz="0" w:space="0" w:color="auto"/>
        <w:left w:val="none" w:sz="0" w:space="0" w:color="auto"/>
        <w:bottom w:val="none" w:sz="0" w:space="0" w:color="auto"/>
        <w:right w:val="none" w:sz="0" w:space="0" w:color="auto"/>
      </w:divBdr>
    </w:div>
    <w:div w:id="586233355">
      <w:bodyDiv w:val="1"/>
      <w:marLeft w:val="0"/>
      <w:marRight w:val="0"/>
      <w:marTop w:val="0"/>
      <w:marBottom w:val="0"/>
      <w:divBdr>
        <w:top w:val="none" w:sz="0" w:space="0" w:color="auto"/>
        <w:left w:val="none" w:sz="0" w:space="0" w:color="auto"/>
        <w:bottom w:val="none" w:sz="0" w:space="0" w:color="auto"/>
        <w:right w:val="none" w:sz="0" w:space="0" w:color="auto"/>
      </w:divBdr>
    </w:div>
    <w:div w:id="586235100">
      <w:bodyDiv w:val="1"/>
      <w:marLeft w:val="0"/>
      <w:marRight w:val="0"/>
      <w:marTop w:val="0"/>
      <w:marBottom w:val="0"/>
      <w:divBdr>
        <w:top w:val="none" w:sz="0" w:space="0" w:color="auto"/>
        <w:left w:val="none" w:sz="0" w:space="0" w:color="auto"/>
        <w:bottom w:val="none" w:sz="0" w:space="0" w:color="auto"/>
        <w:right w:val="none" w:sz="0" w:space="0" w:color="auto"/>
      </w:divBdr>
    </w:div>
    <w:div w:id="586352901">
      <w:bodyDiv w:val="1"/>
      <w:marLeft w:val="0"/>
      <w:marRight w:val="0"/>
      <w:marTop w:val="0"/>
      <w:marBottom w:val="0"/>
      <w:divBdr>
        <w:top w:val="none" w:sz="0" w:space="0" w:color="auto"/>
        <w:left w:val="none" w:sz="0" w:space="0" w:color="auto"/>
        <w:bottom w:val="none" w:sz="0" w:space="0" w:color="auto"/>
        <w:right w:val="none" w:sz="0" w:space="0" w:color="auto"/>
      </w:divBdr>
    </w:div>
    <w:div w:id="586571717">
      <w:bodyDiv w:val="1"/>
      <w:marLeft w:val="0"/>
      <w:marRight w:val="0"/>
      <w:marTop w:val="0"/>
      <w:marBottom w:val="0"/>
      <w:divBdr>
        <w:top w:val="none" w:sz="0" w:space="0" w:color="auto"/>
        <w:left w:val="none" w:sz="0" w:space="0" w:color="auto"/>
        <w:bottom w:val="none" w:sz="0" w:space="0" w:color="auto"/>
        <w:right w:val="none" w:sz="0" w:space="0" w:color="auto"/>
      </w:divBdr>
    </w:div>
    <w:div w:id="586965041">
      <w:bodyDiv w:val="1"/>
      <w:marLeft w:val="0"/>
      <w:marRight w:val="0"/>
      <w:marTop w:val="0"/>
      <w:marBottom w:val="0"/>
      <w:divBdr>
        <w:top w:val="none" w:sz="0" w:space="0" w:color="auto"/>
        <w:left w:val="none" w:sz="0" w:space="0" w:color="auto"/>
        <w:bottom w:val="none" w:sz="0" w:space="0" w:color="auto"/>
        <w:right w:val="none" w:sz="0" w:space="0" w:color="auto"/>
      </w:divBdr>
    </w:div>
    <w:div w:id="587202874">
      <w:bodyDiv w:val="1"/>
      <w:marLeft w:val="0"/>
      <w:marRight w:val="0"/>
      <w:marTop w:val="0"/>
      <w:marBottom w:val="0"/>
      <w:divBdr>
        <w:top w:val="none" w:sz="0" w:space="0" w:color="auto"/>
        <w:left w:val="none" w:sz="0" w:space="0" w:color="auto"/>
        <w:bottom w:val="none" w:sz="0" w:space="0" w:color="auto"/>
        <w:right w:val="none" w:sz="0" w:space="0" w:color="auto"/>
      </w:divBdr>
    </w:div>
    <w:div w:id="587887365">
      <w:bodyDiv w:val="1"/>
      <w:marLeft w:val="0"/>
      <w:marRight w:val="0"/>
      <w:marTop w:val="0"/>
      <w:marBottom w:val="0"/>
      <w:divBdr>
        <w:top w:val="none" w:sz="0" w:space="0" w:color="auto"/>
        <w:left w:val="none" w:sz="0" w:space="0" w:color="auto"/>
        <w:bottom w:val="none" w:sz="0" w:space="0" w:color="auto"/>
        <w:right w:val="none" w:sz="0" w:space="0" w:color="auto"/>
      </w:divBdr>
    </w:div>
    <w:div w:id="588319938">
      <w:bodyDiv w:val="1"/>
      <w:marLeft w:val="0"/>
      <w:marRight w:val="0"/>
      <w:marTop w:val="0"/>
      <w:marBottom w:val="0"/>
      <w:divBdr>
        <w:top w:val="none" w:sz="0" w:space="0" w:color="auto"/>
        <w:left w:val="none" w:sz="0" w:space="0" w:color="auto"/>
        <w:bottom w:val="none" w:sz="0" w:space="0" w:color="auto"/>
        <w:right w:val="none" w:sz="0" w:space="0" w:color="auto"/>
      </w:divBdr>
    </w:div>
    <w:div w:id="588998828">
      <w:bodyDiv w:val="1"/>
      <w:marLeft w:val="0"/>
      <w:marRight w:val="0"/>
      <w:marTop w:val="0"/>
      <w:marBottom w:val="0"/>
      <w:divBdr>
        <w:top w:val="none" w:sz="0" w:space="0" w:color="auto"/>
        <w:left w:val="none" w:sz="0" w:space="0" w:color="auto"/>
        <w:bottom w:val="none" w:sz="0" w:space="0" w:color="auto"/>
        <w:right w:val="none" w:sz="0" w:space="0" w:color="auto"/>
      </w:divBdr>
    </w:div>
    <w:div w:id="589121410">
      <w:bodyDiv w:val="1"/>
      <w:marLeft w:val="0"/>
      <w:marRight w:val="0"/>
      <w:marTop w:val="0"/>
      <w:marBottom w:val="0"/>
      <w:divBdr>
        <w:top w:val="none" w:sz="0" w:space="0" w:color="auto"/>
        <w:left w:val="none" w:sz="0" w:space="0" w:color="auto"/>
        <w:bottom w:val="none" w:sz="0" w:space="0" w:color="auto"/>
        <w:right w:val="none" w:sz="0" w:space="0" w:color="auto"/>
      </w:divBdr>
    </w:div>
    <w:div w:id="589461876">
      <w:bodyDiv w:val="1"/>
      <w:marLeft w:val="0"/>
      <w:marRight w:val="0"/>
      <w:marTop w:val="0"/>
      <w:marBottom w:val="0"/>
      <w:divBdr>
        <w:top w:val="none" w:sz="0" w:space="0" w:color="auto"/>
        <w:left w:val="none" w:sz="0" w:space="0" w:color="auto"/>
        <w:bottom w:val="none" w:sz="0" w:space="0" w:color="auto"/>
        <w:right w:val="none" w:sz="0" w:space="0" w:color="auto"/>
      </w:divBdr>
    </w:div>
    <w:div w:id="589630917">
      <w:bodyDiv w:val="1"/>
      <w:marLeft w:val="0"/>
      <w:marRight w:val="0"/>
      <w:marTop w:val="0"/>
      <w:marBottom w:val="0"/>
      <w:divBdr>
        <w:top w:val="none" w:sz="0" w:space="0" w:color="auto"/>
        <w:left w:val="none" w:sz="0" w:space="0" w:color="auto"/>
        <w:bottom w:val="none" w:sz="0" w:space="0" w:color="auto"/>
        <w:right w:val="none" w:sz="0" w:space="0" w:color="auto"/>
      </w:divBdr>
    </w:div>
    <w:div w:id="590116106">
      <w:bodyDiv w:val="1"/>
      <w:marLeft w:val="0"/>
      <w:marRight w:val="0"/>
      <w:marTop w:val="0"/>
      <w:marBottom w:val="0"/>
      <w:divBdr>
        <w:top w:val="none" w:sz="0" w:space="0" w:color="auto"/>
        <w:left w:val="none" w:sz="0" w:space="0" w:color="auto"/>
        <w:bottom w:val="none" w:sz="0" w:space="0" w:color="auto"/>
        <w:right w:val="none" w:sz="0" w:space="0" w:color="auto"/>
      </w:divBdr>
    </w:div>
    <w:div w:id="590238310">
      <w:bodyDiv w:val="1"/>
      <w:marLeft w:val="0"/>
      <w:marRight w:val="0"/>
      <w:marTop w:val="0"/>
      <w:marBottom w:val="0"/>
      <w:divBdr>
        <w:top w:val="none" w:sz="0" w:space="0" w:color="auto"/>
        <w:left w:val="none" w:sz="0" w:space="0" w:color="auto"/>
        <w:bottom w:val="none" w:sz="0" w:space="0" w:color="auto"/>
        <w:right w:val="none" w:sz="0" w:space="0" w:color="auto"/>
      </w:divBdr>
    </w:div>
    <w:div w:id="590553671">
      <w:bodyDiv w:val="1"/>
      <w:marLeft w:val="0"/>
      <w:marRight w:val="0"/>
      <w:marTop w:val="0"/>
      <w:marBottom w:val="0"/>
      <w:divBdr>
        <w:top w:val="none" w:sz="0" w:space="0" w:color="auto"/>
        <w:left w:val="none" w:sz="0" w:space="0" w:color="auto"/>
        <w:bottom w:val="none" w:sz="0" w:space="0" w:color="auto"/>
        <w:right w:val="none" w:sz="0" w:space="0" w:color="auto"/>
      </w:divBdr>
    </w:div>
    <w:div w:id="591013690">
      <w:bodyDiv w:val="1"/>
      <w:marLeft w:val="0"/>
      <w:marRight w:val="0"/>
      <w:marTop w:val="0"/>
      <w:marBottom w:val="0"/>
      <w:divBdr>
        <w:top w:val="none" w:sz="0" w:space="0" w:color="auto"/>
        <w:left w:val="none" w:sz="0" w:space="0" w:color="auto"/>
        <w:bottom w:val="none" w:sz="0" w:space="0" w:color="auto"/>
        <w:right w:val="none" w:sz="0" w:space="0" w:color="auto"/>
      </w:divBdr>
    </w:div>
    <w:div w:id="592008738">
      <w:bodyDiv w:val="1"/>
      <w:marLeft w:val="0"/>
      <w:marRight w:val="0"/>
      <w:marTop w:val="0"/>
      <w:marBottom w:val="0"/>
      <w:divBdr>
        <w:top w:val="none" w:sz="0" w:space="0" w:color="auto"/>
        <w:left w:val="none" w:sz="0" w:space="0" w:color="auto"/>
        <w:bottom w:val="none" w:sz="0" w:space="0" w:color="auto"/>
        <w:right w:val="none" w:sz="0" w:space="0" w:color="auto"/>
      </w:divBdr>
    </w:div>
    <w:div w:id="593057085">
      <w:bodyDiv w:val="1"/>
      <w:marLeft w:val="0"/>
      <w:marRight w:val="0"/>
      <w:marTop w:val="0"/>
      <w:marBottom w:val="0"/>
      <w:divBdr>
        <w:top w:val="none" w:sz="0" w:space="0" w:color="auto"/>
        <w:left w:val="none" w:sz="0" w:space="0" w:color="auto"/>
        <w:bottom w:val="none" w:sz="0" w:space="0" w:color="auto"/>
        <w:right w:val="none" w:sz="0" w:space="0" w:color="auto"/>
      </w:divBdr>
    </w:div>
    <w:div w:id="594021153">
      <w:bodyDiv w:val="1"/>
      <w:marLeft w:val="0"/>
      <w:marRight w:val="0"/>
      <w:marTop w:val="0"/>
      <w:marBottom w:val="0"/>
      <w:divBdr>
        <w:top w:val="none" w:sz="0" w:space="0" w:color="auto"/>
        <w:left w:val="none" w:sz="0" w:space="0" w:color="auto"/>
        <w:bottom w:val="none" w:sz="0" w:space="0" w:color="auto"/>
        <w:right w:val="none" w:sz="0" w:space="0" w:color="auto"/>
      </w:divBdr>
    </w:div>
    <w:div w:id="594632370">
      <w:bodyDiv w:val="1"/>
      <w:marLeft w:val="0"/>
      <w:marRight w:val="0"/>
      <w:marTop w:val="0"/>
      <w:marBottom w:val="0"/>
      <w:divBdr>
        <w:top w:val="none" w:sz="0" w:space="0" w:color="auto"/>
        <w:left w:val="none" w:sz="0" w:space="0" w:color="auto"/>
        <w:bottom w:val="none" w:sz="0" w:space="0" w:color="auto"/>
        <w:right w:val="none" w:sz="0" w:space="0" w:color="auto"/>
      </w:divBdr>
    </w:div>
    <w:div w:id="594755196">
      <w:bodyDiv w:val="1"/>
      <w:marLeft w:val="0"/>
      <w:marRight w:val="0"/>
      <w:marTop w:val="0"/>
      <w:marBottom w:val="0"/>
      <w:divBdr>
        <w:top w:val="none" w:sz="0" w:space="0" w:color="auto"/>
        <w:left w:val="none" w:sz="0" w:space="0" w:color="auto"/>
        <w:bottom w:val="none" w:sz="0" w:space="0" w:color="auto"/>
        <w:right w:val="none" w:sz="0" w:space="0" w:color="auto"/>
      </w:divBdr>
    </w:div>
    <w:div w:id="594821471">
      <w:bodyDiv w:val="1"/>
      <w:marLeft w:val="0"/>
      <w:marRight w:val="0"/>
      <w:marTop w:val="0"/>
      <w:marBottom w:val="0"/>
      <w:divBdr>
        <w:top w:val="none" w:sz="0" w:space="0" w:color="auto"/>
        <w:left w:val="none" w:sz="0" w:space="0" w:color="auto"/>
        <w:bottom w:val="none" w:sz="0" w:space="0" w:color="auto"/>
        <w:right w:val="none" w:sz="0" w:space="0" w:color="auto"/>
      </w:divBdr>
    </w:div>
    <w:div w:id="596601361">
      <w:bodyDiv w:val="1"/>
      <w:marLeft w:val="0"/>
      <w:marRight w:val="0"/>
      <w:marTop w:val="0"/>
      <w:marBottom w:val="0"/>
      <w:divBdr>
        <w:top w:val="none" w:sz="0" w:space="0" w:color="auto"/>
        <w:left w:val="none" w:sz="0" w:space="0" w:color="auto"/>
        <w:bottom w:val="none" w:sz="0" w:space="0" w:color="auto"/>
        <w:right w:val="none" w:sz="0" w:space="0" w:color="auto"/>
      </w:divBdr>
    </w:div>
    <w:div w:id="596671398">
      <w:bodyDiv w:val="1"/>
      <w:marLeft w:val="0"/>
      <w:marRight w:val="0"/>
      <w:marTop w:val="0"/>
      <w:marBottom w:val="0"/>
      <w:divBdr>
        <w:top w:val="none" w:sz="0" w:space="0" w:color="auto"/>
        <w:left w:val="none" w:sz="0" w:space="0" w:color="auto"/>
        <w:bottom w:val="none" w:sz="0" w:space="0" w:color="auto"/>
        <w:right w:val="none" w:sz="0" w:space="0" w:color="auto"/>
      </w:divBdr>
    </w:div>
    <w:div w:id="596987309">
      <w:bodyDiv w:val="1"/>
      <w:marLeft w:val="0"/>
      <w:marRight w:val="0"/>
      <w:marTop w:val="0"/>
      <w:marBottom w:val="0"/>
      <w:divBdr>
        <w:top w:val="none" w:sz="0" w:space="0" w:color="auto"/>
        <w:left w:val="none" w:sz="0" w:space="0" w:color="auto"/>
        <w:bottom w:val="none" w:sz="0" w:space="0" w:color="auto"/>
        <w:right w:val="none" w:sz="0" w:space="0" w:color="auto"/>
      </w:divBdr>
    </w:div>
    <w:div w:id="597325915">
      <w:bodyDiv w:val="1"/>
      <w:marLeft w:val="0"/>
      <w:marRight w:val="0"/>
      <w:marTop w:val="0"/>
      <w:marBottom w:val="0"/>
      <w:divBdr>
        <w:top w:val="none" w:sz="0" w:space="0" w:color="auto"/>
        <w:left w:val="none" w:sz="0" w:space="0" w:color="auto"/>
        <w:bottom w:val="none" w:sz="0" w:space="0" w:color="auto"/>
        <w:right w:val="none" w:sz="0" w:space="0" w:color="auto"/>
      </w:divBdr>
    </w:div>
    <w:div w:id="597521435">
      <w:bodyDiv w:val="1"/>
      <w:marLeft w:val="0"/>
      <w:marRight w:val="0"/>
      <w:marTop w:val="0"/>
      <w:marBottom w:val="0"/>
      <w:divBdr>
        <w:top w:val="none" w:sz="0" w:space="0" w:color="auto"/>
        <w:left w:val="none" w:sz="0" w:space="0" w:color="auto"/>
        <w:bottom w:val="none" w:sz="0" w:space="0" w:color="auto"/>
        <w:right w:val="none" w:sz="0" w:space="0" w:color="auto"/>
      </w:divBdr>
    </w:div>
    <w:div w:id="597951841">
      <w:bodyDiv w:val="1"/>
      <w:marLeft w:val="0"/>
      <w:marRight w:val="0"/>
      <w:marTop w:val="0"/>
      <w:marBottom w:val="0"/>
      <w:divBdr>
        <w:top w:val="none" w:sz="0" w:space="0" w:color="auto"/>
        <w:left w:val="none" w:sz="0" w:space="0" w:color="auto"/>
        <w:bottom w:val="none" w:sz="0" w:space="0" w:color="auto"/>
        <w:right w:val="none" w:sz="0" w:space="0" w:color="auto"/>
      </w:divBdr>
    </w:div>
    <w:div w:id="598147535">
      <w:bodyDiv w:val="1"/>
      <w:marLeft w:val="0"/>
      <w:marRight w:val="0"/>
      <w:marTop w:val="0"/>
      <w:marBottom w:val="0"/>
      <w:divBdr>
        <w:top w:val="none" w:sz="0" w:space="0" w:color="auto"/>
        <w:left w:val="none" w:sz="0" w:space="0" w:color="auto"/>
        <w:bottom w:val="none" w:sz="0" w:space="0" w:color="auto"/>
        <w:right w:val="none" w:sz="0" w:space="0" w:color="auto"/>
      </w:divBdr>
    </w:div>
    <w:div w:id="598218579">
      <w:bodyDiv w:val="1"/>
      <w:marLeft w:val="0"/>
      <w:marRight w:val="0"/>
      <w:marTop w:val="0"/>
      <w:marBottom w:val="0"/>
      <w:divBdr>
        <w:top w:val="none" w:sz="0" w:space="0" w:color="auto"/>
        <w:left w:val="none" w:sz="0" w:space="0" w:color="auto"/>
        <w:bottom w:val="none" w:sz="0" w:space="0" w:color="auto"/>
        <w:right w:val="none" w:sz="0" w:space="0" w:color="auto"/>
      </w:divBdr>
    </w:div>
    <w:div w:id="598296335">
      <w:bodyDiv w:val="1"/>
      <w:marLeft w:val="0"/>
      <w:marRight w:val="0"/>
      <w:marTop w:val="0"/>
      <w:marBottom w:val="0"/>
      <w:divBdr>
        <w:top w:val="none" w:sz="0" w:space="0" w:color="auto"/>
        <w:left w:val="none" w:sz="0" w:space="0" w:color="auto"/>
        <w:bottom w:val="none" w:sz="0" w:space="0" w:color="auto"/>
        <w:right w:val="none" w:sz="0" w:space="0" w:color="auto"/>
      </w:divBdr>
    </w:div>
    <w:div w:id="598803476">
      <w:bodyDiv w:val="1"/>
      <w:marLeft w:val="0"/>
      <w:marRight w:val="0"/>
      <w:marTop w:val="0"/>
      <w:marBottom w:val="0"/>
      <w:divBdr>
        <w:top w:val="none" w:sz="0" w:space="0" w:color="auto"/>
        <w:left w:val="none" w:sz="0" w:space="0" w:color="auto"/>
        <w:bottom w:val="none" w:sz="0" w:space="0" w:color="auto"/>
        <w:right w:val="none" w:sz="0" w:space="0" w:color="auto"/>
      </w:divBdr>
    </w:div>
    <w:div w:id="598830064">
      <w:bodyDiv w:val="1"/>
      <w:marLeft w:val="0"/>
      <w:marRight w:val="0"/>
      <w:marTop w:val="0"/>
      <w:marBottom w:val="0"/>
      <w:divBdr>
        <w:top w:val="none" w:sz="0" w:space="0" w:color="auto"/>
        <w:left w:val="none" w:sz="0" w:space="0" w:color="auto"/>
        <w:bottom w:val="none" w:sz="0" w:space="0" w:color="auto"/>
        <w:right w:val="none" w:sz="0" w:space="0" w:color="auto"/>
      </w:divBdr>
    </w:div>
    <w:div w:id="599029529">
      <w:bodyDiv w:val="1"/>
      <w:marLeft w:val="0"/>
      <w:marRight w:val="0"/>
      <w:marTop w:val="0"/>
      <w:marBottom w:val="0"/>
      <w:divBdr>
        <w:top w:val="none" w:sz="0" w:space="0" w:color="auto"/>
        <w:left w:val="none" w:sz="0" w:space="0" w:color="auto"/>
        <w:bottom w:val="none" w:sz="0" w:space="0" w:color="auto"/>
        <w:right w:val="none" w:sz="0" w:space="0" w:color="auto"/>
      </w:divBdr>
    </w:div>
    <w:div w:id="599096661">
      <w:bodyDiv w:val="1"/>
      <w:marLeft w:val="0"/>
      <w:marRight w:val="0"/>
      <w:marTop w:val="0"/>
      <w:marBottom w:val="0"/>
      <w:divBdr>
        <w:top w:val="none" w:sz="0" w:space="0" w:color="auto"/>
        <w:left w:val="none" w:sz="0" w:space="0" w:color="auto"/>
        <w:bottom w:val="none" w:sz="0" w:space="0" w:color="auto"/>
        <w:right w:val="none" w:sz="0" w:space="0" w:color="auto"/>
      </w:divBdr>
    </w:div>
    <w:div w:id="599143214">
      <w:bodyDiv w:val="1"/>
      <w:marLeft w:val="0"/>
      <w:marRight w:val="0"/>
      <w:marTop w:val="0"/>
      <w:marBottom w:val="0"/>
      <w:divBdr>
        <w:top w:val="none" w:sz="0" w:space="0" w:color="auto"/>
        <w:left w:val="none" w:sz="0" w:space="0" w:color="auto"/>
        <w:bottom w:val="none" w:sz="0" w:space="0" w:color="auto"/>
        <w:right w:val="none" w:sz="0" w:space="0" w:color="auto"/>
      </w:divBdr>
    </w:div>
    <w:div w:id="599487673">
      <w:bodyDiv w:val="1"/>
      <w:marLeft w:val="0"/>
      <w:marRight w:val="0"/>
      <w:marTop w:val="0"/>
      <w:marBottom w:val="0"/>
      <w:divBdr>
        <w:top w:val="none" w:sz="0" w:space="0" w:color="auto"/>
        <w:left w:val="none" w:sz="0" w:space="0" w:color="auto"/>
        <w:bottom w:val="none" w:sz="0" w:space="0" w:color="auto"/>
        <w:right w:val="none" w:sz="0" w:space="0" w:color="auto"/>
      </w:divBdr>
    </w:div>
    <w:div w:id="599528598">
      <w:bodyDiv w:val="1"/>
      <w:marLeft w:val="0"/>
      <w:marRight w:val="0"/>
      <w:marTop w:val="0"/>
      <w:marBottom w:val="0"/>
      <w:divBdr>
        <w:top w:val="none" w:sz="0" w:space="0" w:color="auto"/>
        <w:left w:val="none" w:sz="0" w:space="0" w:color="auto"/>
        <w:bottom w:val="none" w:sz="0" w:space="0" w:color="auto"/>
        <w:right w:val="none" w:sz="0" w:space="0" w:color="auto"/>
      </w:divBdr>
    </w:div>
    <w:div w:id="599678829">
      <w:bodyDiv w:val="1"/>
      <w:marLeft w:val="0"/>
      <w:marRight w:val="0"/>
      <w:marTop w:val="0"/>
      <w:marBottom w:val="0"/>
      <w:divBdr>
        <w:top w:val="none" w:sz="0" w:space="0" w:color="auto"/>
        <w:left w:val="none" w:sz="0" w:space="0" w:color="auto"/>
        <w:bottom w:val="none" w:sz="0" w:space="0" w:color="auto"/>
        <w:right w:val="none" w:sz="0" w:space="0" w:color="auto"/>
      </w:divBdr>
    </w:div>
    <w:div w:id="599997263">
      <w:bodyDiv w:val="1"/>
      <w:marLeft w:val="0"/>
      <w:marRight w:val="0"/>
      <w:marTop w:val="0"/>
      <w:marBottom w:val="0"/>
      <w:divBdr>
        <w:top w:val="none" w:sz="0" w:space="0" w:color="auto"/>
        <w:left w:val="none" w:sz="0" w:space="0" w:color="auto"/>
        <w:bottom w:val="none" w:sz="0" w:space="0" w:color="auto"/>
        <w:right w:val="none" w:sz="0" w:space="0" w:color="auto"/>
      </w:divBdr>
    </w:div>
    <w:div w:id="600571955">
      <w:bodyDiv w:val="1"/>
      <w:marLeft w:val="0"/>
      <w:marRight w:val="0"/>
      <w:marTop w:val="0"/>
      <w:marBottom w:val="0"/>
      <w:divBdr>
        <w:top w:val="none" w:sz="0" w:space="0" w:color="auto"/>
        <w:left w:val="none" w:sz="0" w:space="0" w:color="auto"/>
        <w:bottom w:val="none" w:sz="0" w:space="0" w:color="auto"/>
        <w:right w:val="none" w:sz="0" w:space="0" w:color="auto"/>
      </w:divBdr>
    </w:div>
    <w:div w:id="601689143">
      <w:bodyDiv w:val="1"/>
      <w:marLeft w:val="0"/>
      <w:marRight w:val="0"/>
      <w:marTop w:val="0"/>
      <w:marBottom w:val="0"/>
      <w:divBdr>
        <w:top w:val="none" w:sz="0" w:space="0" w:color="auto"/>
        <w:left w:val="none" w:sz="0" w:space="0" w:color="auto"/>
        <w:bottom w:val="none" w:sz="0" w:space="0" w:color="auto"/>
        <w:right w:val="none" w:sz="0" w:space="0" w:color="auto"/>
      </w:divBdr>
    </w:div>
    <w:div w:id="602031111">
      <w:bodyDiv w:val="1"/>
      <w:marLeft w:val="0"/>
      <w:marRight w:val="0"/>
      <w:marTop w:val="0"/>
      <w:marBottom w:val="0"/>
      <w:divBdr>
        <w:top w:val="none" w:sz="0" w:space="0" w:color="auto"/>
        <w:left w:val="none" w:sz="0" w:space="0" w:color="auto"/>
        <w:bottom w:val="none" w:sz="0" w:space="0" w:color="auto"/>
        <w:right w:val="none" w:sz="0" w:space="0" w:color="auto"/>
      </w:divBdr>
    </w:div>
    <w:div w:id="602038514">
      <w:bodyDiv w:val="1"/>
      <w:marLeft w:val="0"/>
      <w:marRight w:val="0"/>
      <w:marTop w:val="0"/>
      <w:marBottom w:val="0"/>
      <w:divBdr>
        <w:top w:val="none" w:sz="0" w:space="0" w:color="auto"/>
        <w:left w:val="none" w:sz="0" w:space="0" w:color="auto"/>
        <w:bottom w:val="none" w:sz="0" w:space="0" w:color="auto"/>
        <w:right w:val="none" w:sz="0" w:space="0" w:color="auto"/>
      </w:divBdr>
    </w:div>
    <w:div w:id="602493266">
      <w:bodyDiv w:val="1"/>
      <w:marLeft w:val="0"/>
      <w:marRight w:val="0"/>
      <w:marTop w:val="0"/>
      <w:marBottom w:val="0"/>
      <w:divBdr>
        <w:top w:val="none" w:sz="0" w:space="0" w:color="auto"/>
        <w:left w:val="none" w:sz="0" w:space="0" w:color="auto"/>
        <w:bottom w:val="none" w:sz="0" w:space="0" w:color="auto"/>
        <w:right w:val="none" w:sz="0" w:space="0" w:color="auto"/>
      </w:divBdr>
    </w:div>
    <w:div w:id="602540225">
      <w:bodyDiv w:val="1"/>
      <w:marLeft w:val="0"/>
      <w:marRight w:val="0"/>
      <w:marTop w:val="0"/>
      <w:marBottom w:val="0"/>
      <w:divBdr>
        <w:top w:val="none" w:sz="0" w:space="0" w:color="auto"/>
        <w:left w:val="none" w:sz="0" w:space="0" w:color="auto"/>
        <w:bottom w:val="none" w:sz="0" w:space="0" w:color="auto"/>
        <w:right w:val="none" w:sz="0" w:space="0" w:color="auto"/>
      </w:divBdr>
    </w:div>
    <w:div w:id="602877896">
      <w:bodyDiv w:val="1"/>
      <w:marLeft w:val="0"/>
      <w:marRight w:val="0"/>
      <w:marTop w:val="0"/>
      <w:marBottom w:val="0"/>
      <w:divBdr>
        <w:top w:val="none" w:sz="0" w:space="0" w:color="auto"/>
        <w:left w:val="none" w:sz="0" w:space="0" w:color="auto"/>
        <w:bottom w:val="none" w:sz="0" w:space="0" w:color="auto"/>
        <w:right w:val="none" w:sz="0" w:space="0" w:color="auto"/>
      </w:divBdr>
    </w:div>
    <w:div w:id="603457897">
      <w:bodyDiv w:val="1"/>
      <w:marLeft w:val="0"/>
      <w:marRight w:val="0"/>
      <w:marTop w:val="0"/>
      <w:marBottom w:val="0"/>
      <w:divBdr>
        <w:top w:val="none" w:sz="0" w:space="0" w:color="auto"/>
        <w:left w:val="none" w:sz="0" w:space="0" w:color="auto"/>
        <w:bottom w:val="none" w:sz="0" w:space="0" w:color="auto"/>
        <w:right w:val="none" w:sz="0" w:space="0" w:color="auto"/>
      </w:divBdr>
    </w:div>
    <w:div w:id="604507962">
      <w:bodyDiv w:val="1"/>
      <w:marLeft w:val="0"/>
      <w:marRight w:val="0"/>
      <w:marTop w:val="0"/>
      <w:marBottom w:val="0"/>
      <w:divBdr>
        <w:top w:val="none" w:sz="0" w:space="0" w:color="auto"/>
        <w:left w:val="none" w:sz="0" w:space="0" w:color="auto"/>
        <w:bottom w:val="none" w:sz="0" w:space="0" w:color="auto"/>
        <w:right w:val="none" w:sz="0" w:space="0" w:color="auto"/>
      </w:divBdr>
    </w:div>
    <w:div w:id="604969364">
      <w:bodyDiv w:val="1"/>
      <w:marLeft w:val="0"/>
      <w:marRight w:val="0"/>
      <w:marTop w:val="0"/>
      <w:marBottom w:val="0"/>
      <w:divBdr>
        <w:top w:val="none" w:sz="0" w:space="0" w:color="auto"/>
        <w:left w:val="none" w:sz="0" w:space="0" w:color="auto"/>
        <w:bottom w:val="none" w:sz="0" w:space="0" w:color="auto"/>
        <w:right w:val="none" w:sz="0" w:space="0" w:color="auto"/>
      </w:divBdr>
    </w:div>
    <w:div w:id="605624983">
      <w:bodyDiv w:val="1"/>
      <w:marLeft w:val="0"/>
      <w:marRight w:val="0"/>
      <w:marTop w:val="0"/>
      <w:marBottom w:val="0"/>
      <w:divBdr>
        <w:top w:val="none" w:sz="0" w:space="0" w:color="auto"/>
        <w:left w:val="none" w:sz="0" w:space="0" w:color="auto"/>
        <w:bottom w:val="none" w:sz="0" w:space="0" w:color="auto"/>
        <w:right w:val="none" w:sz="0" w:space="0" w:color="auto"/>
      </w:divBdr>
    </w:div>
    <w:div w:id="605768150">
      <w:bodyDiv w:val="1"/>
      <w:marLeft w:val="0"/>
      <w:marRight w:val="0"/>
      <w:marTop w:val="0"/>
      <w:marBottom w:val="0"/>
      <w:divBdr>
        <w:top w:val="none" w:sz="0" w:space="0" w:color="auto"/>
        <w:left w:val="none" w:sz="0" w:space="0" w:color="auto"/>
        <w:bottom w:val="none" w:sz="0" w:space="0" w:color="auto"/>
        <w:right w:val="none" w:sz="0" w:space="0" w:color="auto"/>
      </w:divBdr>
    </w:div>
    <w:div w:id="605963007">
      <w:bodyDiv w:val="1"/>
      <w:marLeft w:val="0"/>
      <w:marRight w:val="0"/>
      <w:marTop w:val="0"/>
      <w:marBottom w:val="0"/>
      <w:divBdr>
        <w:top w:val="none" w:sz="0" w:space="0" w:color="auto"/>
        <w:left w:val="none" w:sz="0" w:space="0" w:color="auto"/>
        <w:bottom w:val="none" w:sz="0" w:space="0" w:color="auto"/>
        <w:right w:val="none" w:sz="0" w:space="0" w:color="auto"/>
      </w:divBdr>
    </w:div>
    <w:div w:id="606472501">
      <w:bodyDiv w:val="1"/>
      <w:marLeft w:val="0"/>
      <w:marRight w:val="0"/>
      <w:marTop w:val="0"/>
      <w:marBottom w:val="0"/>
      <w:divBdr>
        <w:top w:val="none" w:sz="0" w:space="0" w:color="auto"/>
        <w:left w:val="none" w:sz="0" w:space="0" w:color="auto"/>
        <w:bottom w:val="none" w:sz="0" w:space="0" w:color="auto"/>
        <w:right w:val="none" w:sz="0" w:space="0" w:color="auto"/>
      </w:divBdr>
    </w:div>
    <w:div w:id="606500390">
      <w:bodyDiv w:val="1"/>
      <w:marLeft w:val="0"/>
      <w:marRight w:val="0"/>
      <w:marTop w:val="0"/>
      <w:marBottom w:val="0"/>
      <w:divBdr>
        <w:top w:val="none" w:sz="0" w:space="0" w:color="auto"/>
        <w:left w:val="none" w:sz="0" w:space="0" w:color="auto"/>
        <w:bottom w:val="none" w:sz="0" w:space="0" w:color="auto"/>
        <w:right w:val="none" w:sz="0" w:space="0" w:color="auto"/>
      </w:divBdr>
    </w:div>
    <w:div w:id="606542308">
      <w:bodyDiv w:val="1"/>
      <w:marLeft w:val="0"/>
      <w:marRight w:val="0"/>
      <w:marTop w:val="0"/>
      <w:marBottom w:val="0"/>
      <w:divBdr>
        <w:top w:val="none" w:sz="0" w:space="0" w:color="auto"/>
        <w:left w:val="none" w:sz="0" w:space="0" w:color="auto"/>
        <w:bottom w:val="none" w:sz="0" w:space="0" w:color="auto"/>
        <w:right w:val="none" w:sz="0" w:space="0" w:color="auto"/>
      </w:divBdr>
    </w:div>
    <w:div w:id="606622498">
      <w:bodyDiv w:val="1"/>
      <w:marLeft w:val="0"/>
      <w:marRight w:val="0"/>
      <w:marTop w:val="0"/>
      <w:marBottom w:val="0"/>
      <w:divBdr>
        <w:top w:val="none" w:sz="0" w:space="0" w:color="auto"/>
        <w:left w:val="none" w:sz="0" w:space="0" w:color="auto"/>
        <w:bottom w:val="none" w:sz="0" w:space="0" w:color="auto"/>
        <w:right w:val="none" w:sz="0" w:space="0" w:color="auto"/>
      </w:divBdr>
    </w:div>
    <w:div w:id="606817647">
      <w:bodyDiv w:val="1"/>
      <w:marLeft w:val="0"/>
      <w:marRight w:val="0"/>
      <w:marTop w:val="0"/>
      <w:marBottom w:val="0"/>
      <w:divBdr>
        <w:top w:val="none" w:sz="0" w:space="0" w:color="auto"/>
        <w:left w:val="none" w:sz="0" w:space="0" w:color="auto"/>
        <w:bottom w:val="none" w:sz="0" w:space="0" w:color="auto"/>
        <w:right w:val="none" w:sz="0" w:space="0" w:color="auto"/>
      </w:divBdr>
    </w:div>
    <w:div w:id="607734753">
      <w:bodyDiv w:val="1"/>
      <w:marLeft w:val="0"/>
      <w:marRight w:val="0"/>
      <w:marTop w:val="0"/>
      <w:marBottom w:val="0"/>
      <w:divBdr>
        <w:top w:val="none" w:sz="0" w:space="0" w:color="auto"/>
        <w:left w:val="none" w:sz="0" w:space="0" w:color="auto"/>
        <w:bottom w:val="none" w:sz="0" w:space="0" w:color="auto"/>
        <w:right w:val="none" w:sz="0" w:space="0" w:color="auto"/>
      </w:divBdr>
    </w:div>
    <w:div w:id="607977502">
      <w:bodyDiv w:val="1"/>
      <w:marLeft w:val="0"/>
      <w:marRight w:val="0"/>
      <w:marTop w:val="0"/>
      <w:marBottom w:val="0"/>
      <w:divBdr>
        <w:top w:val="none" w:sz="0" w:space="0" w:color="auto"/>
        <w:left w:val="none" w:sz="0" w:space="0" w:color="auto"/>
        <w:bottom w:val="none" w:sz="0" w:space="0" w:color="auto"/>
        <w:right w:val="none" w:sz="0" w:space="0" w:color="auto"/>
      </w:divBdr>
    </w:div>
    <w:div w:id="608008030">
      <w:bodyDiv w:val="1"/>
      <w:marLeft w:val="0"/>
      <w:marRight w:val="0"/>
      <w:marTop w:val="0"/>
      <w:marBottom w:val="0"/>
      <w:divBdr>
        <w:top w:val="none" w:sz="0" w:space="0" w:color="auto"/>
        <w:left w:val="none" w:sz="0" w:space="0" w:color="auto"/>
        <w:bottom w:val="none" w:sz="0" w:space="0" w:color="auto"/>
        <w:right w:val="none" w:sz="0" w:space="0" w:color="auto"/>
      </w:divBdr>
    </w:div>
    <w:div w:id="608320527">
      <w:bodyDiv w:val="1"/>
      <w:marLeft w:val="0"/>
      <w:marRight w:val="0"/>
      <w:marTop w:val="0"/>
      <w:marBottom w:val="0"/>
      <w:divBdr>
        <w:top w:val="none" w:sz="0" w:space="0" w:color="auto"/>
        <w:left w:val="none" w:sz="0" w:space="0" w:color="auto"/>
        <w:bottom w:val="none" w:sz="0" w:space="0" w:color="auto"/>
        <w:right w:val="none" w:sz="0" w:space="0" w:color="auto"/>
      </w:divBdr>
    </w:div>
    <w:div w:id="608437608">
      <w:bodyDiv w:val="1"/>
      <w:marLeft w:val="0"/>
      <w:marRight w:val="0"/>
      <w:marTop w:val="0"/>
      <w:marBottom w:val="0"/>
      <w:divBdr>
        <w:top w:val="none" w:sz="0" w:space="0" w:color="auto"/>
        <w:left w:val="none" w:sz="0" w:space="0" w:color="auto"/>
        <w:bottom w:val="none" w:sz="0" w:space="0" w:color="auto"/>
        <w:right w:val="none" w:sz="0" w:space="0" w:color="auto"/>
      </w:divBdr>
    </w:div>
    <w:div w:id="608468533">
      <w:bodyDiv w:val="1"/>
      <w:marLeft w:val="0"/>
      <w:marRight w:val="0"/>
      <w:marTop w:val="0"/>
      <w:marBottom w:val="0"/>
      <w:divBdr>
        <w:top w:val="none" w:sz="0" w:space="0" w:color="auto"/>
        <w:left w:val="none" w:sz="0" w:space="0" w:color="auto"/>
        <w:bottom w:val="none" w:sz="0" w:space="0" w:color="auto"/>
        <w:right w:val="none" w:sz="0" w:space="0" w:color="auto"/>
      </w:divBdr>
    </w:div>
    <w:div w:id="609052179">
      <w:bodyDiv w:val="1"/>
      <w:marLeft w:val="0"/>
      <w:marRight w:val="0"/>
      <w:marTop w:val="0"/>
      <w:marBottom w:val="0"/>
      <w:divBdr>
        <w:top w:val="none" w:sz="0" w:space="0" w:color="auto"/>
        <w:left w:val="none" w:sz="0" w:space="0" w:color="auto"/>
        <w:bottom w:val="none" w:sz="0" w:space="0" w:color="auto"/>
        <w:right w:val="none" w:sz="0" w:space="0" w:color="auto"/>
      </w:divBdr>
    </w:div>
    <w:div w:id="609288574">
      <w:bodyDiv w:val="1"/>
      <w:marLeft w:val="0"/>
      <w:marRight w:val="0"/>
      <w:marTop w:val="0"/>
      <w:marBottom w:val="0"/>
      <w:divBdr>
        <w:top w:val="none" w:sz="0" w:space="0" w:color="auto"/>
        <w:left w:val="none" w:sz="0" w:space="0" w:color="auto"/>
        <w:bottom w:val="none" w:sz="0" w:space="0" w:color="auto"/>
        <w:right w:val="none" w:sz="0" w:space="0" w:color="auto"/>
      </w:divBdr>
    </w:div>
    <w:div w:id="609897921">
      <w:bodyDiv w:val="1"/>
      <w:marLeft w:val="0"/>
      <w:marRight w:val="0"/>
      <w:marTop w:val="0"/>
      <w:marBottom w:val="0"/>
      <w:divBdr>
        <w:top w:val="none" w:sz="0" w:space="0" w:color="auto"/>
        <w:left w:val="none" w:sz="0" w:space="0" w:color="auto"/>
        <w:bottom w:val="none" w:sz="0" w:space="0" w:color="auto"/>
        <w:right w:val="none" w:sz="0" w:space="0" w:color="auto"/>
      </w:divBdr>
    </w:div>
    <w:div w:id="611086505">
      <w:bodyDiv w:val="1"/>
      <w:marLeft w:val="0"/>
      <w:marRight w:val="0"/>
      <w:marTop w:val="0"/>
      <w:marBottom w:val="0"/>
      <w:divBdr>
        <w:top w:val="none" w:sz="0" w:space="0" w:color="auto"/>
        <w:left w:val="none" w:sz="0" w:space="0" w:color="auto"/>
        <w:bottom w:val="none" w:sz="0" w:space="0" w:color="auto"/>
        <w:right w:val="none" w:sz="0" w:space="0" w:color="auto"/>
      </w:divBdr>
    </w:div>
    <w:div w:id="611670055">
      <w:bodyDiv w:val="1"/>
      <w:marLeft w:val="0"/>
      <w:marRight w:val="0"/>
      <w:marTop w:val="0"/>
      <w:marBottom w:val="0"/>
      <w:divBdr>
        <w:top w:val="none" w:sz="0" w:space="0" w:color="auto"/>
        <w:left w:val="none" w:sz="0" w:space="0" w:color="auto"/>
        <w:bottom w:val="none" w:sz="0" w:space="0" w:color="auto"/>
        <w:right w:val="none" w:sz="0" w:space="0" w:color="auto"/>
      </w:divBdr>
    </w:div>
    <w:div w:id="611984803">
      <w:bodyDiv w:val="1"/>
      <w:marLeft w:val="0"/>
      <w:marRight w:val="0"/>
      <w:marTop w:val="0"/>
      <w:marBottom w:val="0"/>
      <w:divBdr>
        <w:top w:val="none" w:sz="0" w:space="0" w:color="auto"/>
        <w:left w:val="none" w:sz="0" w:space="0" w:color="auto"/>
        <w:bottom w:val="none" w:sz="0" w:space="0" w:color="auto"/>
        <w:right w:val="none" w:sz="0" w:space="0" w:color="auto"/>
      </w:divBdr>
    </w:div>
    <w:div w:id="612055981">
      <w:bodyDiv w:val="1"/>
      <w:marLeft w:val="0"/>
      <w:marRight w:val="0"/>
      <w:marTop w:val="0"/>
      <w:marBottom w:val="0"/>
      <w:divBdr>
        <w:top w:val="none" w:sz="0" w:space="0" w:color="auto"/>
        <w:left w:val="none" w:sz="0" w:space="0" w:color="auto"/>
        <w:bottom w:val="none" w:sz="0" w:space="0" w:color="auto"/>
        <w:right w:val="none" w:sz="0" w:space="0" w:color="auto"/>
      </w:divBdr>
    </w:div>
    <w:div w:id="612248823">
      <w:bodyDiv w:val="1"/>
      <w:marLeft w:val="0"/>
      <w:marRight w:val="0"/>
      <w:marTop w:val="0"/>
      <w:marBottom w:val="0"/>
      <w:divBdr>
        <w:top w:val="none" w:sz="0" w:space="0" w:color="auto"/>
        <w:left w:val="none" w:sz="0" w:space="0" w:color="auto"/>
        <w:bottom w:val="none" w:sz="0" w:space="0" w:color="auto"/>
        <w:right w:val="none" w:sz="0" w:space="0" w:color="auto"/>
      </w:divBdr>
    </w:div>
    <w:div w:id="612320280">
      <w:bodyDiv w:val="1"/>
      <w:marLeft w:val="0"/>
      <w:marRight w:val="0"/>
      <w:marTop w:val="0"/>
      <w:marBottom w:val="0"/>
      <w:divBdr>
        <w:top w:val="none" w:sz="0" w:space="0" w:color="auto"/>
        <w:left w:val="none" w:sz="0" w:space="0" w:color="auto"/>
        <w:bottom w:val="none" w:sz="0" w:space="0" w:color="auto"/>
        <w:right w:val="none" w:sz="0" w:space="0" w:color="auto"/>
      </w:divBdr>
    </w:div>
    <w:div w:id="612397927">
      <w:bodyDiv w:val="1"/>
      <w:marLeft w:val="0"/>
      <w:marRight w:val="0"/>
      <w:marTop w:val="0"/>
      <w:marBottom w:val="0"/>
      <w:divBdr>
        <w:top w:val="none" w:sz="0" w:space="0" w:color="auto"/>
        <w:left w:val="none" w:sz="0" w:space="0" w:color="auto"/>
        <w:bottom w:val="none" w:sz="0" w:space="0" w:color="auto"/>
        <w:right w:val="none" w:sz="0" w:space="0" w:color="auto"/>
      </w:divBdr>
    </w:div>
    <w:div w:id="612977611">
      <w:bodyDiv w:val="1"/>
      <w:marLeft w:val="0"/>
      <w:marRight w:val="0"/>
      <w:marTop w:val="0"/>
      <w:marBottom w:val="0"/>
      <w:divBdr>
        <w:top w:val="none" w:sz="0" w:space="0" w:color="auto"/>
        <w:left w:val="none" w:sz="0" w:space="0" w:color="auto"/>
        <w:bottom w:val="none" w:sz="0" w:space="0" w:color="auto"/>
        <w:right w:val="none" w:sz="0" w:space="0" w:color="auto"/>
      </w:divBdr>
    </w:div>
    <w:div w:id="613443776">
      <w:bodyDiv w:val="1"/>
      <w:marLeft w:val="0"/>
      <w:marRight w:val="0"/>
      <w:marTop w:val="0"/>
      <w:marBottom w:val="0"/>
      <w:divBdr>
        <w:top w:val="none" w:sz="0" w:space="0" w:color="auto"/>
        <w:left w:val="none" w:sz="0" w:space="0" w:color="auto"/>
        <w:bottom w:val="none" w:sz="0" w:space="0" w:color="auto"/>
        <w:right w:val="none" w:sz="0" w:space="0" w:color="auto"/>
      </w:divBdr>
    </w:div>
    <w:div w:id="614139098">
      <w:bodyDiv w:val="1"/>
      <w:marLeft w:val="0"/>
      <w:marRight w:val="0"/>
      <w:marTop w:val="0"/>
      <w:marBottom w:val="0"/>
      <w:divBdr>
        <w:top w:val="none" w:sz="0" w:space="0" w:color="auto"/>
        <w:left w:val="none" w:sz="0" w:space="0" w:color="auto"/>
        <w:bottom w:val="none" w:sz="0" w:space="0" w:color="auto"/>
        <w:right w:val="none" w:sz="0" w:space="0" w:color="auto"/>
      </w:divBdr>
    </w:div>
    <w:div w:id="614753372">
      <w:bodyDiv w:val="1"/>
      <w:marLeft w:val="0"/>
      <w:marRight w:val="0"/>
      <w:marTop w:val="0"/>
      <w:marBottom w:val="0"/>
      <w:divBdr>
        <w:top w:val="none" w:sz="0" w:space="0" w:color="auto"/>
        <w:left w:val="none" w:sz="0" w:space="0" w:color="auto"/>
        <w:bottom w:val="none" w:sz="0" w:space="0" w:color="auto"/>
        <w:right w:val="none" w:sz="0" w:space="0" w:color="auto"/>
      </w:divBdr>
    </w:div>
    <w:div w:id="614874757">
      <w:bodyDiv w:val="1"/>
      <w:marLeft w:val="0"/>
      <w:marRight w:val="0"/>
      <w:marTop w:val="0"/>
      <w:marBottom w:val="0"/>
      <w:divBdr>
        <w:top w:val="none" w:sz="0" w:space="0" w:color="auto"/>
        <w:left w:val="none" w:sz="0" w:space="0" w:color="auto"/>
        <w:bottom w:val="none" w:sz="0" w:space="0" w:color="auto"/>
        <w:right w:val="none" w:sz="0" w:space="0" w:color="auto"/>
      </w:divBdr>
    </w:div>
    <w:div w:id="615451509">
      <w:bodyDiv w:val="1"/>
      <w:marLeft w:val="0"/>
      <w:marRight w:val="0"/>
      <w:marTop w:val="0"/>
      <w:marBottom w:val="0"/>
      <w:divBdr>
        <w:top w:val="none" w:sz="0" w:space="0" w:color="auto"/>
        <w:left w:val="none" w:sz="0" w:space="0" w:color="auto"/>
        <w:bottom w:val="none" w:sz="0" w:space="0" w:color="auto"/>
        <w:right w:val="none" w:sz="0" w:space="0" w:color="auto"/>
      </w:divBdr>
    </w:div>
    <w:div w:id="615790942">
      <w:bodyDiv w:val="1"/>
      <w:marLeft w:val="0"/>
      <w:marRight w:val="0"/>
      <w:marTop w:val="0"/>
      <w:marBottom w:val="0"/>
      <w:divBdr>
        <w:top w:val="none" w:sz="0" w:space="0" w:color="auto"/>
        <w:left w:val="none" w:sz="0" w:space="0" w:color="auto"/>
        <w:bottom w:val="none" w:sz="0" w:space="0" w:color="auto"/>
        <w:right w:val="none" w:sz="0" w:space="0" w:color="auto"/>
      </w:divBdr>
    </w:div>
    <w:div w:id="615873839">
      <w:bodyDiv w:val="1"/>
      <w:marLeft w:val="0"/>
      <w:marRight w:val="0"/>
      <w:marTop w:val="0"/>
      <w:marBottom w:val="0"/>
      <w:divBdr>
        <w:top w:val="none" w:sz="0" w:space="0" w:color="auto"/>
        <w:left w:val="none" w:sz="0" w:space="0" w:color="auto"/>
        <w:bottom w:val="none" w:sz="0" w:space="0" w:color="auto"/>
        <w:right w:val="none" w:sz="0" w:space="0" w:color="auto"/>
      </w:divBdr>
    </w:div>
    <w:div w:id="616445038">
      <w:bodyDiv w:val="1"/>
      <w:marLeft w:val="0"/>
      <w:marRight w:val="0"/>
      <w:marTop w:val="0"/>
      <w:marBottom w:val="0"/>
      <w:divBdr>
        <w:top w:val="none" w:sz="0" w:space="0" w:color="auto"/>
        <w:left w:val="none" w:sz="0" w:space="0" w:color="auto"/>
        <w:bottom w:val="none" w:sz="0" w:space="0" w:color="auto"/>
        <w:right w:val="none" w:sz="0" w:space="0" w:color="auto"/>
      </w:divBdr>
    </w:div>
    <w:div w:id="616564441">
      <w:bodyDiv w:val="1"/>
      <w:marLeft w:val="0"/>
      <w:marRight w:val="0"/>
      <w:marTop w:val="0"/>
      <w:marBottom w:val="0"/>
      <w:divBdr>
        <w:top w:val="none" w:sz="0" w:space="0" w:color="auto"/>
        <w:left w:val="none" w:sz="0" w:space="0" w:color="auto"/>
        <w:bottom w:val="none" w:sz="0" w:space="0" w:color="auto"/>
        <w:right w:val="none" w:sz="0" w:space="0" w:color="auto"/>
      </w:divBdr>
    </w:div>
    <w:div w:id="616985665">
      <w:bodyDiv w:val="1"/>
      <w:marLeft w:val="0"/>
      <w:marRight w:val="0"/>
      <w:marTop w:val="0"/>
      <w:marBottom w:val="0"/>
      <w:divBdr>
        <w:top w:val="none" w:sz="0" w:space="0" w:color="auto"/>
        <w:left w:val="none" w:sz="0" w:space="0" w:color="auto"/>
        <w:bottom w:val="none" w:sz="0" w:space="0" w:color="auto"/>
        <w:right w:val="none" w:sz="0" w:space="0" w:color="auto"/>
      </w:divBdr>
    </w:div>
    <w:div w:id="617227293">
      <w:bodyDiv w:val="1"/>
      <w:marLeft w:val="0"/>
      <w:marRight w:val="0"/>
      <w:marTop w:val="0"/>
      <w:marBottom w:val="0"/>
      <w:divBdr>
        <w:top w:val="none" w:sz="0" w:space="0" w:color="auto"/>
        <w:left w:val="none" w:sz="0" w:space="0" w:color="auto"/>
        <w:bottom w:val="none" w:sz="0" w:space="0" w:color="auto"/>
        <w:right w:val="none" w:sz="0" w:space="0" w:color="auto"/>
      </w:divBdr>
    </w:div>
    <w:div w:id="618070553">
      <w:bodyDiv w:val="1"/>
      <w:marLeft w:val="0"/>
      <w:marRight w:val="0"/>
      <w:marTop w:val="0"/>
      <w:marBottom w:val="0"/>
      <w:divBdr>
        <w:top w:val="none" w:sz="0" w:space="0" w:color="auto"/>
        <w:left w:val="none" w:sz="0" w:space="0" w:color="auto"/>
        <w:bottom w:val="none" w:sz="0" w:space="0" w:color="auto"/>
        <w:right w:val="none" w:sz="0" w:space="0" w:color="auto"/>
      </w:divBdr>
    </w:div>
    <w:div w:id="619647156">
      <w:bodyDiv w:val="1"/>
      <w:marLeft w:val="0"/>
      <w:marRight w:val="0"/>
      <w:marTop w:val="0"/>
      <w:marBottom w:val="0"/>
      <w:divBdr>
        <w:top w:val="none" w:sz="0" w:space="0" w:color="auto"/>
        <w:left w:val="none" w:sz="0" w:space="0" w:color="auto"/>
        <w:bottom w:val="none" w:sz="0" w:space="0" w:color="auto"/>
        <w:right w:val="none" w:sz="0" w:space="0" w:color="auto"/>
      </w:divBdr>
    </w:div>
    <w:div w:id="620187575">
      <w:bodyDiv w:val="1"/>
      <w:marLeft w:val="0"/>
      <w:marRight w:val="0"/>
      <w:marTop w:val="0"/>
      <w:marBottom w:val="0"/>
      <w:divBdr>
        <w:top w:val="none" w:sz="0" w:space="0" w:color="auto"/>
        <w:left w:val="none" w:sz="0" w:space="0" w:color="auto"/>
        <w:bottom w:val="none" w:sz="0" w:space="0" w:color="auto"/>
        <w:right w:val="none" w:sz="0" w:space="0" w:color="auto"/>
      </w:divBdr>
    </w:div>
    <w:div w:id="620920221">
      <w:bodyDiv w:val="1"/>
      <w:marLeft w:val="0"/>
      <w:marRight w:val="0"/>
      <w:marTop w:val="0"/>
      <w:marBottom w:val="0"/>
      <w:divBdr>
        <w:top w:val="none" w:sz="0" w:space="0" w:color="auto"/>
        <w:left w:val="none" w:sz="0" w:space="0" w:color="auto"/>
        <w:bottom w:val="none" w:sz="0" w:space="0" w:color="auto"/>
        <w:right w:val="none" w:sz="0" w:space="0" w:color="auto"/>
      </w:divBdr>
    </w:div>
    <w:div w:id="621040525">
      <w:bodyDiv w:val="1"/>
      <w:marLeft w:val="0"/>
      <w:marRight w:val="0"/>
      <w:marTop w:val="0"/>
      <w:marBottom w:val="0"/>
      <w:divBdr>
        <w:top w:val="none" w:sz="0" w:space="0" w:color="auto"/>
        <w:left w:val="none" w:sz="0" w:space="0" w:color="auto"/>
        <w:bottom w:val="none" w:sz="0" w:space="0" w:color="auto"/>
        <w:right w:val="none" w:sz="0" w:space="0" w:color="auto"/>
      </w:divBdr>
    </w:div>
    <w:div w:id="621233715">
      <w:bodyDiv w:val="1"/>
      <w:marLeft w:val="0"/>
      <w:marRight w:val="0"/>
      <w:marTop w:val="0"/>
      <w:marBottom w:val="0"/>
      <w:divBdr>
        <w:top w:val="none" w:sz="0" w:space="0" w:color="auto"/>
        <w:left w:val="none" w:sz="0" w:space="0" w:color="auto"/>
        <w:bottom w:val="none" w:sz="0" w:space="0" w:color="auto"/>
        <w:right w:val="none" w:sz="0" w:space="0" w:color="auto"/>
      </w:divBdr>
    </w:div>
    <w:div w:id="622074941">
      <w:bodyDiv w:val="1"/>
      <w:marLeft w:val="0"/>
      <w:marRight w:val="0"/>
      <w:marTop w:val="0"/>
      <w:marBottom w:val="0"/>
      <w:divBdr>
        <w:top w:val="none" w:sz="0" w:space="0" w:color="auto"/>
        <w:left w:val="none" w:sz="0" w:space="0" w:color="auto"/>
        <w:bottom w:val="none" w:sz="0" w:space="0" w:color="auto"/>
        <w:right w:val="none" w:sz="0" w:space="0" w:color="auto"/>
      </w:divBdr>
    </w:div>
    <w:div w:id="622344127">
      <w:bodyDiv w:val="1"/>
      <w:marLeft w:val="0"/>
      <w:marRight w:val="0"/>
      <w:marTop w:val="0"/>
      <w:marBottom w:val="0"/>
      <w:divBdr>
        <w:top w:val="none" w:sz="0" w:space="0" w:color="auto"/>
        <w:left w:val="none" w:sz="0" w:space="0" w:color="auto"/>
        <w:bottom w:val="none" w:sz="0" w:space="0" w:color="auto"/>
        <w:right w:val="none" w:sz="0" w:space="0" w:color="auto"/>
      </w:divBdr>
    </w:div>
    <w:div w:id="622419976">
      <w:bodyDiv w:val="1"/>
      <w:marLeft w:val="0"/>
      <w:marRight w:val="0"/>
      <w:marTop w:val="0"/>
      <w:marBottom w:val="0"/>
      <w:divBdr>
        <w:top w:val="none" w:sz="0" w:space="0" w:color="auto"/>
        <w:left w:val="none" w:sz="0" w:space="0" w:color="auto"/>
        <w:bottom w:val="none" w:sz="0" w:space="0" w:color="auto"/>
        <w:right w:val="none" w:sz="0" w:space="0" w:color="auto"/>
      </w:divBdr>
    </w:div>
    <w:div w:id="622425974">
      <w:bodyDiv w:val="1"/>
      <w:marLeft w:val="0"/>
      <w:marRight w:val="0"/>
      <w:marTop w:val="0"/>
      <w:marBottom w:val="0"/>
      <w:divBdr>
        <w:top w:val="none" w:sz="0" w:space="0" w:color="auto"/>
        <w:left w:val="none" w:sz="0" w:space="0" w:color="auto"/>
        <w:bottom w:val="none" w:sz="0" w:space="0" w:color="auto"/>
        <w:right w:val="none" w:sz="0" w:space="0" w:color="auto"/>
      </w:divBdr>
    </w:div>
    <w:div w:id="623194392">
      <w:bodyDiv w:val="1"/>
      <w:marLeft w:val="0"/>
      <w:marRight w:val="0"/>
      <w:marTop w:val="0"/>
      <w:marBottom w:val="0"/>
      <w:divBdr>
        <w:top w:val="none" w:sz="0" w:space="0" w:color="auto"/>
        <w:left w:val="none" w:sz="0" w:space="0" w:color="auto"/>
        <w:bottom w:val="none" w:sz="0" w:space="0" w:color="auto"/>
        <w:right w:val="none" w:sz="0" w:space="0" w:color="auto"/>
      </w:divBdr>
    </w:div>
    <w:div w:id="623314530">
      <w:bodyDiv w:val="1"/>
      <w:marLeft w:val="0"/>
      <w:marRight w:val="0"/>
      <w:marTop w:val="0"/>
      <w:marBottom w:val="0"/>
      <w:divBdr>
        <w:top w:val="none" w:sz="0" w:space="0" w:color="auto"/>
        <w:left w:val="none" w:sz="0" w:space="0" w:color="auto"/>
        <w:bottom w:val="none" w:sz="0" w:space="0" w:color="auto"/>
        <w:right w:val="none" w:sz="0" w:space="0" w:color="auto"/>
      </w:divBdr>
    </w:div>
    <w:div w:id="623729888">
      <w:bodyDiv w:val="1"/>
      <w:marLeft w:val="0"/>
      <w:marRight w:val="0"/>
      <w:marTop w:val="0"/>
      <w:marBottom w:val="0"/>
      <w:divBdr>
        <w:top w:val="none" w:sz="0" w:space="0" w:color="auto"/>
        <w:left w:val="none" w:sz="0" w:space="0" w:color="auto"/>
        <w:bottom w:val="none" w:sz="0" w:space="0" w:color="auto"/>
        <w:right w:val="none" w:sz="0" w:space="0" w:color="auto"/>
      </w:divBdr>
    </w:div>
    <w:div w:id="624316300">
      <w:bodyDiv w:val="1"/>
      <w:marLeft w:val="0"/>
      <w:marRight w:val="0"/>
      <w:marTop w:val="0"/>
      <w:marBottom w:val="0"/>
      <w:divBdr>
        <w:top w:val="none" w:sz="0" w:space="0" w:color="auto"/>
        <w:left w:val="none" w:sz="0" w:space="0" w:color="auto"/>
        <w:bottom w:val="none" w:sz="0" w:space="0" w:color="auto"/>
        <w:right w:val="none" w:sz="0" w:space="0" w:color="auto"/>
      </w:divBdr>
    </w:div>
    <w:div w:id="625084795">
      <w:bodyDiv w:val="1"/>
      <w:marLeft w:val="0"/>
      <w:marRight w:val="0"/>
      <w:marTop w:val="0"/>
      <w:marBottom w:val="0"/>
      <w:divBdr>
        <w:top w:val="none" w:sz="0" w:space="0" w:color="auto"/>
        <w:left w:val="none" w:sz="0" w:space="0" w:color="auto"/>
        <w:bottom w:val="none" w:sz="0" w:space="0" w:color="auto"/>
        <w:right w:val="none" w:sz="0" w:space="0" w:color="auto"/>
      </w:divBdr>
    </w:div>
    <w:div w:id="625892323">
      <w:bodyDiv w:val="1"/>
      <w:marLeft w:val="0"/>
      <w:marRight w:val="0"/>
      <w:marTop w:val="0"/>
      <w:marBottom w:val="0"/>
      <w:divBdr>
        <w:top w:val="none" w:sz="0" w:space="0" w:color="auto"/>
        <w:left w:val="none" w:sz="0" w:space="0" w:color="auto"/>
        <w:bottom w:val="none" w:sz="0" w:space="0" w:color="auto"/>
        <w:right w:val="none" w:sz="0" w:space="0" w:color="auto"/>
      </w:divBdr>
    </w:div>
    <w:div w:id="626786454">
      <w:bodyDiv w:val="1"/>
      <w:marLeft w:val="0"/>
      <w:marRight w:val="0"/>
      <w:marTop w:val="0"/>
      <w:marBottom w:val="0"/>
      <w:divBdr>
        <w:top w:val="none" w:sz="0" w:space="0" w:color="auto"/>
        <w:left w:val="none" w:sz="0" w:space="0" w:color="auto"/>
        <w:bottom w:val="none" w:sz="0" w:space="0" w:color="auto"/>
        <w:right w:val="none" w:sz="0" w:space="0" w:color="auto"/>
      </w:divBdr>
    </w:div>
    <w:div w:id="627397247">
      <w:bodyDiv w:val="1"/>
      <w:marLeft w:val="0"/>
      <w:marRight w:val="0"/>
      <w:marTop w:val="0"/>
      <w:marBottom w:val="0"/>
      <w:divBdr>
        <w:top w:val="none" w:sz="0" w:space="0" w:color="auto"/>
        <w:left w:val="none" w:sz="0" w:space="0" w:color="auto"/>
        <w:bottom w:val="none" w:sz="0" w:space="0" w:color="auto"/>
        <w:right w:val="none" w:sz="0" w:space="0" w:color="auto"/>
      </w:divBdr>
    </w:div>
    <w:div w:id="627398979">
      <w:bodyDiv w:val="1"/>
      <w:marLeft w:val="0"/>
      <w:marRight w:val="0"/>
      <w:marTop w:val="0"/>
      <w:marBottom w:val="0"/>
      <w:divBdr>
        <w:top w:val="none" w:sz="0" w:space="0" w:color="auto"/>
        <w:left w:val="none" w:sz="0" w:space="0" w:color="auto"/>
        <w:bottom w:val="none" w:sz="0" w:space="0" w:color="auto"/>
        <w:right w:val="none" w:sz="0" w:space="0" w:color="auto"/>
      </w:divBdr>
    </w:div>
    <w:div w:id="627861619">
      <w:bodyDiv w:val="1"/>
      <w:marLeft w:val="0"/>
      <w:marRight w:val="0"/>
      <w:marTop w:val="0"/>
      <w:marBottom w:val="0"/>
      <w:divBdr>
        <w:top w:val="none" w:sz="0" w:space="0" w:color="auto"/>
        <w:left w:val="none" w:sz="0" w:space="0" w:color="auto"/>
        <w:bottom w:val="none" w:sz="0" w:space="0" w:color="auto"/>
        <w:right w:val="none" w:sz="0" w:space="0" w:color="auto"/>
      </w:divBdr>
    </w:div>
    <w:div w:id="628172113">
      <w:bodyDiv w:val="1"/>
      <w:marLeft w:val="0"/>
      <w:marRight w:val="0"/>
      <w:marTop w:val="0"/>
      <w:marBottom w:val="0"/>
      <w:divBdr>
        <w:top w:val="none" w:sz="0" w:space="0" w:color="auto"/>
        <w:left w:val="none" w:sz="0" w:space="0" w:color="auto"/>
        <w:bottom w:val="none" w:sz="0" w:space="0" w:color="auto"/>
        <w:right w:val="none" w:sz="0" w:space="0" w:color="auto"/>
      </w:divBdr>
    </w:div>
    <w:div w:id="628586473">
      <w:bodyDiv w:val="1"/>
      <w:marLeft w:val="0"/>
      <w:marRight w:val="0"/>
      <w:marTop w:val="0"/>
      <w:marBottom w:val="0"/>
      <w:divBdr>
        <w:top w:val="none" w:sz="0" w:space="0" w:color="auto"/>
        <w:left w:val="none" w:sz="0" w:space="0" w:color="auto"/>
        <w:bottom w:val="none" w:sz="0" w:space="0" w:color="auto"/>
        <w:right w:val="none" w:sz="0" w:space="0" w:color="auto"/>
      </w:divBdr>
    </w:div>
    <w:div w:id="628626708">
      <w:bodyDiv w:val="1"/>
      <w:marLeft w:val="0"/>
      <w:marRight w:val="0"/>
      <w:marTop w:val="0"/>
      <w:marBottom w:val="0"/>
      <w:divBdr>
        <w:top w:val="none" w:sz="0" w:space="0" w:color="auto"/>
        <w:left w:val="none" w:sz="0" w:space="0" w:color="auto"/>
        <w:bottom w:val="none" w:sz="0" w:space="0" w:color="auto"/>
        <w:right w:val="none" w:sz="0" w:space="0" w:color="auto"/>
      </w:divBdr>
    </w:div>
    <w:div w:id="628826549">
      <w:bodyDiv w:val="1"/>
      <w:marLeft w:val="0"/>
      <w:marRight w:val="0"/>
      <w:marTop w:val="0"/>
      <w:marBottom w:val="0"/>
      <w:divBdr>
        <w:top w:val="none" w:sz="0" w:space="0" w:color="auto"/>
        <w:left w:val="none" w:sz="0" w:space="0" w:color="auto"/>
        <w:bottom w:val="none" w:sz="0" w:space="0" w:color="auto"/>
        <w:right w:val="none" w:sz="0" w:space="0" w:color="auto"/>
      </w:divBdr>
    </w:div>
    <w:div w:id="629096716">
      <w:bodyDiv w:val="1"/>
      <w:marLeft w:val="0"/>
      <w:marRight w:val="0"/>
      <w:marTop w:val="0"/>
      <w:marBottom w:val="0"/>
      <w:divBdr>
        <w:top w:val="none" w:sz="0" w:space="0" w:color="auto"/>
        <w:left w:val="none" w:sz="0" w:space="0" w:color="auto"/>
        <w:bottom w:val="none" w:sz="0" w:space="0" w:color="auto"/>
        <w:right w:val="none" w:sz="0" w:space="0" w:color="auto"/>
      </w:divBdr>
    </w:div>
    <w:div w:id="629409155">
      <w:bodyDiv w:val="1"/>
      <w:marLeft w:val="0"/>
      <w:marRight w:val="0"/>
      <w:marTop w:val="0"/>
      <w:marBottom w:val="0"/>
      <w:divBdr>
        <w:top w:val="none" w:sz="0" w:space="0" w:color="auto"/>
        <w:left w:val="none" w:sz="0" w:space="0" w:color="auto"/>
        <w:bottom w:val="none" w:sz="0" w:space="0" w:color="auto"/>
        <w:right w:val="none" w:sz="0" w:space="0" w:color="auto"/>
      </w:divBdr>
    </w:div>
    <w:div w:id="629557682">
      <w:bodyDiv w:val="1"/>
      <w:marLeft w:val="0"/>
      <w:marRight w:val="0"/>
      <w:marTop w:val="0"/>
      <w:marBottom w:val="0"/>
      <w:divBdr>
        <w:top w:val="none" w:sz="0" w:space="0" w:color="auto"/>
        <w:left w:val="none" w:sz="0" w:space="0" w:color="auto"/>
        <w:bottom w:val="none" w:sz="0" w:space="0" w:color="auto"/>
        <w:right w:val="none" w:sz="0" w:space="0" w:color="auto"/>
      </w:divBdr>
    </w:div>
    <w:div w:id="629898202">
      <w:bodyDiv w:val="1"/>
      <w:marLeft w:val="0"/>
      <w:marRight w:val="0"/>
      <w:marTop w:val="0"/>
      <w:marBottom w:val="0"/>
      <w:divBdr>
        <w:top w:val="none" w:sz="0" w:space="0" w:color="auto"/>
        <w:left w:val="none" w:sz="0" w:space="0" w:color="auto"/>
        <w:bottom w:val="none" w:sz="0" w:space="0" w:color="auto"/>
        <w:right w:val="none" w:sz="0" w:space="0" w:color="auto"/>
      </w:divBdr>
    </w:div>
    <w:div w:id="630285600">
      <w:bodyDiv w:val="1"/>
      <w:marLeft w:val="0"/>
      <w:marRight w:val="0"/>
      <w:marTop w:val="0"/>
      <w:marBottom w:val="0"/>
      <w:divBdr>
        <w:top w:val="none" w:sz="0" w:space="0" w:color="auto"/>
        <w:left w:val="none" w:sz="0" w:space="0" w:color="auto"/>
        <w:bottom w:val="none" w:sz="0" w:space="0" w:color="auto"/>
        <w:right w:val="none" w:sz="0" w:space="0" w:color="auto"/>
      </w:divBdr>
    </w:div>
    <w:div w:id="630862814">
      <w:bodyDiv w:val="1"/>
      <w:marLeft w:val="0"/>
      <w:marRight w:val="0"/>
      <w:marTop w:val="0"/>
      <w:marBottom w:val="0"/>
      <w:divBdr>
        <w:top w:val="none" w:sz="0" w:space="0" w:color="auto"/>
        <w:left w:val="none" w:sz="0" w:space="0" w:color="auto"/>
        <w:bottom w:val="none" w:sz="0" w:space="0" w:color="auto"/>
        <w:right w:val="none" w:sz="0" w:space="0" w:color="auto"/>
      </w:divBdr>
    </w:div>
    <w:div w:id="631179970">
      <w:bodyDiv w:val="1"/>
      <w:marLeft w:val="0"/>
      <w:marRight w:val="0"/>
      <w:marTop w:val="0"/>
      <w:marBottom w:val="0"/>
      <w:divBdr>
        <w:top w:val="none" w:sz="0" w:space="0" w:color="auto"/>
        <w:left w:val="none" w:sz="0" w:space="0" w:color="auto"/>
        <w:bottom w:val="none" w:sz="0" w:space="0" w:color="auto"/>
        <w:right w:val="none" w:sz="0" w:space="0" w:color="auto"/>
      </w:divBdr>
    </w:div>
    <w:div w:id="631599584">
      <w:bodyDiv w:val="1"/>
      <w:marLeft w:val="0"/>
      <w:marRight w:val="0"/>
      <w:marTop w:val="0"/>
      <w:marBottom w:val="0"/>
      <w:divBdr>
        <w:top w:val="none" w:sz="0" w:space="0" w:color="auto"/>
        <w:left w:val="none" w:sz="0" w:space="0" w:color="auto"/>
        <w:bottom w:val="none" w:sz="0" w:space="0" w:color="auto"/>
        <w:right w:val="none" w:sz="0" w:space="0" w:color="auto"/>
      </w:divBdr>
    </w:div>
    <w:div w:id="632060534">
      <w:bodyDiv w:val="1"/>
      <w:marLeft w:val="0"/>
      <w:marRight w:val="0"/>
      <w:marTop w:val="0"/>
      <w:marBottom w:val="0"/>
      <w:divBdr>
        <w:top w:val="none" w:sz="0" w:space="0" w:color="auto"/>
        <w:left w:val="none" w:sz="0" w:space="0" w:color="auto"/>
        <w:bottom w:val="none" w:sz="0" w:space="0" w:color="auto"/>
        <w:right w:val="none" w:sz="0" w:space="0" w:color="auto"/>
      </w:divBdr>
    </w:div>
    <w:div w:id="632100458">
      <w:bodyDiv w:val="1"/>
      <w:marLeft w:val="0"/>
      <w:marRight w:val="0"/>
      <w:marTop w:val="0"/>
      <w:marBottom w:val="0"/>
      <w:divBdr>
        <w:top w:val="none" w:sz="0" w:space="0" w:color="auto"/>
        <w:left w:val="none" w:sz="0" w:space="0" w:color="auto"/>
        <w:bottom w:val="none" w:sz="0" w:space="0" w:color="auto"/>
        <w:right w:val="none" w:sz="0" w:space="0" w:color="auto"/>
      </w:divBdr>
    </w:div>
    <w:div w:id="632557782">
      <w:bodyDiv w:val="1"/>
      <w:marLeft w:val="0"/>
      <w:marRight w:val="0"/>
      <w:marTop w:val="0"/>
      <w:marBottom w:val="0"/>
      <w:divBdr>
        <w:top w:val="none" w:sz="0" w:space="0" w:color="auto"/>
        <w:left w:val="none" w:sz="0" w:space="0" w:color="auto"/>
        <w:bottom w:val="none" w:sz="0" w:space="0" w:color="auto"/>
        <w:right w:val="none" w:sz="0" w:space="0" w:color="auto"/>
      </w:divBdr>
    </w:div>
    <w:div w:id="633022397">
      <w:bodyDiv w:val="1"/>
      <w:marLeft w:val="0"/>
      <w:marRight w:val="0"/>
      <w:marTop w:val="0"/>
      <w:marBottom w:val="0"/>
      <w:divBdr>
        <w:top w:val="none" w:sz="0" w:space="0" w:color="auto"/>
        <w:left w:val="none" w:sz="0" w:space="0" w:color="auto"/>
        <w:bottom w:val="none" w:sz="0" w:space="0" w:color="auto"/>
        <w:right w:val="none" w:sz="0" w:space="0" w:color="auto"/>
      </w:divBdr>
    </w:div>
    <w:div w:id="633097423">
      <w:bodyDiv w:val="1"/>
      <w:marLeft w:val="0"/>
      <w:marRight w:val="0"/>
      <w:marTop w:val="0"/>
      <w:marBottom w:val="0"/>
      <w:divBdr>
        <w:top w:val="none" w:sz="0" w:space="0" w:color="auto"/>
        <w:left w:val="none" w:sz="0" w:space="0" w:color="auto"/>
        <w:bottom w:val="none" w:sz="0" w:space="0" w:color="auto"/>
        <w:right w:val="none" w:sz="0" w:space="0" w:color="auto"/>
      </w:divBdr>
    </w:div>
    <w:div w:id="633216596">
      <w:bodyDiv w:val="1"/>
      <w:marLeft w:val="0"/>
      <w:marRight w:val="0"/>
      <w:marTop w:val="0"/>
      <w:marBottom w:val="0"/>
      <w:divBdr>
        <w:top w:val="none" w:sz="0" w:space="0" w:color="auto"/>
        <w:left w:val="none" w:sz="0" w:space="0" w:color="auto"/>
        <w:bottom w:val="none" w:sz="0" w:space="0" w:color="auto"/>
        <w:right w:val="none" w:sz="0" w:space="0" w:color="auto"/>
      </w:divBdr>
    </w:div>
    <w:div w:id="633484113">
      <w:bodyDiv w:val="1"/>
      <w:marLeft w:val="0"/>
      <w:marRight w:val="0"/>
      <w:marTop w:val="0"/>
      <w:marBottom w:val="0"/>
      <w:divBdr>
        <w:top w:val="none" w:sz="0" w:space="0" w:color="auto"/>
        <w:left w:val="none" w:sz="0" w:space="0" w:color="auto"/>
        <w:bottom w:val="none" w:sz="0" w:space="0" w:color="auto"/>
        <w:right w:val="none" w:sz="0" w:space="0" w:color="auto"/>
      </w:divBdr>
    </w:div>
    <w:div w:id="633950682">
      <w:bodyDiv w:val="1"/>
      <w:marLeft w:val="0"/>
      <w:marRight w:val="0"/>
      <w:marTop w:val="0"/>
      <w:marBottom w:val="0"/>
      <w:divBdr>
        <w:top w:val="none" w:sz="0" w:space="0" w:color="auto"/>
        <w:left w:val="none" w:sz="0" w:space="0" w:color="auto"/>
        <w:bottom w:val="none" w:sz="0" w:space="0" w:color="auto"/>
        <w:right w:val="none" w:sz="0" w:space="0" w:color="auto"/>
      </w:divBdr>
    </w:div>
    <w:div w:id="634868351">
      <w:bodyDiv w:val="1"/>
      <w:marLeft w:val="0"/>
      <w:marRight w:val="0"/>
      <w:marTop w:val="0"/>
      <w:marBottom w:val="0"/>
      <w:divBdr>
        <w:top w:val="none" w:sz="0" w:space="0" w:color="auto"/>
        <w:left w:val="none" w:sz="0" w:space="0" w:color="auto"/>
        <w:bottom w:val="none" w:sz="0" w:space="0" w:color="auto"/>
        <w:right w:val="none" w:sz="0" w:space="0" w:color="auto"/>
      </w:divBdr>
    </w:div>
    <w:div w:id="634915480">
      <w:bodyDiv w:val="1"/>
      <w:marLeft w:val="0"/>
      <w:marRight w:val="0"/>
      <w:marTop w:val="0"/>
      <w:marBottom w:val="0"/>
      <w:divBdr>
        <w:top w:val="none" w:sz="0" w:space="0" w:color="auto"/>
        <w:left w:val="none" w:sz="0" w:space="0" w:color="auto"/>
        <w:bottom w:val="none" w:sz="0" w:space="0" w:color="auto"/>
        <w:right w:val="none" w:sz="0" w:space="0" w:color="auto"/>
      </w:divBdr>
    </w:div>
    <w:div w:id="635379593">
      <w:bodyDiv w:val="1"/>
      <w:marLeft w:val="0"/>
      <w:marRight w:val="0"/>
      <w:marTop w:val="0"/>
      <w:marBottom w:val="0"/>
      <w:divBdr>
        <w:top w:val="none" w:sz="0" w:space="0" w:color="auto"/>
        <w:left w:val="none" w:sz="0" w:space="0" w:color="auto"/>
        <w:bottom w:val="none" w:sz="0" w:space="0" w:color="auto"/>
        <w:right w:val="none" w:sz="0" w:space="0" w:color="auto"/>
      </w:divBdr>
    </w:div>
    <w:div w:id="636036673">
      <w:bodyDiv w:val="1"/>
      <w:marLeft w:val="0"/>
      <w:marRight w:val="0"/>
      <w:marTop w:val="0"/>
      <w:marBottom w:val="0"/>
      <w:divBdr>
        <w:top w:val="none" w:sz="0" w:space="0" w:color="auto"/>
        <w:left w:val="none" w:sz="0" w:space="0" w:color="auto"/>
        <w:bottom w:val="none" w:sz="0" w:space="0" w:color="auto"/>
        <w:right w:val="none" w:sz="0" w:space="0" w:color="auto"/>
      </w:divBdr>
    </w:div>
    <w:div w:id="637035521">
      <w:bodyDiv w:val="1"/>
      <w:marLeft w:val="0"/>
      <w:marRight w:val="0"/>
      <w:marTop w:val="0"/>
      <w:marBottom w:val="0"/>
      <w:divBdr>
        <w:top w:val="none" w:sz="0" w:space="0" w:color="auto"/>
        <w:left w:val="none" w:sz="0" w:space="0" w:color="auto"/>
        <w:bottom w:val="none" w:sz="0" w:space="0" w:color="auto"/>
        <w:right w:val="none" w:sz="0" w:space="0" w:color="auto"/>
      </w:divBdr>
    </w:div>
    <w:div w:id="638724781">
      <w:bodyDiv w:val="1"/>
      <w:marLeft w:val="0"/>
      <w:marRight w:val="0"/>
      <w:marTop w:val="0"/>
      <w:marBottom w:val="0"/>
      <w:divBdr>
        <w:top w:val="none" w:sz="0" w:space="0" w:color="auto"/>
        <w:left w:val="none" w:sz="0" w:space="0" w:color="auto"/>
        <w:bottom w:val="none" w:sz="0" w:space="0" w:color="auto"/>
        <w:right w:val="none" w:sz="0" w:space="0" w:color="auto"/>
      </w:divBdr>
    </w:div>
    <w:div w:id="639074265">
      <w:bodyDiv w:val="1"/>
      <w:marLeft w:val="0"/>
      <w:marRight w:val="0"/>
      <w:marTop w:val="0"/>
      <w:marBottom w:val="0"/>
      <w:divBdr>
        <w:top w:val="none" w:sz="0" w:space="0" w:color="auto"/>
        <w:left w:val="none" w:sz="0" w:space="0" w:color="auto"/>
        <w:bottom w:val="none" w:sz="0" w:space="0" w:color="auto"/>
        <w:right w:val="none" w:sz="0" w:space="0" w:color="auto"/>
      </w:divBdr>
    </w:div>
    <w:div w:id="639309194">
      <w:bodyDiv w:val="1"/>
      <w:marLeft w:val="0"/>
      <w:marRight w:val="0"/>
      <w:marTop w:val="0"/>
      <w:marBottom w:val="0"/>
      <w:divBdr>
        <w:top w:val="none" w:sz="0" w:space="0" w:color="auto"/>
        <w:left w:val="none" w:sz="0" w:space="0" w:color="auto"/>
        <w:bottom w:val="none" w:sz="0" w:space="0" w:color="auto"/>
        <w:right w:val="none" w:sz="0" w:space="0" w:color="auto"/>
      </w:divBdr>
    </w:div>
    <w:div w:id="639505224">
      <w:bodyDiv w:val="1"/>
      <w:marLeft w:val="0"/>
      <w:marRight w:val="0"/>
      <w:marTop w:val="0"/>
      <w:marBottom w:val="0"/>
      <w:divBdr>
        <w:top w:val="none" w:sz="0" w:space="0" w:color="auto"/>
        <w:left w:val="none" w:sz="0" w:space="0" w:color="auto"/>
        <w:bottom w:val="none" w:sz="0" w:space="0" w:color="auto"/>
        <w:right w:val="none" w:sz="0" w:space="0" w:color="auto"/>
      </w:divBdr>
    </w:div>
    <w:div w:id="640109936">
      <w:bodyDiv w:val="1"/>
      <w:marLeft w:val="0"/>
      <w:marRight w:val="0"/>
      <w:marTop w:val="0"/>
      <w:marBottom w:val="0"/>
      <w:divBdr>
        <w:top w:val="none" w:sz="0" w:space="0" w:color="auto"/>
        <w:left w:val="none" w:sz="0" w:space="0" w:color="auto"/>
        <w:bottom w:val="none" w:sz="0" w:space="0" w:color="auto"/>
        <w:right w:val="none" w:sz="0" w:space="0" w:color="auto"/>
      </w:divBdr>
    </w:div>
    <w:div w:id="640886372">
      <w:bodyDiv w:val="1"/>
      <w:marLeft w:val="0"/>
      <w:marRight w:val="0"/>
      <w:marTop w:val="0"/>
      <w:marBottom w:val="0"/>
      <w:divBdr>
        <w:top w:val="none" w:sz="0" w:space="0" w:color="auto"/>
        <w:left w:val="none" w:sz="0" w:space="0" w:color="auto"/>
        <w:bottom w:val="none" w:sz="0" w:space="0" w:color="auto"/>
        <w:right w:val="none" w:sz="0" w:space="0" w:color="auto"/>
      </w:divBdr>
    </w:div>
    <w:div w:id="641467061">
      <w:bodyDiv w:val="1"/>
      <w:marLeft w:val="0"/>
      <w:marRight w:val="0"/>
      <w:marTop w:val="0"/>
      <w:marBottom w:val="0"/>
      <w:divBdr>
        <w:top w:val="none" w:sz="0" w:space="0" w:color="auto"/>
        <w:left w:val="none" w:sz="0" w:space="0" w:color="auto"/>
        <w:bottom w:val="none" w:sz="0" w:space="0" w:color="auto"/>
        <w:right w:val="none" w:sz="0" w:space="0" w:color="auto"/>
      </w:divBdr>
    </w:div>
    <w:div w:id="642588479">
      <w:bodyDiv w:val="1"/>
      <w:marLeft w:val="0"/>
      <w:marRight w:val="0"/>
      <w:marTop w:val="0"/>
      <w:marBottom w:val="0"/>
      <w:divBdr>
        <w:top w:val="none" w:sz="0" w:space="0" w:color="auto"/>
        <w:left w:val="none" w:sz="0" w:space="0" w:color="auto"/>
        <w:bottom w:val="none" w:sz="0" w:space="0" w:color="auto"/>
        <w:right w:val="none" w:sz="0" w:space="0" w:color="auto"/>
      </w:divBdr>
    </w:div>
    <w:div w:id="642777429">
      <w:bodyDiv w:val="1"/>
      <w:marLeft w:val="0"/>
      <w:marRight w:val="0"/>
      <w:marTop w:val="0"/>
      <w:marBottom w:val="0"/>
      <w:divBdr>
        <w:top w:val="none" w:sz="0" w:space="0" w:color="auto"/>
        <w:left w:val="none" w:sz="0" w:space="0" w:color="auto"/>
        <w:bottom w:val="none" w:sz="0" w:space="0" w:color="auto"/>
        <w:right w:val="none" w:sz="0" w:space="0" w:color="auto"/>
      </w:divBdr>
    </w:div>
    <w:div w:id="642929313">
      <w:bodyDiv w:val="1"/>
      <w:marLeft w:val="0"/>
      <w:marRight w:val="0"/>
      <w:marTop w:val="0"/>
      <w:marBottom w:val="0"/>
      <w:divBdr>
        <w:top w:val="none" w:sz="0" w:space="0" w:color="auto"/>
        <w:left w:val="none" w:sz="0" w:space="0" w:color="auto"/>
        <w:bottom w:val="none" w:sz="0" w:space="0" w:color="auto"/>
        <w:right w:val="none" w:sz="0" w:space="0" w:color="auto"/>
      </w:divBdr>
    </w:div>
    <w:div w:id="643125389">
      <w:bodyDiv w:val="1"/>
      <w:marLeft w:val="0"/>
      <w:marRight w:val="0"/>
      <w:marTop w:val="0"/>
      <w:marBottom w:val="0"/>
      <w:divBdr>
        <w:top w:val="none" w:sz="0" w:space="0" w:color="auto"/>
        <w:left w:val="none" w:sz="0" w:space="0" w:color="auto"/>
        <w:bottom w:val="none" w:sz="0" w:space="0" w:color="auto"/>
        <w:right w:val="none" w:sz="0" w:space="0" w:color="auto"/>
      </w:divBdr>
    </w:div>
    <w:div w:id="643237921">
      <w:bodyDiv w:val="1"/>
      <w:marLeft w:val="0"/>
      <w:marRight w:val="0"/>
      <w:marTop w:val="0"/>
      <w:marBottom w:val="0"/>
      <w:divBdr>
        <w:top w:val="none" w:sz="0" w:space="0" w:color="auto"/>
        <w:left w:val="none" w:sz="0" w:space="0" w:color="auto"/>
        <w:bottom w:val="none" w:sz="0" w:space="0" w:color="auto"/>
        <w:right w:val="none" w:sz="0" w:space="0" w:color="auto"/>
      </w:divBdr>
    </w:div>
    <w:div w:id="643319993">
      <w:bodyDiv w:val="1"/>
      <w:marLeft w:val="0"/>
      <w:marRight w:val="0"/>
      <w:marTop w:val="0"/>
      <w:marBottom w:val="0"/>
      <w:divBdr>
        <w:top w:val="none" w:sz="0" w:space="0" w:color="auto"/>
        <w:left w:val="none" w:sz="0" w:space="0" w:color="auto"/>
        <w:bottom w:val="none" w:sz="0" w:space="0" w:color="auto"/>
        <w:right w:val="none" w:sz="0" w:space="0" w:color="auto"/>
      </w:divBdr>
    </w:div>
    <w:div w:id="643435404">
      <w:bodyDiv w:val="1"/>
      <w:marLeft w:val="0"/>
      <w:marRight w:val="0"/>
      <w:marTop w:val="0"/>
      <w:marBottom w:val="0"/>
      <w:divBdr>
        <w:top w:val="none" w:sz="0" w:space="0" w:color="auto"/>
        <w:left w:val="none" w:sz="0" w:space="0" w:color="auto"/>
        <w:bottom w:val="none" w:sz="0" w:space="0" w:color="auto"/>
        <w:right w:val="none" w:sz="0" w:space="0" w:color="auto"/>
      </w:divBdr>
    </w:div>
    <w:div w:id="643850178">
      <w:bodyDiv w:val="1"/>
      <w:marLeft w:val="0"/>
      <w:marRight w:val="0"/>
      <w:marTop w:val="0"/>
      <w:marBottom w:val="0"/>
      <w:divBdr>
        <w:top w:val="none" w:sz="0" w:space="0" w:color="auto"/>
        <w:left w:val="none" w:sz="0" w:space="0" w:color="auto"/>
        <w:bottom w:val="none" w:sz="0" w:space="0" w:color="auto"/>
        <w:right w:val="none" w:sz="0" w:space="0" w:color="auto"/>
      </w:divBdr>
    </w:div>
    <w:div w:id="644046038">
      <w:bodyDiv w:val="1"/>
      <w:marLeft w:val="0"/>
      <w:marRight w:val="0"/>
      <w:marTop w:val="0"/>
      <w:marBottom w:val="0"/>
      <w:divBdr>
        <w:top w:val="none" w:sz="0" w:space="0" w:color="auto"/>
        <w:left w:val="none" w:sz="0" w:space="0" w:color="auto"/>
        <w:bottom w:val="none" w:sz="0" w:space="0" w:color="auto"/>
        <w:right w:val="none" w:sz="0" w:space="0" w:color="auto"/>
      </w:divBdr>
    </w:div>
    <w:div w:id="644091411">
      <w:bodyDiv w:val="1"/>
      <w:marLeft w:val="0"/>
      <w:marRight w:val="0"/>
      <w:marTop w:val="0"/>
      <w:marBottom w:val="0"/>
      <w:divBdr>
        <w:top w:val="none" w:sz="0" w:space="0" w:color="auto"/>
        <w:left w:val="none" w:sz="0" w:space="0" w:color="auto"/>
        <w:bottom w:val="none" w:sz="0" w:space="0" w:color="auto"/>
        <w:right w:val="none" w:sz="0" w:space="0" w:color="auto"/>
      </w:divBdr>
    </w:div>
    <w:div w:id="644313750">
      <w:bodyDiv w:val="1"/>
      <w:marLeft w:val="0"/>
      <w:marRight w:val="0"/>
      <w:marTop w:val="0"/>
      <w:marBottom w:val="0"/>
      <w:divBdr>
        <w:top w:val="none" w:sz="0" w:space="0" w:color="auto"/>
        <w:left w:val="none" w:sz="0" w:space="0" w:color="auto"/>
        <w:bottom w:val="none" w:sz="0" w:space="0" w:color="auto"/>
        <w:right w:val="none" w:sz="0" w:space="0" w:color="auto"/>
      </w:divBdr>
    </w:div>
    <w:div w:id="644941036">
      <w:bodyDiv w:val="1"/>
      <w:marLeft w:val="0"/>
      <w:marRight w:val="0"/>
      <w:marTop w:val="0"/>
      <w:marBottom w:val="0"/>
      <w:divBdr>
        <w:top w:val="none" w:sz="0" w:space="0" w:color="auto"/>
        <w:left w:val="none" w:sz="0" w:space="0" w:color="auto"/>
        <w:bottom w:val="none" w:sz="0" w:space="0" w:color="auto"/>
        <w:right w:val="none" w:sz="0" w:space="0" w:color="auto"/>
      </w:divBdr>
    </w:div>
    <w:div w:id="646477571">
      <w:bodyDiv w:val="1"/>
      <w:marLeft w:val="0"/>
      <w:marRight w:val="0"/>
      <w:marTop w:val="0"/>
      <w:marBottom w:val="0"/>
      <w:divBdr>
        <w:top w:val="none" w:sz="0" w:space="0" w:color="auto"/>
        <w:left w:val="none" w:sz="0" w:space="0" w:color="auto"/>
        <w:bottom w:val="none" w:sz="0" w:space="0" w:color="auto"/>
        <w:right w:val="none" w:sz="0" w:space="0" w:color="auto"/>
      </w:divBdr>
    </w:div>
    <w:div w:id="646516856">
      <w:bodyDiv w:val="1"/>
      <w:marLeft w:val="0"/>
      <w:marRight w:val="0"/>
      <w:marTop w:val="0"/>
      <w:marBottom w:val="0"/>
      <w:divBdr>
        <w:top w:val="none" w:sz="0" w:space="0" w:color="auto"/>
        <w:left w:val="none" w:sz="0" w:space="0" w:color="auto"/>
        <w:bottom w:val="none" w:sz="0" w:space="0" w:color="auto"/>
        <w:right w:val="none" w:sz="0" w:space="0" w:color="auto"/>
      </w:divBdr>
    </w:div>
    <w:div w:id="647170122">
      <w:bodyDiv w:val="1"/>
      <w:marLeft w:val="0"/>
      <w:marRight w:val="0"/>
      <w:marTop w:val="0"/>
      <w:marBottom w:val="0"/>
      <w:divBdr>
        <w:top w:val="none" w:sz="0" w:space="0" w:color="auto"/>
        <w:left w:val="none" w:sz="0" w:space="0" w:color="auto"/>
        <w:bottom w:val="none" w:sz="0" w:space="0" w:color="auto"/>
        <w:right w:val="none" w:sz="0" w:space="0" w:color="auto"/>
      </w:divBdr>
    </w:div>
    <w:div w:id="648822182">
      <w:bodyDiv w:val="1"/>
      <w:marLeft w:val="0"/>
      <w:marRight w:val="0"/>
      <w:marTop w:val="0"/>
      <w:marBottom w:val="0"/>
      <w:divBdr>
        <w:top w:val="none" w:sz="0" w:space="0" w:color="auto"/>
        <w:left w:val="none" w:sz="0" w:space="0" w:color="auto"/>
        <w:bottom w:val="none" w:sz="0" w:space="0" w:color="auto"/>
        <w:right w:val="none" w:sz="0" w:space="0" w:color="auto"/>
      </w:divBdr>
    </w:div>
    <w:div w:id="649140443">
      <w:bodyDiv w:val="1"/>
      <w:marLeft w:val="0"/>
      <w:marRight w:val="0"/>
      <w:marTop w:val="0"/>
      <w:marBottom w:val="0"/>
      <w:divBdr>
        <w:top w:val="none" w:sz="0" w:space="0" w:color="auto"/>
        <w:left w:val="none" w:sz="0" w:space="0" w:color="auto"/>
        <w:bottom w:val="none" w:sz="0" w:space="0" w:color="auto"/>
        <w:right w:val="none" w:sz="0" w:space="0" w:color="auto"/>
      </w:divBdr>
    </w:div>
    <w:div w:id="649286465">
      <w:bodyDiv w:val="1"/>
      <w:marLeft w:val="0"/>
      <w:marRight w:val="0"/>
      <w:marTop w:val="0"/>
      <w:marBottom w:val="0"/>
      <w:divBdr>
        <w:top w:val="none" w:sz="0" w:space="0" w:color="auto"/>
        <w:left w:val="none" w:sz="0" w:space="0" w:color="auto"/>
        <w:bottom w:val="none" w:sz="0" w:space="0" w:color="auto"/>
        <w:right w:val="none" w:sz="0" w:space="0" w:color="auto"/>
      </w:divBdr>
    </w:div>
    <w:div w:id="650866764">
      <w:bodyDiv w:val="1"/>
      <w:marLeft w:val="0"/>
      <w:marRight w:val="0"/>
      <w:marTop w:val="0"/>
      <w:marBottom w:val="0"/>
      <w:divBdr>
        <w:top w:val="none" w:sz="0" w:space="0" w:color="auto"/>
        <w:left w:val="none" w:sz="0" w:space="0" w:color="auto"/>
        <w:bottom w:val="none" w:sz="0" w:space="0" w:color="auto"/>
        <w:right w:val="none" w:sz="0" w:space="0" w:color="auto"/>
      </w:divBdr>
    </w:div>
    <w:div w:id="650981494">
      <w:bodyDiv w:val="1"/>
      <w:marLeft w:val="0"/>
      <w:marRight w:val="0"/>
      <w:marTop w:val="0"/>
      <w:marBottom w:val="0"/>
      <w:divBdr>
        <w:top w:val="none" w:sz="0" w:space="0" w:color="auto"/>
        <w:left w:val="none" w:sz="0" w:space="0" w:color="auto"/>
        <w:bottom w:val="none" w:sz="0" w:space="0" w:color="auto"/>
        <w:right w:val="none" w:sz="0" w:space="0" w:color="auto"/>
      </w:divBdr>
    </w:div>
    <w:div w:id="651329136">
      <w:bodyDiv w:val="1"/>
      <w:marLeft w:val="0"/>
      <w:marRight w:val="0"/>
      <w:marTop w:val="0"/>
      <w:marBottom w:val="0"/>
      <w:divBdr>
        <w:top w:val="none" w:sz="0" w:space="0" w:color="auto"/>
        <w:left w:val="none" w:sz="0" w:space="0" w:color="auto"/>
        <w:bottom w:val="none" w:sz="0" w:space="0" w:color="auto"/>
        <w:right w:val="none" w:sz="0" w:space="0" w:color="auto"/>
      </w:divBdr>
    </w:div>
    <w:div w:id="651758004">
      <w:bodyDiv w:val="1"/>
      <w:marLeft w:val="0"/>
      <w:marRight w:val="0"/>
      <w:marTop w:val="0"/>
      <w:marBottom w:val="0"/>
      <w:divBdr>
        <w:top w:val="none" w:sz="0" w:space="0" w:color="auto"/>
        <w:left w:val="none" w:sz="0" w:space="0" w:color="auto"/>
        <w:bottom w:val="none" w:sz="0" w:space="0" w:color="auto"/>
        <w:right w:val="none" w:sz="0" w:space="0" w:color="auto"/>
      </w:divBdr>
    </w:div>
    <w:div w:id="651909427">
      <w:bodyDiv w:val="1"/>
      <w:marLeft w:val="0"/>
      <w:marRight w:val="0"/>
      <w:marTop w:val="0"/>
      <w:marBottom w:val="0"/>
      <w:divBdr>
        <w:top w:val="none" w:sz="0" w:space="0" w:color="auto"/>
        <w:left w:val="none" w:sz="0" w:space="0" w:color="auto"/>
        <w:bottom w:val="none" w:sz="0" w:space="0" w:color="auto"/>
        <w:right w:val="none" w:sz="0" w:space="0" w:color="auto"/>
      </w:divBdr>
    </w:div>
    <w:div w:id="652488992">
      <w:bodyDiv w:val="1"/>
      <w:marLeft w:val="0"/>
      <w:marRight w:val="0"/>
      <w:marTop w:val="0"/>
      <w:marBottom w:val="0"/>
      <w:divBdr>
        <w:top w:val="none" w:sz="0" w:space="0" w:color="auto"/>
        <w:left w:val="none" w:sz="0" w:space="0" w:color="auto"/>
        <w:bottom w:val="none" w:sz="0" w:space="0" w:color="auto"/>
        <w:right w:val="none" w:sz="0" w:space="0" w:color="auto"/>
      </w:divBdr>
    </w:div>
    <w:div w:id="653414803">
      <w:bodyDiv w:val="1"/>
      <w:marLeft w:val="0"/>
      <w:marRight w:val="0"/>
      <w:marTop w:val="0"/>
      <w:marBottom w:val="0"/>
      <w:divBdr>
        <w:top w:val="none" w:sz="0" w:space="0" w:color="auto"/>
        <w:left w:val="none" w:sz="0" w:space="0" w:color="auto"/>
        <w:bottom w:val="none" w:sz="0" w:space="0" w:color="auto"/>
        <w:right w:val="none" w:sz="0" w:space="0" w:color="auto"/>
      </w:divBdr>
    </w:div>
    <w:div w:id="654334768">
      <w:bodyDiv w:val="1"/>
      <w:marLeft w:val="0"/>
      <w:marRight w:val="0"/>
      <w:marTop w:val="0"/>
      <w:marBottom w:val="0"/>
      <w:divBdr>
        <w:top w:val="none" w:sz="0" w:space="0" w:color="auto"/>
        <w:left w:val="none" w:sz="0" w:space="0" w:color="auto"/>
        <w:bottom w:val="none" w:sz="0" w:space="0" w:color="auto"/>
        <w:right w:val="none" w:sz="0" w:space="0" w:color="auto"/>
      </w:divBdr>
    </w:div>
    <w:div w:id="655187155">
      <w:bodyDiv w:val="1"/>
      <w:marLeft w:val="0"/>
      <w:marRight w:val="0"/>
      <w:marTop w:val="0"/>
      <w:marBottom w:val="0"/>
      <w:divBdr>
        <w:top w:val="none" w:sz="0" w:space="0" w:color="auto"/>
        <w:left w:val="none" w:sz="0" w:space="0" w:color="auto"/>
        <w:bottom w:val="none" w:sz="0" w:space="0" w:color="auto"/>
        <w:right w:val="none" w:sz="0" w:space="0" w:color="auto"/>
      </w:divBdr>
    </w:div>
    <w:div w:id="656540689">
      <w:bodyDiv w:val="1"/>
      <w:marLeft w:val="0"/>
      <w:marRight w:val="0"/>
      <w:marTop w:val="0"/>
      <w:marBottom w:val="0"/>
      <w:divBdr>
        <w:top w:val="none" w:sz="0" w:space="0" w:color="auto"/>
        <w:left w:val="none" w:sz="0" w:space="0" w:color="auto"/>
        <w:bottom w:val="none" w:sz="0" w:space="0" w:color="auto"/>
        <w:right w:val="none" w:sz="0" w:space="0" w:color="auto"/>
      </w:divBdr>
    </w:div>
    <w:div w:id="656568511">
      <w:bodyDiv w:val="1"/>
      <w:marLeft w:val="0"/>
      <w:marRight w:val="0"/>
      <w:marTop w:val="0"/>
      <w:marBottom w:val="0"/>
      <w:divBdr>
        <w:top w:val="none" w:sz="0" w:space="0" w:color="auto"/>
        <w:left w:val="none" w:sz="0" w:space="0" w:color="auto"/>
        <w:bottom w:val="none" w:sz="0" w:space="0" w:color="auto"/>
        <w:right w:val="none" w:sz="0" w:space="0" w:color="auto"/>
      </w:divBdr>
    </w:div>
    <w:div w:id="657147318">
      <w:bodyDiv w:val="1"/>
      <w:marLeft w:val="0"/>
      <w:marRight w:val="0"/>
      <w:marTop w:val="0"/>
      <w:marBottom w:val="0"/>
      <w:divBdr>
        <w:top w:val="none" w:sz="0" w:space="0" w:color="auto"/>
        <w:left w:val="none" w:sz="0" w:space="0" w:color="auto"/>
        <w:bottom w:val="none" w:sz="0" w:space="0" w:color="auto"/>
        <w:right w:val="none" w:sz="0" w:space="0" w:color="auto"/>
      </w:divBdr>
    </w:div>
    <w:div w:id="657149329">
      <w:bodyDiv w:val="1"/>
      <w:marLeft w:val="0"/>
      <w:marRight w:val="0"/>
      <w:marTop w:val="0"/>
      <w:marBottom w:val="0"/>
      <w:divBdr>
        <w:top w:val="none" w:sz="0" w:space="0" w:color="auto"/>
        <w:left w:val="none" w:sz="0" w:space="0" w:color="auto"/>
        <w:bottom w:val="none" w:sz="0" w:space="0" w:color="auto"/>
        <w:right w:val="none" w:sz="0" w:space="0" w:color="auto"/>
      </w:divBdr>
    </w:div>
    <w:div w:id="658118275">
      <w:bodyDiv w:val="1"/>
      <w:marLeft w:val="0"/>
      <w:marRight w:val="0"/>
      <w:marTop w:val="0"/>
      <w:marBottom w:val="0"/>
      <w:divBdr>
        <w:top w:val="none" w:sz="0" w:space="0" w:color="auto"/>
        <w:left w:val="none" w:sz="0" w:space="0" w:color="auto"/>
        <w:bottom w:val="none" w:sz="0" w:space="0" w:color="auto"/>
        <w:right w:val="none" w:sz="0" w:space="0" w:color="auto"/>
      </w:divBdr>
    </w:div>
    <w:div w:id="660894675">
      <w:bodyDiv w:val="1"/>
      <w:marLeft w:val="0"/>
      <w:marRight w:val="0"/>
      <w:marTop w:val="0"/>
      <w:marBottom w:val="0"/>
      <w:divBdr>
        <w:top w:val="none" w:sz="0" w:space="0" w:color="auto"/>
        <w:left w:val="none" w:sz="0" w:space="0" w:color="auto"/>
        <w:bottom w:val="none" w:sz="0" w:space="0" w:color="auto"/>
        <w:right w:val="none" w:sz="0" w:space="0" w:color="auto"/>
      </w:divBdr>
    </w:div>
    <w:div w:id="662392700">
      <w:bodyDiv w:val="1"/>
      <w:marLeft w:val="0"/>
      <w:marRight w:val="0"/>
      <w:marTop w:val="0"/>
      <w:marBottom w:val="0"/>
      <w:divBdr>
        <w:top w:val="none" w:sz="0" w:space="0" w:color="auto"/>
        <w:left w:val="none" w:sz="0" w:space="0" w:color="auto"/>
        <w:bottom w:val="none" w:sz="0" w:space="0" w:color="auto"/>
        <w:right w:val="none" w:sz="0" w:space="0" w:color="auto"/>
      </w:divBdr>
    </w:div>
    <w:div w:id="663169397">
      <w:bodyDiv w:val="1"/>
      <w:marLeft w:val="0"/>
      <w:marRight w:val="0"/>
      <w:marTop w:val="0"/>
      <w:marBottom w:val="0"/>
      <w:divBdr>
        <w:top w:val="none" w:sz="0" w:space="0" w:color="auto"/>
        <w:left w:val="none" w:sz="0" w:space="0" w:color="auto"/>
        <w:bottom w:val="none" w:sz="0" w:space="0" w:color="auto"/>
        <w:right w:val="none" w:sz="0" w:space="0" w:color="auto"/>
      </w:divBdr>
    </w:div>
    <w:div w:id="663973226">
      <w:bodyDiv w:val="1"/>
      <w:marLeft w:val="0"/>
      <w:marRight w:val="0"/>
      <w:marTop w:val="0"/>
      <w:marBottom w:val="0"/>
      <w:divBdr>
        <w:top w:val="none" w:sz="0" w:space="0" w:color="auto"/>
        <w:left w:val="none" w:sz="0" w:space="0" w:color="auto"/>
        <w:bottom w:val="none" w:sz="0" w:space="0" w:color="auto"/>
        <w:right w:val="none" w:sz="0" w:space="0" w:color="auto"/>
      </w:divBdr>
    </w:div>
    <w:div w:id="665131080">
      <w:bodyDiv w:val="1"/>
      <w:marLeft w:val="0"/>
      <w:marRight w:val="0"/>
      <w:marTop w:val="0"/>
      <w:marBottom w:val="0"/>
      <w:divBdr>
        <w:top w:val="none" w:sz="0" w:space="0" w:color="auto"/>
        <w:left w:val="none" w:sz="0" w:space="0" w:color="auto"/>
        <w:bottom w:val="none" w:sz="0" w:space="0" w:color="auto"/>
        <w:right w:val="none" w:sz="0" w:space="0" w:color="auto"/>
      </w:divBdr>
    </w:div>
    <w:div w:id="665131309">
      <w:bodyDiv w:val="1"/>
      <w:marLeft w:val="0"/>
      <w:marRight w:val="0"/>
      <w:marTop w:val="0"/>
      <w:marBottom w:val="0"/>
      <w:divBdr>
        <w:top w:val="none" w:sz="0" w:space="0" w:color="auto"/>
        <w:left w:val="none" w:sz="0" w:space="0" w:color="auto"/>
        <w:bottom w:val="none" w:sz="0" w:space="0" w:color="auto"/>
        <w:right w:val="none" w:sz="0" w:space="0" w:color="auto"/>
      </w:divBdr>
    </w:div>
    <w:div w:id="665280990">
      <w:bodyDiv w:val="1"/>
      <w:marLeft w:val="0"/>
      <w:marRight w:val="0"/>
      <w:marTop w:val="0"/>
      <w:marBottom w:val="0"/>
      <w:divBdr>
        <w:top w:val="none" w:sz="0" w:space="0" w:color="auto"/>
        <w:left w:val="none" w:sz="0" w:space="0" w:color="auto"/>
        <w:bottom w:val="none" w:sz="0" w:space="0" w:color="auto"/>
        <w:right w:val="none" w:sz="0" w:space="0" w:color="auto"/>
      </w:divBdr>
    </w:div>
    <w:div w:id="665283586">
      <w:bodyDiv w:val="1"/>
      <w:marLeft w:val="0"/>
      <w:marRight w:val="0"/>
      <w:marTop w:val="0"/>
      <w:marBottom w:val="0"/>
      <w:divBdr>
        <w:top w:val="none" w:sz="0" w:space="0" w:color="auto"/>
        <w:left w:val="none" w:sz="0" w:space="0" w:color="auto"/>
        <w:bottom w:val="none" w:sz="0" w:space="0" w:color="auto"/>
        <w:right w:val="none" w:sz="0" w:space="0" w:color="auto"/>
      </w:divBdr>
    </w:div>
    <w:div w:id="666053051">
      <w:bodyDiv w:val="1"/>
      <w:marLeft w:val="0"/>
      <w:marRight w:val="0"/>
      <w:marTop w:val="0"/>
      <w:marBottom w:val="0"/>
      <w:divBdr>
        <w:top w:val="none" w:sz="0" w:space="0" w:color="auto"/>
        <w:left w:val="none" w:sz="0" w:space="0" w:color="auto"/>
        <w:bottom w:val="none" w:sz="0" w:space="0" w:color="auto"/>
        <w:right w:val="none" w:sz="0" w:space="0" w:color="auto"/>
      </w:divBdr>
    </w:div>
    <w:div w:id="666053247">
      <w:bodyDiv w:val="1"/>
      <w:marLeft w:val="0"/>
      <w:marRight w:val="0"/>
      <w:marTop w:val="0"/>
      <w:marBottom w:val="0"/>
      <w:divBdr>
        <w:top w:val="none" w:sz="0" w:space="0" w:color="auto"/>
        <w:left w:val="none" w:sz="0" w:space="0" w:color="auto"/>
        <w:bottom w:val="none" w:sz="0" w:space="0" w:color="auto"/>
        <w:right w:val="none" w:sz="0" w:space="0" w:color="auto"/>
      </w:divBdr>
    </w:div>
    <w:div w:id="666640790">
      <w:bodyDiv w:val="1"/>
      <w:marLeft w:val="0"/>
      <w:marRight w:val="0"/>
      <w:marTop w:val="0"/>
      <w:marBottom w:val="0"/>
      <w:divBdr>
        <w:top w:val="none" w:sz="0" w:space="0" w:color="auto"/>
        <w:left w:val="none" w:sz="0" w:space="0" w:color="auto"/>
        <w:bottom w:val="none" w:sz="0" w:space="0" w:color="auto"/>
        <w:right w:val="none" w:sz="0" w:space="0" w:color="auto"/>
      </w:divBdr>
    </w:div>
    <w:div w:id="667174189">
      <w:bodyDiv w:val="1"/>
      <w:marLeft w:val="0"/>
      <w:marRight w:val="0"/>
      <w:marTop w:val="0"/>
      <w:marBottom w:val="0"/>
      <w:divBdr>
        <w:top w:val="none" w:sz="0" w:space="0" w:color="auto"/>
        <w:left w:val="none" w:sz="0" w:space="0" w:color="auto"/>
        <w:bottom w:val="none" w:sz="0" w:space="0" w:color="auto"/>
        <w:right w:val="none" w:sz="0" w:space="0" w:color="auto"/>
      </w:divBdr>
    </w:div>
    <w:div w:id="667294865">
      <w:bodyDiv w:val="1"/>
      <w:marLeft w:val="0"/>
      <w:marRight w:val="0"/>
      <w:marTop w:val="0"/>
      <w:marBottom w:val="0"/>
      <w:divBdr>
        <w:top w:val="none" w:sz="0" w:space="0" w:color="auto"/>
        <w:left w:val="none" w:sz="0" w:space="0" w:color="auto"/>
        <w:bottom w:val="none" w:sz="0" w:space="0" w:color="auto"/>
        <w:right w:val="none" w:sz="0" w:space="0" w:color="auto"/>
      </w:divBdr>
    </w:div>
    <w:div w:id="667757650">
      <w:bodyDiv w:val="1"/>
      <w:marLeft w:val="0"/>
      <w:marRight w:val="0"/>
      <w:marTop w:val="0"/>
      <w:marBottom w:val="0"/>
      <w:divBdr>
        <w:top w:val="none" w:sz="0" w:space="0" w:color="auto"/>
        <w:left w:val="none" w:sz="0" w:space="0" w:color="auto"/>
        <w:bottom w:val="none" w:sz="0" w:space="0" w:color="auto"/>
        <w:right w:val="none" w:sz="0" w:space="0" w:color="auto"/>
      </w:divBdr>
    </w:div>
    <w:div w:id="667950998">
      <w:bodyDiv w:val="1"/>
      <w:marLeft w:val="0"/>
      <w:marRight w:val="0"/>
      <w:marTop w:val="0"/>
      <w:marBottom w:val="0"/>
      <w:divBdr>
        <w:top w:val="none" w:sz="0" w:space="0" w:color="auto"/>
        <w:left w:val="none" w:sz="0" w:space="0" w:color="auto"/>
        <w:bottom w:val="none" w:sz="0" w:space="0" w:color="auto"/>
        <w:right w:val="none" w:sz="0" w:space="0" w:color="auto"/>
      </w:divBdr>
    </w:div>
    <w:div w:id="668214107">
      <w:bodyDiv w:val="1"/>
      <w:marLeft w:val="0"/>
      <w:marRight w:val="0"/>
      <w:marTop w:val="0"/>
      <w:marBottom w:val="0"/>
      <w:divBdr>
        <w:top w:val="none" w:sz="0" w:space="0" w:color="auto"/>
        <w:left w:val="none" w:sz="0" w:space="0" w:color="auto"/>
        <w:bottom w:val="none" w:sz="0" w:space="0" w:color="auto"/>
        <w:right w:val="none" w:sz="0" w:space="0" w:color="auto"/>
      </w:divBdr>
    </w:div>
    <w:div w:id="668755513">
      <w:bodyDiv w:val="1"/>
      <w:marLeft w:val="0"/>
      <w:marRight w:val="0"/>
      <w:marTop w:val="0"/>
      <w:marBottom w:val="0"/>
      <w:divBdr>
        <w:top w:val="none" w:sz="0" w:space="0" w:color="auto"/>
        <w:left w:val="none" w:sz="0" w:space="0" w:color="auto"/>
        <w:bottom w:val="none" w:sz="0" w:space="0" w:color="auto"/>
        <w:right w:val="none" w:sz="0" w:space="0" w:color="auto"/>
      </w:divBdr>
    </w:div>
    <w:div w:id="669717170">
      <w:bodyDiv w:val="1"/>
      <w:marLeft w:val="0"/>
      <w:marRight w:val="0"/>
      <w:marTop w:val="0"/>
      <w:marBottom w:val="0"/>
      <w:divBdr>
        <w:top w:val="none" w:sz="0" w:space="0" w:color="auto"/>
        <w:left w:val="none" w:sz="0" w:space="0" w:color="auto"/>
        <w:bottom w:val="none" w:sz="0" w:space="0" w:color="auto"/>
        <w:right w:val="none" w:sz="0" w:space="0" w:color="auto"/>
      </w:divBdr>
    </w:div>
    <w:div w:id="670183990">
      <w:bodyDiv w:val="1"/>
      <w:marLeft w:val="0"/>
      <w:marRight w:val="0"/>
      <w:marTop w:val="0"/>
      <w:marBottom w:val="0"/>
      <w:divBdr>
        <w:top w:val="none" w:sz="0" w:space="0" w:color="auto"/>
        <w:left w:val="none" w:sz="0" w:space="0" w:color="auto"/>
        <w:bottom w:val="none" w:sz="0" w:space="0" w:color="auto"/>
        <w:right w:val="none" w:sz="0" w:space="0" w:color="auto"/>
      </w:divBdr>
    </w:div>
    <w:div w:id="670253353">
      <w:bodyDiv w:val="1"/>
      <w:marLeft w:val="0"/>
      <w:marRight w:val="0"/>
      <w:marTop w:val="0"/>
      <w:marBottom w:val="0"/>
      <w:divBdr>
        <w:top w:val="none" w:sz="0" w:space="0" w:color="auto"/>
        <w:left w:val="none" w:sz="0" w:space="0" w:color="auto"/>
        <w:bottom w:val="none" w:sz="0" w:space="0" w:color="auto"/>
        <w:right w:val="none" w:sz="0" w:space="0" w:color="auto"/>
      </w:divBdr>
    </w:div>
    <w:div w:id="670255465">
      <w:bodyDiv w:val="1"/>
      <w:marLeft w:val="0"/>
      <w:marRight w:val="0"/>
      <w:marTop w:val="0"/>
      <w:marBottom w:val="0"/>
      <w:divBdr>
        <w:top w:val="none" w:sz="0" w:space="0" w:color="auto"/>
        <w:left w:val="none" w:sz="0" w:space="0" w:color="auto"/>
        <w:bottom w:val="none" w:sz="0" w:space="0" w:color="auto"/>
        <w:right w:val="none" w:sz="0" w:space="0" w:color="auto"/>
      </w:divBdr>
    </w:div>
    <w:div w:id="670258656">
      <w:bodyDiv w:val="1"/>
      <w:marLeft w:val="0"/>
      <w:marRight w:val="0"/>
      <w:marTop w:val="0"/>
      <w:marBottom w:val="0"/>
      <w:divBdr>
        <w:top w:val="none" w:sz="0" w:space="0" w:color="auto"/>
        <w:left w:val="none" w:sz="0" w:space="0" w:color="auto"/>
        <w:bottom w:val="none" w:sz="0" w:space="0" w:color="auto"/>
        <w:right w:val="none" w:sz="0" w:space="0" w:color="auto"/>
      </w:divBdr>
    </w:div>
    <w:div w:id="671220045">
      <w:bodyDiv w:val="1"/>
      <w:marLeft w:val="0"/>
      <w:marRight w:val="0"/>
      <w:marTop w:val="0"/>
      <w:marBottom w:val="0"/>
      <w:divBdr>
        <w:top w:val="none" w:sz="0" w:space="0" w:color="auto"/>
        <w:left w:val="none" w:sz="0" w:space="0" w:color="auto"/>
        <w:bottom w:val="none" w:sz="0" w:space="0" w:color="auto"/>
        <w:right w:val="none" w:sz="0" w:space="0" w:color="auto"/>
      </w:divBdr>
    </w:div>
    <w:div w:id="671496354">
      <w:bodyDiv w:val="1"/>
      <w:marLeft w:val="0"/>
      <w:marRight w:val="0"/>
      <w:marTop w:val="0"/>
      <w:marBottom w:val="0"/>
      <w:divBdr>
        <w:top w:val="none" w:sz="0" w:space="0" w:color="auto"/>
        <w:left w:val="none" w:sz="0" w:space="0" w:color="auto"/>
        <w:bottom w:val="none" w:sz="0" w:space="0" w:color="auto"/>
        <w:right w:val="none" w:sz="0" w:space="0" w:color="auto"/>
      </w:divBdr>
    </w:div>
    <w:div w:id="671689239">
      <w:bodyDiv w:val="1"/>
      <w:marLeft w:val="0"/>
      <w:marRight w:val="0"/>
      <w:marTop w:val="0"/>
      <w:marBottom w:val="0"/>
      <w:divBdr>
        <w:top w:val="none" w:sz="0" w:space="0" w:color="auto"/>
        <w:left w:val="none" w:sz="0" w:space="0" w:color="auto"/>
        <w:bottom w:val="none" w:sz="0" w:space="0" w:color="auto"/>
        <w:right w:val="none" w:sz="0" w:space="0" w:color="auto"/>
      </w:divBdr>
    </w:div>
    <w:div w:id="672143336">
      <w:bodyDiv w:val="1"/>
      <w:marLeft w:val="0"/>
      <w:marRight w:val="0"/>
      <w:marTop w:val="0"/>
      <w:marBottom w:val="0"/>
      <w:divBdr>
        <w:top w:val="none" w:sz="0" w:space="0" w:color="auto"/>
        <w:left w:val="none" w:sz="0" w:space="0" w:color="auto"/>
        <w:bottom w:val="none" w:sz="0" w:space="0" w:color="auto"/>
        <w:right w:val="none" w:sz="0" w:space="0" w:color="auto"/>
      </w:divBdr>
    </w:div>
    <w:div w:id="672340399">
      <w:bodyDiv w:val="1"/>
      <w:marLeft w:val="0"/>
      <w:marRight w:val="0"/>
      <w:marTop w:val="0"/>
      <w:marBottom w:val="0"/>
      <w:divBdr>
        <w:top w:val="none" w:sz="0" w:space="0" w:color="auto"/>
        <w:left w:val="none" w:sz="0" w:space="0" w:color="auto"/>
        <w:bottom w:val="none" w:sz="0" w:space="0" w:color="auto"/>
        <w:right w:val="none" w:sz="0" w:space="0" w:color="auto"/>
      </w:divBdr>
    </w:div>
    <w:div w:id="672413806">
      <w:bodyDiv w:val="1"/>
      <w:marLeft w:val="0"/>
      <w:marRight w:val="0"/>
      <w:marTop w:val="0"/>
      <w:marBottom w:val="0"/>
      <w:divBdr>
        <w:top w:val="none" w:sz="0" w:space="0" w:color="auto"/>
        <w:left w:val="none" w:sz="0" w:space="0" w:color="auto"/>
        <w:bottom w:val="none" w:sz="0" w:space="0" w:color="auto"/>
        <w:right w:val="none" w:sz="0" w:space="0" w:color="auto"/>
      </w:divBdr>
    </w:div>
    <w:div w:id="672419901">
      <w:bodyDiv w:val="1"/>
      <w:marLeft w:val="0"/>
      <w:marRight w:val="0"/>
      <w:marTop w:val="0"/>
      <w:marBottom w:val="0"/>
      <w:divBdr>
        <w:top w:val="none" w:sz="0" w:space="0" w:color="auto"/>
        <w:left w:val="none" w:sz="0" w:space="0" w:color="auto"/>
        <w:bottom w:val="none" w:sz="0" w:space="0" w:color="auto"/>
        <w:right w:val="none" w:sz="0" w:space="0" w:color="auto"/>
      </w:divBdr>
    </w:div>
    <w:div w:id="672420082">
      <w:bodyDiv w:val="1"/>
      <w:marLeft w:val="0"/>
      <w:marRight w:val="0"/>
      <w:marTop w:val="0"/>
      <w:marBottom w:val="0"/>
      <w:divBdr>
        <w:top w:val="none" w:sz="0" w:space="0" w:color="auto"/>
        <w:left w:val="none" w:sz="0" w:space="0" w:color="auto"/>
        <w:bottom w:val="none" w:sz="0" w:space="0" w:color="auto"/>
        <w:right w:val="none" w:sz="0" w:space="0" w:color="auto"/>
      </w:divBdr>
    </w:div>
    <w:div w:id="672756692">
      <w:bodyDiv w:val="1"/>
      <w:marLeft w:val="0"/>
      <w:marRight w:val="0"/>
      <w:marTop w:val="0"/>
      <w:marBottom w:val="0"/>
      <w:divBdr>
        <w:top w:val="none" w:sz="0" w:space="0" w:color="auto"/>
        <w:left w:val="none" w:sz="0" w:space="0" w:color="auto"/>
        <w:bottom w:val="none" w:sz="0" w:space="0" w:color="auto"/>
        <w:right w:val="none" w:sz="0" w:space="0" w:color="auto"/>
      </w:divBdr>
    </w:div>
    <w:div w:id="673725949">
      <w:bodyDiv w:val="1"/>
      <w:marLeft w:val="0"/>
      <w:marRight w:val="0"/>
      <w:marTop w:val="0"/>
      <w:marBottom w:val="0"/>
      <w:divBdr>
        <w:top w:val="none" w:sz="0" w:space="0" w:color="auto"/>
        <w:left w:val="none" w:sz="0" w:space="0" w:color="auto"/>
        <w:bottom w:val="none" w:sz="0" w:space="0" w:color="auto"/>
        <w:right w:val="none" w:sz="0" w:space="0" w:color="auto"/>
      </w:divBdr>
    </w:div>
    <w:div w:id="674040790">
      <w:bodyDiv w:val="1"/>
      <w:marLeft w:val="0"/>
      <w:marRight w:val="0"/>
      <w:marTop w:val="0"/>
      <w:marBottom w:val="0"/>
      <w:divBdr>
        <w:top w:val="none" w:sz="0" w:space="0" w:color="auto"/>
        <w:left w:val="none" w:sz="0" w:space="0" w:color="auto"/>
        <w:bottom w:val="none" w:sz="0" w:space="0" w:color="auto"/>
        <w:right w:val="none" w:sz="0" w:space="0" w:color="auto"/>
      </w:divBdr>
    </w:div>
    <w:div w:id="674305139">
      <w:bodyDiv w:val="1"/>
      <w:marLeft w:val="0"/>
      <w:marRight w:val="0"/>
      <w:marTop w:val="0"/>
      <w:marBottom w:val="0"/>
      <w:divBdr>
        <w:top w:val="none" w:sz="0" w:space="0" w:color="auto"/>
        <w:left w:val="none" w:sz="0" w:space="0" w:color="auto"/>
        <w:bottom w:val="none" w:sz="0" w:space="0" w:color="auto"/>
        <w:right w:val="none" w:sz="0" w:space="0" w:color="auto"/>
      </w:divBdr>
    </w:div>
    <w:div w:id="674651545">
      <w:bodyDiv w:val="1"/>
      <w:marLeft w:val="0"/>
      <w:marRight w:val="0"/>
      <w:marTop w:val="0"/>
      <w:marBottom w:val="0"/>
      <w:divBdr>
        <w:top w:val="none" w:sz="0" w:space="0" w:color="auto"/>
        <w:left w:val="none" w:sz="0" w:space="0" w:color="auto"/>
        <w:bottom w:val="none" w:sz="0" w:space="0" w:color="auto"/>
        <w:right w:val="none" w:sz="0" w:space="0" w:color="auto"/>
      </w:divBdr>
    </w:div>
    <w:div w:id="674695456">
      <w:bodyDiv w:val="1"/>
      <w:marLeft w:val="0"/>
      <w:marRight w:val="0"/>
      <w:marTop w:val="0"/>
      <w:marBottom w:val="0"/>
      <w:divBdr>
        <w:top w:val="none" w:sz="0" w:space="0" w:color="auto"/>
        <w:left w:val="none" w:sz="0" w:space="0" w:color="auto"/>
        <w:bottom w:val="none" w:sz="0" w:space="0" w:color="auto"/>
        <w:right w:val="none" w:sz="0" w:space="0" w:color="auto"/>
      </w:divBdr>
    </w:div>
    <w:div w:id="674768491">
      <w:bodyDiv w:val="1"/>
      <w:marLeft w:val="0"/>
      <w:marRight w:val="0"/>
      <w:marTop w:val="0"/>
      <w:marBottom w:val="0"/>
      <w:divBdr>
        <w:top w:val="none" w:sz="0" w:space="0" w:color="auto"/>
        <w:left w:val="none" w:sz="0" w:space="0" w:color="auto"/>
        <w:bottom w:val="none" w:sz="0" w:space="0" w:color="auto"/>
        <w:right w:val="none" w:sz="0" w:space="0" w:color="auto"/>
      </w:divBdr>
    </w:div>
    <w:div w:id="674844400">
      <w:bodyDiv w:val="1"/>
      <w:marLeft w:val="0"/>
      <w:marRight w:val="0"/>
      <w:marTop w:val="0"/>
      <w:marBottom w:val="0"/>
      <w:divBdr>
        <w:top w:val="none" w:sz="0" w:space="0" w:color="auto"/>
        <w:left w:val="none" w:sz="0" w:space="0" w:color="auto"/>
        <w:bottom w:val="none" w:sz="0" w:space="0" w:color="auto"/>
        <w:right w:val="none" w:sz="0" w:space="0" w:color="auto"/>
      </w:divBdr>
    </w:div>
    <w:div w:id="675184492">
      <w:bodyDiv w:val="1"/>
      <w:marLeft w:val="0"/>
      <w:marRight w:val="0"/>
      <w:marTop w:val="0"/>
      <w:marBottom w:val="0"/>
      <w:divBdr>
        <w:top w:val="none" w:sz="0" w:space="0" w:color="auto"/>
        <w:left w:val="none" w:sz="0" w:space="0" w:color="auto"/>
        <w:bottom w:val="none" w:sz="0" w:space="0" w:color="auto"/>
        <w:right w:val="none" w:sz="0" w:space="0" w:color="auto"/>
      </w:divBdr>
    </w:div>
    <w:div w:id="675233312">
      <w:bodyDiv w:val="1"/>
      <w:marLeft w:val="0"/>
      <w:marRight w:val="0"/>
      <w:marTop w:val="0"/>
      <w:marBottom w:val="0"/>
      <w:divBdr>
        <w:top w:val="none" w:sz="0" w:space="0" w:color="auto"/>
        <w:left w:val="none" w:sz="0" w:space="0" w:color="auto"/>
        <w:bottom w:val="none" w:sz="0" w:space="0" w:color="auto"/>
        <w:right w:val="none" w:sz="0" w:space="0" w:color="auto"/>
      </w:divBdr>
    </w:div>
    <w:div w:id="677125692">
      <w:bodyDiv w:val="1"/>
      <w:marLeft w:val="0"/>
      <w:marRight w:val="0"/>
      <w:marTop w:val="0"/>
      <w:marBottom w:val="0"/>
      <w:divBdr>
        <w:top w:val="none" w:sz="0" w:space="0" w:color="auto"/>
        <w:left w:val="none" w:sz="0" w:space="0" w:color="auto"/>
        <w:bottom w:val="none" w:sz="0" w:space="0" w:color="auto"/>
        <w:right w:val="none" w:sz="0" w:space="0" w:color="auto"/>
      </w:divBdr>
    </w:div>
    <w:div w:id="677729672">
      <w:bodyDiv w:val="1"/>
      <w:marLeft w:val="0"/>
      <w:marRight w:val="0"/>
      <w:marTop w:val="0"/>
      <w:marBottom w:val="0"/>
      <w:divBdr>
        <w:top w:val="none" w:sz="0" w:space="0" w:color="auto"/>
        <w:left w:val="none" w:sz="0" w:space="0" w:color="auto"/>
        <w:bottom w:val="none" w:sz="0" w:space="0" w:color="auto"/>
        <w:right w:val="none" w:sz="0" w:space="0" w:color="auto"/>
      </w:divBdr>
    </w:div>
    <w:div w:id="678895497">
      <w:bodyDiv w:val="1"/>
      <w:marLeft w:val="0"/>
      <w:marRight w:val="0"/>
      <w:marTop w:val="0"/>
      <w:marBottom w:val="0"/>
      <w:divBdr>
        <w:top w:val="none" w:sz="0" w:space="0" w:color="auto"/>
        <w:left w:val="none" w:sz="0" w:space="0" w:color="auto"/>
        <w:bottom w:val="none" w:sz="0" w:space="0" w:color="auto"/>
        <w:right w:val="none" w:sz="0" w:space="0" w:color="auto"/>
      </w:divBdr>
    </w:div>
    <w:div w:id="679164969">
      <w:bodyDiv w:val="1"/>
      <w:marLeft w:val="0"/>
      <w:marRight w:val="0"/>
      <w:marTop w:val="0"/>
      <w:marBottom w:val="0"/>
      <w:divBdr>
        <w:top w:val="none" w:sz="0" w:space="0" w:color="auto"/>
        <w:left w:val="none" w:sz="0" w:space="0" w:color="auto"/>
        <w:bottom w:val="none" w:sz="0" w:space="0" w:color="auto"/>
        <w:right w:val="none" w:sz="0" w:space="0" w:color="auto"/>
      </w:divBdr>
    </w:div>
    <w:div w:id="679620328">
      <w:bodyDiv w:val="1"/>
      <w:marLeft w:val="0"/>
      <w:marRight w:val="0"/>
      <w:marTop w:val="0"/>
      <w:marBottom w:val="0"/>
      <w:divBdr>
        <w:top w:val="none" w:sz="0" w:space="0" w:color="auto"/>
        <w:left w:val="none" w:sz="0" w:space="0" w:color="auto"/>
        <w:bottom w:val="none" w:sz="0" w:space="0" w:color="auto"/>
        <w:right w:val="none" w:sz="0" w:space="0" w:color="auto"/>
      </w:divBdr>
    </w:div>
    <w:div w:id="679819683">
      <w:bodyDiv w:val="1"/>
      <w:marLeft w:val="0"/>
      <w:marRight w:val="0"/>
      <w:marTop w:val="0"/>
      <w:marBottom w:val="0"/>
      <w:divBdr>
        <w:top w:val="none" w:sz="0" w:space="0" w:color="auto"/>
        <w:left w:val="none" w:sz="0" w:space="0" w:color="auto"/>
        <w:bottom w:val="none" w:sz="0" w:space="0" w:color="auto"/>
        <w:right w:val="none" w:sz="0" w:space="0" w:color="auto"/>
      </w:divBdr>
    </w:div>
    <w:div w:id="680085202">
      <w:bodyDiv w:val="1"/>
      <w:marLeft w:val="0"/>
      <w:marRight w:val="0"/>
      <w:marTop w:val="0"/>
      <w:marBottom w:val="0"/>
      <w:divBdr>
        <w:top w:val="none" w:sz="0" w:space="0" w:color="auto"/>
        <w:left w:val="none" w:sz="0" w:space="0" w:color="auto"/>
        <w:bottom w:val="none" w:sz="0" w:space="0" w:color="auto"/>
        <w:right w:val="none" w:sz="0" w:space="0" w:color="auto"/>
      </w:divBdr>
    </w:div>
    <w:div w:id="680157798">
      <w:bodyDiv w:val="1"/>
      <w:marLeft w:val="0"/>
      <w:marRight w:val="0"/>
      <w:marTop w:val="0"/>
      <w:marBottom w:val="0"/>
      <w:divBdr>
        <w:top w:val="none" w:sz="0" w:space="0" w:color="auto"/>
        <w:left w:val="none" w:sz="0" w:space="0" w:color="auto"/>
        <w:bottom w:val="none" w:sz="0" w:space="0" w:color="auto"/>
        <w:right w:val="none" w:sz="0" w:space="0" w:color="auto"/>
      </w:divBdr>
    </w:div>
    <w:div w:id="680352269">
      <w:bodyDiv w:val="1"/>
      <w:marLeft w:val="0"/>
      <w:marRight w:val="0"/>
      <w:marTop w:val="0"/>
      <w:marBottom w:val="0"/>
      <w:divBdr>
        <w:top w:val="none" w:sz="0" w:space="0" w:color="auto"/>
        <w:left w:val="none" w:sz="0" w:space="0" w:color="auto"/>
        <w:bottom w:val="none" w:sz="0" w:space="0" w:color="auto"/>
        <w:right w:val="none" w:sz="0" w:space="0" w:color="auto"/>
      </w:divBdr>
    </w:div>
    <w:div w:id="681199257">
      <w:bodyDiv w:val="1"/>
      <w:marLeft w:val="0"/>
      <w:marRight w:val="0"/>
      <w:marTop w:val="0"/>
      <w:marBottom w:val="0"/>
      <w:divBdr>
        <w:top w:val="none" w:sz="0" w:space="0" w:color="auto"/>
        <w:left w:val="none" w:sz="0" w:space="0" w:color="auto"/>
        <w:bottom w:val="none" w:sz="0" w:space="0" w:color="auto"/>
        <w:right w:val="none" w:sz="0" w:space="0" w:color="auto"/>
      </w:divBdr>
    </w:div>
    <w:div w:id="682126966">
      <w:bodyDiv w:val="1"/>
      <w:marLeft w:val="0"/>
      <w:marRight w:val="0"/>
      <w:marTop w:val="0"/>
      <w:marBottom w:val="0"/>
      <w:divBdr>
        <w:top w:val="none" w:sz="0" w:space="0" w:color="auto"/>
        <w:left w:val="none" w:sz="0" w:space="0" w:color="auto"/>
        <w:bottom w:val="none" w:sz="0" w:space="0" w:color="auto"/>
        <w:right w:val="none" w:sz="0" w:space="0" w:color="auto"/>
      </w:divBdr>
    </w:div>
    <w:div w:id="682247551">
      <w:bodyDiv w:val="1"/>
      <w:marLeft w:val="0"/>
      <w:marRight w:val="0"/>
      <w:marTop w:val="0"/>
      <w:marBottom w:val="0"/>
      <w:divBdr>
        <w:top w:val="none" w:sz="0" w:space="0" w:color="auto"/>
        <w:left w:val="none" w:sz="0" w:space="0" w:color="auto"/>
        <w:bottom w:val="none" w:sz="0" w:space="0" w:color="auto"/>
        <w:right w:val="none" w:sz="0" w:space="0" w:color="auto"/>
      </w:divBdr>
    </w:div>
    <w:div w:id="682393206">
      <w:bodyDiv w:val="1"/>
      <w:marLeft w:val="0"/>
      <w:marRight w:val="0"/>
      <w:marTop w:val="0"/>
      <w:marBottom w:val="0"/>
      <w:divBdr>
        <w:top w:val="none" w:sz="0" w:space="0" w:color="auto"/>
        <w:left w:val="none" w:sz="0" w:space="0" w:color="auto"/>
        <w:bottom w:val="none" w:sz="0" w:space="0" w:color="auto"/>
        <w:right w:val="none" w:sz="0" w:space="0" w:color="auto"/>
      </w:divBdr>
    </w:div>
    <w:div w:id="682710122">
      <w:bodyDiv w:val="1"/>
      <w:marLeft w:val="0"/>
      <w:marRight w:val="0"/>
      <w:marTop w:val="0"/>
      <w:marBottom w:val="0"/>
      <w:divBdr>
        <w:top w:val="none" w:sz="0" w:space="0" w:color="auto"/>
        <w:left w:val="none" w:sz="0" w:space="0" w:color="auto"/>
        <w:bottom w:val="none" w:sz="0" w:space="0" w:color="auto"/>
        <w:right w:val="none" w:sz="0" w:space="0" w:color="auto"/>
      </w:divBdr>
    </w:div>
    <w:div w:id="683673358">
      <w:bodyDiv w:val="1"/>
      <w:marLeft w:val="0"/>
      <w:marRight w:val="0"/>
      <w:marTop w:val="0"/>
      <w:marBottom w:val="0"/>
      <w:divBdr>
        <w:top w:val="none" w:sz="0" w:space="0" w:color="auto"/>
        <w:left w:val="none" w:sz="0" w:space="0" w:color="auto"/>
        <w:bottom w:val="none" w:sz="0" w:space="0" w:color="auto"/>
        <w:right w:val="none" w:sz="0" w:space="0" w:color="auto"/>
      </w:divBdr>
    </w:div>
    <w:div w:id="684215745">
      <w:bodyDiv w:val="1"/>
      <w:marLeft w:val="0"/>
      <w:marRight w:val="0"/>
      <w:marTop w:val="0"/>
      <w:marBottom w:val="0"/>
      <w:divBdr>
        <w:top w:val="none" w:sz="0" w:space="0" w:color="auto"/>
        <w:left w:val="none" w:sz="0" w:space="0" w:color="auto"/>
        <w:bottom w:val="none" w:sz="0" w:space="0" w:color="auto"/>
        <w:right w:val="none" w:sz="0" w:space="0" w:color="auto"/>
      </w:divBdr>
    </w:div>
    <w:div w:id="685256654">
      <w:bodyDiv w:val="1"/>
      <w:marLeft w:val="0"/>
      <w:marRight w:val="0"/>
      <w:marTop w:val="0"/>
      <w:marBottom w:val="0"/>
      <w:divBdr>
        <w:top w:val="none" w:sz="0" w:space="0" w:color="auto"/>
        <w:left w:val="none" w:sz="0" w:space="0" w:color="auto"/>
        <w:bottom w:val="none" w:sz="0" w:space="0" w:color="auto"/>
        <w:right w:val="none" w:sz="0" w:space="0" w:color="auto"/>
      </w:divBdr>
    </w:div>
    <w:div w:id="686372418">
      <w:bodyDiv w:val="1"/>
      <w:marLeft w:val="0"/>
      <w:marRight w:val="0"/>
      <w:marTop w:val="0"/>
      <w:marBottom w:val="0"/>
      <w:divBdr>
        <w:top w:val="none" w:sz="0" w:space="0" w:color="auto"/>
        <w:left w:val="none" w:sz="0" w:space="0" w:color="auto"/>
        <w:bottom w:val="none" w:sz="0" w:space="0" w:color="auto"/>
        <w:right w:val="none" w:sz="0" w:space="0" w:color="auto"/>
      </w:divBdr>
    </w:div>
    <w:div w:id="686831695">
      <w:bodyDiv w:val="1"/>
      <w:marLeft w:val="0"/>
      <w:marRight w:val="0"/>
      <w:marTop w:val="0"/>
      <w:marBottom w:val="0"/>
      <w:divBdr>
        <w:top w:val="none" w:sz="0" w:space="0" w:color="auto"/>
        <w:left w:val="none" w:sz="0" w:space="0" w:color="auto"/>
        <w:bottom w:val="none" w:sz="0" w:space="0" w:color="auto"/>
        <w:right w:val="none" w:sz="0" w:space="0" w:color="auto"/>
      </w:divBdr>
    </w:div>
    <w:div w:id="688796406">
      <w:bodyDiv w:val="1"/>
      <w:marLeft w:val="0"/>
      <w:marRight w:val="0"/>
      <w:marTop w:val="0"/>
      <w:marBottom w:val="0"/>
      <w:divBdr>
        <w:top w:val="none" w:sz="0" w:space="0" w:color="auto"/>
        <w:left w:val="none" w:sz="0" w:space="0" w:color="auto"/>
        <w:bottom w:val="none" w:sz="0" w:space="0" w:color="auto"/>
        <w:right w:val="none" w:sz="0" w:space="0" w:color="auto"/>
      </w:divBdr>
    </w:div>
    <w:div w:id="689070909">
      <w:bodyDiv w:val="1"/>
      <w:marLeft w:val="0"/>
      <w:marRight w:val="0"/>
      <w:marTop w:val="0"/>
      <w:marBottom w:val="0"/>
      <w:divBdr>
        <w:top w:val="none" w:sz="0" w:space="0" w:color="auto"/>
        <w:left w:val="none" w:sz="0" w:space="0" w:color="auto"/>
        <w:bottom w:val="none" w:sz="0" w:space="0" w:color="auto"/>
        <w:right w:val="none" w:sz="0" w:space="0" w:color="auto"/>
      </w:divBdr>
    </w:div>
    <w:div w:id="689912535">
      <w:bodyDiv w:val="1"/>
      <w:marLeft w:val="0"/>
      <w:marRight w:val="0"/>
      <w:marTop w:val="0"/>
      <w:marBottom w:val="0"/>
      <w:divBdr>
        <w:top w:val="none" w:sz="0" w:space="0" w:color="auto"/>
        <w:left w:val="none" w:sz="0" w:space="0" w:color="auto"/>
        <w:bottom w:val="none" w:sz="0" w:space="0" w:color="auto"/>
        <w:right w:val="none" w:sz="0" w:space="0" w:color="auto"/>
      </w:divBdr>
    </w:div>
    <w:div w:id="689989511">
      <w:bodyDiv w:val="1"/>
      <w:marLeft w:val="0"/>
      <w:marRight w:val="0"/>
      <w:marTop w:val="0"/>
      <w:marBottom w:val="0"/>
      <w:divBdr>
        <w:top w:val="none" w:sz="0" w:space="0" w:color="auto"/>
        <w:left w:val="none" w:sz="0" w:space="0" w:color="auto"/>
        <w:bottom w:val="none" w:sz="0" w:space="0" w:color="auto"/>
        <w:right w:val="none" w:sz="0" w:space="0" w:color="auto"/>
      </w:divBdr>
    </w:div>
    <w:div w:id="690493573">
      <w:bodyDiv w:val="1"/>
      <w:marLeft w:val="0"/>
      <w:marRight w:val="0"/>
      <w:marTop w:val="0"/>
      <w:marBottom w:val="0"/>
      <w:divBdr>
        <w:top w:val="none" w:sz="0" w:space="0" w:color="auto"/>
        <w:left w:val="none" w:sz="0" w:space="0" w:color="auto"/>
        <w:bottom w:val="none" w:sz="0" w:space="0" w:color="auto"/>
        <w:right w:val="none" w:sz="0" w:space="0" w:color="auto"/>
      </w:divBdr>
    </w:div>
    <w:div w:id="690573745">
      <w:bodyDiv w:val="1"/>
      <w:marLeft w:val="0"/>
      <w:marRight w:val="0"/>
      <w:marTop w:val="0"/>
      <w:marBottom w:val="0"/>
      <w:divBdr>
        <w:top w:val="none" w:sz="0" w:space="0" w:color="auto"/>
        <w:left w:val="none" w:sz="0" w:space="0" w:color="auto"/>
        <w:bottom w:val="none" w:sz="0" w:space="0" w:color="auto"/>
        <w:right w:val="none" w:sz="0" w:space="0" w:color="auto"/>
      </w:divBdr>
    </w:div>
    <w:div w:id="691229567">
      <w:bodyDiv w:val="1"/>
      <w:marLeft w:val="0"/>
      <w:marRight w:val="0"/>
      <w:marTop w:val="0"/>
      <w:marBottom w:val="0"/>
      <w:divBdr>
        <w:top w:val="none" w:sz="0" w:space="0" w:color="auto"/>
        <w:left w:val="none" w:sz="0" w:space="0" w:color="auto"/>
        <w:bottom w:val="none" w:sz="0" w:space="0" w:color="auto"/>
        <w:right w:val="none" w:sz="0" w:space="0" w:color="auto"/>
      </w:divBdr>
    </w:div>
    <w:div w:id="692147760">
      <w:bodyDiv w:val="1"/>
      <w:marLeft w:val="0"/>
      <w:marRight w:val="0"/>
      <w:marTop w:val="0"/>
      <w:marBottom w:val="0"/>
      <w:divBdr>
        <w:top w:val="none" w:sz="0" w:space="0" w:color="auto"/>
        <w:left w:val="none" w:sz="0" w:space="0" w:color="auto"/>
        <w:bottom w:val="none" w:sz="0" w:space="0" w:color="auto"/>
        <w:right w:val="none" w:sz="0" w:space="0" w:color="auto"/>
      </w:divBdr>
    </w:div>
    <w:div w:id="692612305">
      <w:bodyDiv w:val="1"/>
      <w:marLeft w:val="0"/>
      <w:marRight w:val="0"/>
      <w:marTop w:val="0"/>
      <w:marBottom w:val="0"/>
      <w:divBdr>
        <w:top w:val="none" w:sz="0" w:space="0" w:color="auto"/>
        <w:left w:val="none" w:sz="0" w:space="0" w:color="auto"/>
        <w:bottom w:val="none" w:sz="0" w:space="0" w:color="auto"/>
        <w:right w:val="none" w:sz="0" w:space="0" w:color="auto"/>
      </w:divBdr>
    </w:div>
    <w:div w:id="694044887">
      <w:bodyDiv w:val="1"/>
      <w:marLeft w:val="0"/>
      <w:marRight w:val="0"/>
      <w:marTop w:val="0"/>
      <w:marBottom w:val="0"/>
      <w:divBdr>
        <w:top w:val="none" w:sz="0" w:space="0" w:color="auto"/>
        <w:left w:val="none" w:sz="0" w:space="0" w:color="auto"/>
        <w:bottom w:val="none" w:sz="0" w:space="0" w:color="auto"/>
        <w:right w:val="none" w:sz="0" w:space="0" w:color="auto"/>
      </w:divBdr>
    </w:div>
    <w:div w:id="694386036">
      <w:bodyDiv w:val="1"/>
      <w:marLeft w:val="0"/>
      <w:marRight w:val="0"/>
      <w:marTop w:val="0"/>
      <w:marBottom w:val="0"/>
      <w:divBdr>
        <w:top w:val="none" w:sz="0" w:space="0" w:color="auto"/>
        <w:left w:val="none" w:sz="0" w:space="0" w:color="auto"/>
        <w:bottom w:val="none" w:sz="0" w:space="0" w:color="auto"/>
        <w:right w:val="none" w:sz="0" w:space="0" w:color="auto"/>
      </w:divBdr>
    </w:div>
    <w:div w:id="694962315">
      <w:bodyDiv w:val="1"/>
      <w:marLeft w:val="0"/>
      <w:marRight w:val="0"/>
      <w:marTop w:val="0"/>
      <w:marBottom w:val="0"/>
      <w:divBdr>
        <w:top w:val="none" w:sz="0" w:space="0" w:color="auto"/>
        <w:left w:val="none" w:sz="0" w:space="0" w:color="auto"/>
        <w:bottom w:val="none" w:sz="0" w:space="0" w:color="auto"/>
        <w:right w:val="none" w:sz="0" w:space="0" w:color="auto"/>
      </w:divBdr>
    </w:div>
    <w:div w:id="697004348">
      <w:bodyDiv w:val="1"/>
      <w:marLeft w:val="0"/>
      <w:marRight w:val="0"/>
      <w:marTop w:val="0"/>
      <w:marBottom w:val="0"/>
      <w:divBdr>
        <w:top w:val="none" w:sz="0" w:space="0" w:color="auto"/>
        <w:left w:val="none" w:sz="0" w:space="0" w:color="auto"/>
        <w:bottom w:val="none" w:sz="0" w:space="0" w:color="auto"/>
        <w:right w:val="none" w:sz="0" w:space="0" w:color="auto"/>
      </w:divBdr>
    </w:div>
    <w:div w:id="697396475">
      <w:bodyDiv w:val="1"/>
      <w:marLeft w:val="0"/>
      <w:marRight w:val="0"/>
      <w:marTop w:val="0"/>
      <w:marBottom w:val="0"/>
      <w:divBdr>
        <w:top w:val="none" w:sz="0" w:space="0" w:color="auto"/>
        <w:left w:val="none" w:sz="0" w:space="0" w:color="auto"/>
        <w:bottom w:val="none" w:sz="0" w:space="0" w:color="auto"/>
        <w:right w:val="none" w:sz="0" w:space="0" w:color="auto"/>
      </w:divBdr>
    </w:div>
    <w:div w:id="697462745">
      <w:bodyDiv w:val="1"/>
      <w:marLeft w:val="0"/>
      <w:marRight w:val="0"/>
      <w:marTop w:val="0"/>
      <w:marBottom w:val="0"/>
      <w:divBdr>
        <w:top w:val="none" w:sz="0" w:space="0" w:color="auto"/>
        <w:left w:val="none" w:sz="0" w:space="0" w:color="auto"/>
        <w:bottom w:val="none" w:sz="0" w:space="0" w:color="auto"/>
        <w:right w:val="none" w:sz="0" w:space="0" w:color="auto"/>
      </w:divBdr>
    </w:div>
    <w:div w:id="697658331">
      <w:bodyDiv w:val="1"/>
      <w:marLeft w:val="0"/>
      <w:marRight w:val="0"/>
      <w:marTop w:val="0"/>
      <w:marBottom w:val="0"/>
      <w:divBdr>
        <w:top w:val="none" w:sz="0" w:space="0" w:color="auto"/>
        <w:left w:val="none" w:sz="0" w:space="0" w:color="auto"/>
        <w:bottom w:val="none" w:sz="0" w:space="0" w:color="auto"/>
        <w:right w:val="none" w:sz="0" w:space="0" w:color="auto"/>
      </w:divBdr>
    </w:div>
    <w:div w:id="697782442">
      <w:bodyDiv w:val="1"/>
      <w:marLeft w:val="0"/>
      <w:marRight w:val="0"/>
      <w:marTop w:val="0"/>
      <w:marBottom w:val="0"/>
      <w:divBdr>
        <w:top w:val="none" w:sz="0" w:space="0" w:color="auto"/>
        <w:left w:val="none" w:sz="0" w:space="0" w:color="auto"/>
        <w:bottom w:val="none" w:sz="0" w:space="0" w:color="auto"/>
        <w:right w:val="none" w:sz="0" w:space="0" w:color="auto"/>
      </w:divBdr>
    </w:div>
    <w:div w:id="698897369">
      <w:bodyDiv w:val="1"/>
      <w:marLeft w:val="0"/>
      <w:marRight w:val="0"/>
      <w:marTop w:val="0"/>
      <w:marBottom w:val="0"/>
      <w:divBdr>
        <w:top w:val="none" w:sz="0" w:space="0" w:color="auto"/>
        <w:left w:val="none" w:sz="0" w:space="0" w:color="auto"/>
        <w:bottom w:val="none" w:sz="0" w:space="0" w:color="auto"/>
        <w:right w:val="none" w:sz="0" w:space="0" w:color="auto"/>
      </w:divBdr>
    </w:div>
    <w:div w:id="699165912">
      <w:bodyDiv w:val="1"/>
      <w:marLeft w:val="0"/>
      <w:marRight w:val="0"/>
      <w:marTop w:val="0"/>
      <w:marBottom w:val="0"/>
      <w:divBdr>
        <w:top w:val="none" w:sz="0" w:space="0" w:color="auto"/>
        <w:left w:val="none" w:sz="0" w:space="0" w:color="auto"/>
        <w:bottom w:val="none" w:sz="0" w:space="0" w:color="auto"/>
        <w:right w:val="none" w:sz="0" w:space="0" w:color="auto"/>
      </w:divBdr>
    </w:div>
    <w:div w:id="699278765">
      <w:bodyDiv w:val="1"/>
      <w:marLeft w:val="0"/>
      <w:marRight w:val="0"/>
      <w:marTop w:val="0"/>
      <w:marBottom w:val="0"/>
      <w:divBdr>
        <w:top w:val="none" w:sz="0" w:space="0" w:color="auto"/>
        <w:left w:val="none" w:sz="0" w:space="0" w:color="auto"/>
        <w:bottom w:val="none" w:sz="0" w:space="0" w:color="auto"/>
        <w:right w:val="none" w:sz="0" w:space="0" w:color="auto"/>
      </w:divBdr>
    </w:div>
    <w:div w:id="699859404">
      <w:bodyDiv w:val="1"/>
      <w:marLeft w:val="0"/>
      <w:marRight w:val="0"/>
      <w:marTop w:val="0"/>
      <w:marBottom w:val="0"/>
      <w:divBdr>
        <w:top w:val="none" w:sz="0" w:space="0" w:color="auto"/>
        <w:left w:val="none" w:sz="0" w:space="0" w:color="auto"/>
        <w:bottom w:val="none" w:sz="0" w:space="0" w:color="auto"/>
        <w:right w:val="none" w:sz="0" w:space="0" w:color="auto"/>
      </w:divBdr>
    </w:div>
    <w:div w:id="700012397">
      <w:bodyDiv w:val="1"/>
      <w:marLeft w:val="0"/>
      <w:marRight w:val="0"/>
      <w:marTop w:val="0"/>
      <w:marBottom w:val="0"/>
      <w:divBdr>
        <w:top w:val="none" w:sz="0" w:space="0" w:color="auto"/>
        <w:left w:val="none" w:sz="0" w:space="0" w:color="auto"/>
        <w:bottom w:val="none" w:sz="0" w:space="0" w:color="auto"/>
        <w:right w:val="none" w:sz="0" w:space="0" w:color="auto"/>
      </w:divBdr>
    </w:div>
    <w:div w:id="700282768">
      <w:bodyDiv w:val="1"/>
      <w:marLeft w:val="0"/>
      <w:marRight w:val="0"/>
      <w:marTop w:val="0"/>
      <w:marBottom w:val="0"/>
      <w:divBdr>
        <w:top w:val="none" w:sz="0" w:space="0" w:color="auto"/>
        <w:left w:val="none" w:sz="0" w:space="0" w:color="auto"/>
        <w:bottom w:val="none" w:sz="0" w:space="0" w:color="auto"/>
        <w:right w:val="none" w:sz="0" w:space="0" w:color="auto"/>
      </w:divBdr>
    </w:div>
    <w:div w:id="700477456">
      <w:bodyDiv w:val="1"/>
      <w:marLeft w:val="0"/>
      <w:marRight w:val="0"/>
      <w:marTop w:val="0"/>
      <w:marBottom w:val="0"/>
      <w:divBdr>
        <w:top w:val="none" w:sz="0" w:space="0" w:color="auto"/>
        <w:left w:val="none" w:sz="0" w:space="0" w:color="auto"/>
        <w:bottom w:val="none" w:sz="0" w:space="0" w:color="auto"/>
        <w:right w:val="none" w:sz="0" w:space="0" w:color="auto"/>
      </w:divBdr>
    </w:div>
    <w:div w:id="700518534">
      <w:bodyDiv w:val="1"/>
      <w:marLeft w:val="0"/>
      <w:marRight w:val="0"/>
      <w:marTop w:val="0"/>
      <w:marBottom w:val="0"/>
      <w:divBdr>
        <w:top w:val="none" w:sz="0" w:space="0" w:color="auto"/>
        <w:left w:val="none" w:sz="0" w:space="0" w:color="auto"/>
        <w:bottom w:val="none" w:sz="0" w:space="0" w:color="auto"/>
        <w:right w:val="none" w:sz="0" w:space="0" w:color="auto"/>
      </w:divBdr>
    </w:div>
    <w:div w:id="700519070">
      <w:bodyDiv w:val="1"/>
      <w:marLeft w:val="0"/>
      <w:marRight w:val="0"/>
      <w:marTop w:val="0"/>
      <w:marBottom w:val="0"/>
      <w:divBdr>
        <w:top w:val="none" w:sz="0" w:space="0" w:color="auto"/>
        <w:left w:val="none" w:sz="0" w:space="0" w:color="auto"/>
        <w:bottom w:val="none" w:sz="0" w:space="0" w:color="auto"/>
        <w:right w:val="none" w:sz="0" w:space="0" w:color="auto"/>
      </w:divBdr>
    </w:div>
    <w:div w:id="700670455">
      <w:bodyDiv w:val="1"/>
      <w:marLeft w:val="0"/>
      <w:marRight w:val="0"/>
      <w:marTop w:val="0"/>
      <w:marBottom w:val="0"/>
      <w:divBdr>
        <w:top w:val="none" w:sz="0" w:space="0" w:color="auto"/>
        <w:left w:val="none" w:sz="0" w:space="0" w:color="auto"/>
        <w:bottom w:val="none" w:sz="0" w:space="0" w:color="auto"/>
        <w:right w:val="none" w:sz="0" w:space="0" w:color="auto"/>
      </w:divBdr>
    </w:div>
    <w:div w:id="701634670">
      <w:bodyDiv w:val="1"/>
      <w:marLeft w:val="0"/>
      <w:marRight w:val="0"/>
      <w:marTop w:val="0"/>
      <w:marBottom w:val="0"/>
      <w:divBdr>
        <w:top w:val="none" w:sz="0" w:space="0" w:color="auto"/>
        <w:left w:val="none" w:sz="0" w:space="0" w:color="auto"/>
        <w:bottom w:val="none" w:sz="0" w:space="0" w:color="auto"/>
        <w:right w:val="none" w:sz="0" w:space="0" w:color="auto"/>
      </w:divBdr>
    </w:div>
    <w:div w:id="701638073">
      <w:bodyDiv w:val="1"/>
      <w:marLeft w:val="0"/>
      <w:marRight w:val="0"/>
      <w:marTop w:val="0"/>
      <w:marBottom w:val="0"/>
      <w:divBdr>
        <w:top w:val="none" w:sz="0" w:space="0" w:color="auto"/>
        <w:left w:val="none" w:sz="0" w:space="0" w:color="auto"/>
        <w:bottom w:val="none" w:sz="0" w:space="0" w:color="auto"/>
        <w:right w:val="none" w:sz="0" w:space="0" w:color="auto"/>
      </w:divBdr>
    </w:div>
    <w:div w:id="703021913">
      <w:bodyDiv w:val="1"/>
      <w:marLeft w:val="0"/>
      <w:marRight w:val="0"/>
      <w:marTop w:val="0"/>
      <w:marBottom w:val="0"/>
      <w:divBdr>
        <w:top w:val="none" w:sz="0" w:space="0" w:color="auto"/>
        <w:left w:val="none" w:sz="0" w:space="0" w:color="auto"/>
        <w:bottom w:val="none" w:sz="0" w:space="0" w:color="auto"/>
        <w:right w:val="none" w:sz="0" w:space="0" w:color="auto"/>
      </w:divBdr>
    </w:div>
    <w:div w:id="704213140">
      <w:bodyDiv w:val="1"/>
      <w:marLeft w:val="0"/>
      <w:marRight w:val="0"/>
      <w:marTop w:val="0"/>
      <w:marBottom w:val="0"/>
      <w:divBdr>
        <w:top w:val="none" w:sz="0" w:space="0" w:color="auto"/>
        <w:left w:val="none" w:sz="0" w:space="0" w:color="auto"/>
        <w:bottom w:val="none" w:sz="0" w:space="0" w:color="auto"/>
        <w:right w:val="none" w:sz="0" w:space="0" w:color="auto"/>
      </w:divBdr>
    </w:div>
    <w:div w:id="704258611">
      <w:bodyDiv w:val="1"/>
      <w:marLeft w:val="0"/>
      <w:marRight w:val="0"/>
      <w:marTop w:val="0"/>
      <w:marBottom w:val="0"/>
      <w:divBdr>
        <w:top w:val="none" w:sz="0" w:space="0" w:color="auto"/>
        <w:left w:val="none" w:sz="0" w:space="0" w:color="auto"/>
        <w:bottom w:val="none" w:sz="0" w:space="0" w:color="auto"/>
        <w:right w:val="none" w:sz="0" w:space="0" w:color="auto"/>
      </w:divBdr>
    </w:div>
    <w:div w:id="704448261">
      <w:bodyDiv w:val="1"/>
      <w:marLeft w:val="0"/>
      <w:marRight w:val="0"/>
      <w:marTop w:val="0"/>
      <w:marBottom w:val="0"/>
      <w:divBdr>
        <w:top w:val="none" w:sz="0" w:space="0" w:color="auto"/>
        <w:left w:val="none" w:sz="0" w:space="0" w:color="auto"/>
        <w:bottom w:val="none" w:sz="0" w:space="0" w:color="auto"/>
        <w:right w:val="none" w:sz="0" w:space="0" w:color="auto"/>
      </w:divBdr>
    </w:div>
    <w:div w:id="704601071">
      <w:bodyDiv w:val="1"/>
      <w:marLeft w:val="0"/>
      <w:marRight w:val="0"/>
      <w:marTop w:val="0"/>
      <w:marBottom w:val="0"/>
      <w:divBdr>
        <w:top w:val="none" w:sz="0" w:space="0" w:color="auto"/>
        <w:left w:val="none" w:sz="0" w:space="0" w:color="auto"/>
        <w:bottom w:val="none" w:sz="0" w:space="0" w:color="auto"/>
        <w:right w:val="none" w:sz="0" w:space="0" w:color="auto"/>
      </w:divBdr>
    </w:div>
    <w:div w:id="704788745">
      <w:bodyDiv w:val="1"/>
      <w:marLeft w:val="0"/>
      <w:marRight w:val="0"/>
      <w:marTop w:val="0"/>
      <w:marBottom w:val="0"/>
      <w:divBdr>
        <w:top w:val="none" w:sz="0" w:space="0" w:color="auto"/>
        <w:left w:val="none" w:sz="0" w:space="0" w:color="auto"/>
        <w:bottom w:val="none" w:sz="0" w:space="0" w:color="auto"/>
        <w:right w:val="none" w:sz="0" w:space="0" w:color="auto"/>
      </w:divBdr>
    </w:div>
    <w:div w:id="705758192">
      <w:bodyDiv w:val="1"/>
      <w:marLeft w:val="0"/>
      <w:marRight w:val="0"/>
      <w:marTop w:val="0"/>
      <w:marBottom w:val="0"/>
      <w:divBdr>
        <w:top w:val="none" w:sz="0" w:space="0" w:color="auto"/>
        <w:left w:val="none" w:sz="0" w:space="0" w:color="auto"/>
        <w:bottom w:val="none" w:sz="0" w:space="0" w:color="auto"/>
        <w:right w:val="none" w:sz="0" w:space="0" w:color="auto"/>
      </w:divBdr>
    </w:div>
    <w:div w:id="705908267">
      <w:bodyDiv w:val="1"/>
      <w:marLeft w:val="0"/>
      <w:marRight w:val="0"/>
      <w:marTop w:val="0"/>
      <w:marBottom w:val="0"/>
      <w:divBdr>
        <w:top w:val="none" w:sz="0" w:space="0" w:color="auto"/>
        <w:left w:val="none" w:sz="0" w:space="0" w:color="auto"/>
        <w:bottom w:val="none" w:sz="0" w:space="0" w:color="auto"/>
        <w:right w:val="none" w:sz="0" w:space="0" w:color="auto"/>
      </w:divBdr>
    </w:div>
    <w:div w:id="706297948">
      <w:bodyDiv w:val="1"/>
      <w:marLeft w:val="0"/>
      <w:marRight w:val="0"/>
      <w:marTop w:val="0"/>
      <w:marBottom w:val="0"/>
      <w:divBdr>
        <w:top w:val="none" w:sz="0" w:space="0" w:color="auto"/>
        <w:left w:val="none" w:sz="0" w:space="0" w:color="auto"/>
        <w:bottom w:val="none" w:sz="0" w:space="0" w:color="auto"/>
        <w:right w:val="none" w:sz="0" w:space="0" w:color="auto"/>
      </w:divBdr>
    </w:div>
    <w:div w:id="706567421">
      <w:bodyDiv w:val="1"/>
      <w:marLeft w:val="0"/>
      <w:marRight w:val="0"/>
      <w:marTop w:val="0"/>
      <w:marBottom w:val="0"/>
      <w:divBdr>
        <w:top w:val="none" w:sz="0" w:space="0" w:color="auto"/>
        <w:left w:val="none" w:sz="0" w:space="0" w:color="auto"/>
        <w:bottom w:val="none" w:sz="0" w:space="0" w:color="auto"/>
        <w:right w:val="none" w:sz="0" w:space="0" w:color="auto"/>
      </w:divBdr>
    </w:div>
    <w:div w:id="706638298">
      <w:bodyDiv w:val="1"/>
      <w:marLeft w:val="0"/>
      <w:marRight w:val="0"/>
      <w:marTop w:val="0"/>
      <w:marBottom w:val="0"/>
      <w:divBdr>
        <w:top w:val="none" w:sz="0" w:space="0" w:color="auto"/>
        <w:left w:val="none" w:sz="0" w:space="0" w:color="auto"/>
        <w:bottom w:val="none" w:sz="0" w:space="0" w:color="auto"/>
        <w:right w:val="none" w:sz="0" w:space="0" w:color="auto"/>
      </w:divBdr>
    </w:div>
    <w:div w:id="707411552">
      <w:bodyDiv w:val="1"/>
      <w:marLeft w:val="0"/>
      <w:marRight w:val="0"/>
      <w:marTop w:val="0"/>
      <w:marBottom w:val="0"/>
      <w:divBdr>
        <w:top w:val="none" w:sz="0" w:space="0" w:color="auto"/>
        <w:left w:val="none" w:sz="0" w:space="0" w:color="auto"/>
        <w:bottom w:val="none" w:sz="0" w:space="0" w:color="auto"/>
        <w:right w:val="none" w:sz="0" w:space="0" w:color="auto"/>
      </w:divBdr>
    </w:div>
    <w:div w:id="707871989">
      <w:bodyDiv w:val="1"/>
      <w:marLeft w:val="0"/>
      <w:marRight w:val="0"/>
      <w:marTop w:val="0"/>
      <w:marBottom w:val="0"/>
      <w:divBdr>
        <w:top w:val="none" w:sz="0" w:space="0" w:color="auto"/>
        <w:left w:val="none" w:sz="0" w:space="0" w:color="auto"/>
        <w:bottom w:val="none" w:sz="0" w:space="0" w:color="auto"/>
        <w:right w:val="none" w:sz="0" w:space="0" w:color="auto"/>
      </w:divBdr>
    </w:div>
    <w:div w:id="707922762">
      <w:bodyDiv w:val="1"/>
      <w:marLeft w:val="0"/>
      <w:marRight w:val="0"/>
      <w:marTop w:val="0"/>
      <w:marBottom w:val="0"/>
      <w:divBdr>
        <w:top w:val="none" w:sz="0" w:space="0" w:color="auto"/>
        <w:left w:val="none" w:sz="0" w:space="0" w:color="auto"/>
        <w:bottom w:val="none" w:sz="0" w:space="0" w:color="auto"/>
        <w:right w:val="none" w:sz="0" w:space="0" w:color="auto"/>
      </w:divBdr>
    </w:div>
    <w:div w:id="708070787">
      <w:bodyDiv w:val="1"/>
      <w:marLeft w:val="0"/>
      <w:marRight w:val="0"/>
      <w:marTop w:val="0"/>
      <w:marBottom w:val="0"/>
      <w:divBdr>
        <w:top w:val="none" w:sz="0" w:space="0" w:color="auto"/>
        <w:left w:val="none" w:sz="0" w:space="0" w:color="auto"/>
        <w:bottom w:val="none" w:sz="0" w:space="0" w:color="auto"/>
        <w:right w:val="none" w:sz="0" w:space="0" w:color="auto"/>
      </w:divBdr>
    </w:div>
    <w:div w:id="708258337">
      <w:bodyDiv w:val="1"/>
      <w:marLeft w:val="0"/>
      <w:marRight w:val="0"/>
      <w:marTop w:val="0"/>
      <w:marBottom w:val="0"/>
      <w:divBdr>
        <w:top w:val="none" w:sz="0" w:space="0" w:color="auto"/>
        <w:left w:val="none" w:sz="0" w:space="0" w:color="auto"/>
        <w:bottom w:val="none" w:sz="0" w:space="0" w:color="auto"/>
        <w:right w:val="none" w:sz="0" w:space="0" w:color="auto"/>
      </w:divBdr>
    </w:div>
    <w:div w:id="708342522">
      <w:bodyDiv w:val="1"/>
      <w:marLeft w:val="0"/>
      <w:marRight w:val="0"/>
      <w:marTop w:val="0"/>
      <w:marBottom w:val="0"/>
      <w:divBdr>
        <w:top w:val="none" w:sz="0" w:space="0" w:color="auto"/>
        <w:left w:val="none" w:sz="0" w:space="0" w:color="auto"/>
        <w:bottom w:val="none" w:sz="0" w:space="0" w:color="auto"/>
        <w:right w:val="none" w:sz="0" w:space="0" w:color="auto"/>
      </w:divBdr>
    </w:div>
    <w:div w:id="708803545">
      <w:bodyDiv w:val="1"/>
      <w:marLeft w:val="0"/>
      <w:marRight w:val="0"/>
      <w:marTop w:val="0"/>
      <w:marBottom w:val="0"/>
      <w:divBdr>
        <w:top w:val="none" w:sz="0" w:space="0" w:color="auto"/>
        <w:left w:val="none" w:sz="0" w:space="0" w:color="auto"/>
        <w:bottom w:val="none" w:sz="0" w:space="0" w:color="auto"/>
        <w:right w:val="none" w:sz="0" w:space="0" w:color="auto"/>
      </w:divBdr>
    </w:div>
    <w:div w:id="709066543">
      <w:bodyDiv w:val="1"/>
      <w:marLeft w:val="0"/>
      <w:marRight w:val="0"/>
      <w:marTop w:val="0"/>
      <w:marBottom w:val="0"/>
      <w:divBdr>
        <w:top w:val="none" w:sz="0" w:space="0" w:color="auto"/>
        <w:left w:val="none" w:sz="0" w:space="0" w:color="auto"/>
        <w:bottom w:val="none" w:sz="0" w:space="0" w:color="auto"/>
        <w:right w:val="none" w:sz="0" w:space="0" w:color="auto"/>
      </w:divBdr>
    </w:div>
    <w:div w:id="709114159">
      <w:bodyDiv w:val="1"/>
      <w:marLeft w:val="0"/>
      <w:marRight w:val="0"/>
      <w:marTop w:val="0"/>
      <w:marBottom w:val="0"/>
      <w:divBdr>
        <w:top w:val="none" w:sz="0" w:space="0" w:color="auto"/>
        <w:left w:val="none" w:sz="0" w:space="0" w:color="auto"/>
        <w:bottom w:val="none" w:sz="0" w:space="0" w:color="auto"/>
        <w:right w:val="none" w:sz="0" w:space="0" w:color="auto"/>
      </w:divBdr>
    </w:div>
    <w:div w:id="709182126">
      <w:bodyDiv w:val="1"/>
      <w:marLeft w:val="0"/>
      <w:marRight w:val="0"/>
      <w:marTop w:val="0"/>
      <w:marBottom w:val="0"/>
      <w:divBdr>
        <w:top w:val="none" w:sz="0" w:space="0" w:color="auto"/>
        <w:left w:val="none" w:sz="0" w:space="0" w:color="auto"/>
        <w:bottom w:val="none" w:sz="0" w:space="0" w:color="auto"/>
        <w:right w:val="none" w:sz="0" w:space="0" w:color="auto"/>
      </w:divBdr>
    </w:div>
    <w:div w:id="709570634">
      <w:bodyDiv w:val="1"/>
      <w:marLeft w:val="0"/>
      <w:marRight w:val="0"/>
      <w:marTop w:val="0"/>
      <w:marBottom w:val="0"/>
      <w:divBdr>
        <w:top w:val="none" w:sz="0" w:space="0" w:color="auto"/>
        <w:left w:val="none" w:sz="0" w:space="0" w:color="auto"/>
        <w:bottom w:val="none" w:sz="0" w:space="0" w:color="auto"/>
        <w:right w:val="none" w:sz="0" w:space="0" w:color="auto"/>
      </w:divBdr>
    </w:div>
    <w:div w:id="710228026">
      <w:bodyDiv w:val="1"/>
      <w:marLeft w:val="0"/>
      <w:marRight w:val="0"/>
      <w:marTop w:val="0"/>
      <w:marBottom w:val="0"/>
      <w:divBdr>
        <w:top w:val="none" w:sz="0" w:space="0" w:color="auto"/>
        <w:left w:val="none" w:sz="0" w:space="0" w:color="auto"/>
        <w:bottom w:val="none" w:sz="0" w:space="0" w:color="auto"/>
        <w:right w:val="none" w:sz="0" w:space="0" w:color="auto"/>
      </w:divBdr>
    </w:div>
    <w:div w:id="710689740">
      <w:bodyDiv w:val="1"/>
      <w:marLeft w:val="0"/>
      <w:marRight w:val="0"/>
      <w:marTop w:val="0"/>
      <w:marBottom w:val="0"/>
      <w:divBdr>
        <w:top w:val="none" w:sz="0" w:space="0" w:color="auto"/>
        <w:left w:val="none" w:sz="0" w:space="0" w:color="auto"/>
        <w:bottom w:val="none" w:sz="0" w:space="0" w:color="auto"/>
        <w:right w:val="none" w:sz="0" w:space="0" w:color="auto"/>
      </w:divBdr>
    </w:div>
    <w:div w:id="710962306">
      <w:bodyDiv w:val="1"/>
      <w:marLeft w:val="0"/>
      <w:marRight w:val="0"/>
      <w:marTop w:val="0"/>
      <w:marBottom w:val="0"/>
      <w:divBdr>
        <w:top w:val="none" w:sz="0" w:space="0" w:color="auto"/>
        <w:left w:val="none" w:sz="0" w:space="0" w:color="auto"/>
        <w:bottom w:val="none" w:sz="0" w:space="0" w:color="auto"/>
        <w:right w:val="none" w:sz="0" w:space="0" w:color="auto"/>
      </w:divBdr>
    </w:div>
    <w:div w:id="711461771">
      <w:bodyDiv w:val="1"/>
      <w:marLeft w:val="0"/>
      <w:marRight w:val="0"/>
      <w:marTop w:val="0"/>
      <w:marBottom w:val="0"/>
      <w:divBdr>
        <w:top w:val="none" w:sz="0" w:space="0" w:color="auto"/>
        <w:left w:val="none" w:sz="0" w:space="0" w:color="auto"/>
        <w:bottom w:val="none" w:sz="0" w:space="0" w:color="auto"/>
        <w:right w:val="none" w:sz="0" w:space="0" w:color="auto"/>
      </w:divBdr>
    </w:div>
    <w:div w:id="711656933">
      <w:bodyDiv w:val="1"/>
      <w:marLeft w:val="0"/>
      <w:marRight w:val="0"/>
      <w:marTop w:val="0"/>
      <w:marBottom w:val="0"/>
      <w:divBdr>
        <w:top w:val="none" w:sz="0" w:space="0" w:color="auto"/>
        <w:left w:val="none" w:sz="0" w:space="0" w:color="auto"/>
        <w:bottom w:val="none" w:sz="0" w:space="0" w:color="auto"/>
        <w:right w:val="none" w:sz="0" w:space="0" w:color="auto"/>
      </w:divBdr>
    </w:div>
    <w:div w:id="712075032">
      <w:bodyDiv w:val="1"/>
      <w:marLeft w:val="0"/>
      <w:marRight w:val="0"/>
      <w:marTop w:val="0"/>
      <w:marBottom w:val="0"/>
      <w:divBdr>
        <w:top w:val="none" w:sz="0" w:space="0" w:color="auto"/>
        <w:left w:val="none" w:sz="0" w:space="0" w:color="auto"/>
        <w:bottom w:val="none" w:sz="0" w:space="0" w:color="auto"/>
        <w:right w:val="none" w:sz="0" w:space="0" w:color="auto"/>
      </w:divBdr>
    </w:div>
    <w:div w:id="712199121">
      <w:bodyDiv w:val="1"/>
      <w:marLeft w:val="0"/>
      <w:marRight w:val="0"/>
      <w:marTop w:val="0"/>
      <w:marBottom w:val="0"/>
      <w:divBdr>
        <w:top w:val="none" w:sz="0" w:space="0" w:color="auto"/>
        <w:left w:val="none" w:sz="0" w:space="0" w:color="auto"/>
        <w:bottom w:val="none" w:sz="0" w:space="0" w:color="auto"/>
        <w:right w:val="none" w:sz="0" w:space="0" w:color="auto"/>
      </w:divBdr>
    </w:div>
    <w:div w:id="712265945">
      <w:bodyDiv w:val="1"/>
      <w:marLeft w:val="0"/>
      <w:marRight w:val="0"/>
      <w:marTop w:val="0"/>
      <w:marBottom w:val="0"/>
      <w:divBdr>
        <w:top w:val="none" w:sz="0" w:space="0" w:color="auto"/>
        <w:left w:val="none" w:sz="0" w:space="0" w:color="auto"/>
        <w:bottom w:val="none" w:sz="0" w:space="0" w:color="auto"/>
        <w:right w:val="none" w:sz="0" w:space="0" w:color="auto"/>
      </w:divBdr>
    </w:div>
    <w:div w:id="713235091">
      <w:bodyDiv w:val="1"/>
      <w:marLeft w:val="0"/>
      <w:marRight w:val="0"/>
      <w:marTop w:val="0"/>
      <w:marBottom w:val="0"/>
      <w:divBdr>
        <w:top w:val="none" w:sz="0" w:space="0" w:color="auto"/>
        <w:left w:val="none" w:sz="0" w:space="0" w:color="auto"/>
        <w:bottom w:val="none" w:sz="0" w:space="0" w:color="auto"/>
        <w:right w:val="none" w:sz="0" w:space="0" w:color="auto"/>
      </w:divBdr>
    </w:div>
    <w:div w:id="713845446">
      <w:bodyDiv w:val="1"/>
      <w:marLeft w:val="0"/>
      <w:marRight w:val="0"/>
      <w:marTop w:val="0"/>
      <w:marBottom w:val="0"/>
      <w:divBdr>
        <w:top w:val="none" w:sz="0" w:space="0" w:color="auto"/>
        <w:left w:val="none" w:sz="0" w:space="0" w:color="auto"/>
        <w:bottom w:val="none" w:sz="0" w:space="0" w:color="auto"/>
        <w:right w:val="none" w:sz="0" w:space="0" w:color="auto"/>
      </w:divBdr>
    </w:div>
    <w:div w:id="713850274">
      <w:bodyDiv w:val="1"/>
      <w:marLeft w:val="0"/>
      <w:marRight w:val="0"/>
      <w:marTop w:val="0"/>
      <w:marBottom w:val="0"/>
      <w:divBdr>
        <w:top w:val="none" w:sz="0" w:space="0" w:color="auto"/>
        <w:left w:val="none" w:sz="0" w:space="0" w:color="auto"/>
        <w:bottom w:val="none" w:sz="0" w:space="0" w:color="auto"/>
        <w:right w:val="none" w:sz="0" w:space="0" w:color="auto"/>
      </w:divBdr>
    </w:div>
    <w:div w:id="714543028">
      <w:bodyDiv w:val="1"/>
      <w:marLeft w:val="0"/>
      <w:marRight w:val="0"/>
      <w:marTop w:val="0"/>
      <w:marBottom w:val="0"/>
      <w:divBdr>
        <w:top w:val="none" w:sz="0" w:space="0" w:color="auto"/>
        <w:left w:val="none" w:sz="0" w:space="0" w:color="auto"/>
        <w:bottom w:val="none" w:sz="0" w:space="0" w:color="auto"/>
        <w:right w:val="none" w:sz="0" w:space="0" w:color="auto"/>
      </w:divBdr>
    </w:div>
    <w:div w:id="715274173">
      <w:bodyDiv w:val="1"/>
      <w:marLeft w:val="0"/>
      <w:marRight w:val="0"/>
      <w:marTop w:val="0"/>
      <w:marBottom w:val="0"/>
      <w:divBdr>
        <w:top w:val="none" w:sz="0" w:space="0" w:color="auto"/>
        <w:left w:val="none" w:sz="0" w:space="0" w:color="auto"/>
        <w:bottom w:val="none" w:sz="0" w:space="0" w:color="auto"/>
        <w:right w:val="none" w:sz="0" w:space="0" w:color="auto"/>
      </w:divBdr>
    </w:div>
    <w:div w:id="715542642">
      <w:bodyDiv w:val="1"/>
      <w:marLeft w:val="0"/>
      <w:marRight w:val="0"/>
      <w:marTop w:val="0"/>
      <w:marBottom w:val="0"/>
      <w:divBdr>
        <w:top w:val="none" w:sz="0" w:space="0" w:color="auto"/>
        <w:left w:val="none" w:sz="0" w:space="0" w:color="auto"/>
        <w:bottom w:val="none" w:sz="0" w:space="0" w:color="auto"/>
        <w:right w:val="none" w:sz="0" w:space="0" w:color="auto"/>
      </w:divBdr>
    </w:div>
    <w:div w:id="715590173">
      <w:bodyDiv w:val="1"/>
      <w:marLeft w:val="0"/>
      <w:marRight w:val="0"/>
      <w:marTop w:val="0"/>
      <w:marBottom w:val="0"/>
      <w:divBdr>
        <w:top w:val="none" w:sz="0" w:space="0" w:color="auto"/>
        <w:left w:val="none" w:sz="0" w:space="0" w:color="auto"/>
        <w:bottom w:val="none" w:sz="0" w:space="0" w:color="auto"/>
        <w:right w:val="none" w:sz="0" w:space="0" w:color="auto"/>
      </w:divBdr>
    </w:div>
    <w:div w:id="715742664">
      <w:bodyDiv w:val="1"/>
      <w:marLeft w:val="0"/>
      <w:marRight w:val="0"/>
      <w:marTop w:val="0"/>
      <w:marBottom w:val="0"/>
      <w:divBdr>
        <w:top w:val="none" w:sz="0" w:space="0" w:color="auto"/>
        <w:left w:val="none" w:sz="0" w:space="0" w:color="auto"/>
        <w:bottom w:val="none" w:sz="0" w:space="0" w:color="auto"/>
        <w:right w:val="none" w:sz="0" w:space="0" w:color="auto"/>
      </w:divBdr>
    </w:div>
    <w:div w:id="716273660">
      <w:bodyDiv w:val="1"/>
      <w:marLeft w:val="0"/>
      <w:marRight w:val="0"/>
      <w:marTop w:val="0"/>
      <w:marBottom w:val="0"/>
      <w:divBdr>
        <w:top w:val="none" w:sz="0" w:space="0" w:color="auto"/>
        <w:left w:val="none" w:sz="0" w:space="0" w:color="auto"/>
        <w:bottom w:val="none" w:sz="0" w:space="0" w:color="auto"/>
        <w:right w:val="none" w:sz="0" w:space="0" w:color="auto"/>
      </w:divBdr>
    </w:div>
    <w:div w:id="718164037">
      <w:bodyDiv w:val="1"/>
      <w:marLeft w:val="0"/>
      <w:marRight w:val="0"/>
      <w:marTop w:val="0"/>
      <w:marBottom w:val="0"/>
      <w:divBdr>
        <w:top w:val="none" w:sz="0" w:space="0" w:color="auto"/>
        <w:left w:val="none" w:sz="0" w:space="0" w:color="auto"/>
        <w:bottom w:val="none" w:sz="0" w:space="0" w:color="auto"/>
        <w:right w:val="none" w:sz="0" w:space="0" w:color="auto"/>
      </w:divBdr>
    </w:div>
    <w:div w:id="718237594">
      <w:bodyDiv w:val="1"/>
      <w:marLeft w:val="0"/>
      <w:marRight w:val="0"/>
      <w:marTop w:val="0"/>
      <w:marBottom w:val="0"/>
      <w:divBdr>
        <w:top w:val="none" w:sz="0" w:space="0" w:color="auto"/>
        <w:left w:val="none" w:sz="0" w:space="0" w:color="auto"/>
        <w:bottom w:val="none" w:sz="0" w:space="0" w:color="auto"/>
        <w:right w:val="none" w:sz="0" w:space="0" w:color="auto"/>
      </w:divBdr>
    </w:div>
    <w:div w:id="718473667">
      <w:bodyDiv w:val="1"/>
      <w:marLeft w:val="0"/>
      <w:marRight w:val="0"/>
      <w:marTop w:val="0"/>
      <w:marBottom w:val="0"/>
      <w:divBdr>
        <w:top w:val="none" w:sz="0" w:space="0" w:color="auto"/>
        <w:left w:val="none" w:sz="0" w:space="0" w:color="auto"/>
        <w:bottom w:val="none" w:sz="0" w:space="0" w:color="auto"/>
        <w:right w:val="none" w:sz="0" w:space="0" w:color="auto"/>
      </w:divBdr>
    </w:div>
    <w:div w:id="718632104">
      <w:bodyDiv w:val="1"/>
      <w:marLeft w:val="0"/>
      <w:marRight w:val="0"/>
      <w:marTop w:val="0"/>
      <w:marBottom w:val="0"/>
      <w:divBdr>
        <w:top w:val="none" w:sz="0" w:space="0" w:color="auto"/>
        <w:left w:val="none" w:sz="0" w:space="0" w:color="auto"/>
        <w:bottom w:val="none" w:sz="0" w:space="0" w:color="auto"/>
        <w:right w:val="none" w:sz="0" w:space="0" w:color="auto"/>
      </w:divBdr>
    </w:div>
    <w:div w:id="718668832">
      <w:bodyDiv w:val="1"/>
      <w:marLeft w:val="0"/>
      <w:marRight w:val="0"/>
      <w:marTop w:val="0"/>
      <w:marBottom w:val="0"/>
      <w:divBdr>
        <w:top w:val="none" w:sz="0" w:space="0" w:color="auto"/>
        <w:left w:val="none" w:sz="0" w:space="0" w:color="auto"/>
        <w:bottom w:val="none" w:sz="0" w:space="0" w:color="auto"/>
        <w:right w:val="none" w:sz="0" w:space="0" w:color="auto"/>
      </w:divBdr>
    </w:div>
    <w:div w:id="718893361">
      <w:bodyDiv w:val="1"/>
      <w:marLeft w:val="0"/>
      <w:marRight w:val="0"/>
      <w:marTop w:val="0"/>
      <w:marBottom w:val="0"/>
      <w:divBdr>
        <w:top w:val="none" w:sz="0" w:space="0" w:color="auto"/>
        <w:left w:val="none" w:sz="0" w:space="0" w:color="auto"/>
        <w:bottom w:val="none" w:sz="0" w:space="0" w:color="auto"/>
        <w:right w:val="none" w:sz="0" w:space="0" w:color="auto"/>
      </w:divBdr>
    </w:div>
    <w:div w:id="720326595">
      <w:bodyDiv w:val="1"/>
      <w:marLeft w:val="0"/>
      <w:marRight w:val="0"/>
      <w:marTop w:val="0"/>
      <w:marBottom w:val="0"/>
      <w:divBdr>
        <w:top w:val="none" w:sz="0" w:space="0" w:color="auto"/>
        <w:left w:val="none" w:sz="0" w:space="0" w:color="auto"/>
        <w:bottom w:val="none" w:sz="0" w:space="0" w:color="auto"/>
        <w:right w:val="none" w:sz="0" w:space="0" w:color="auto"/>
      </w:divBdr>
    </w:div>
    <w:div w:id="720591656">
      <w:bodyDiv w:val="1"/>
      <w:marLeft w:val="0"/>
      <w:marRight w:val="0"/>
      <w:marTop w:val="0"/>
      <w:marBottom w:val="0"/>
      <w:divBdr>
        <w:top w:val="none" w:sz="0" w:space="0" w:color="auto"/>
        <w:left w:val="none" w:sz="0" w:space="0" w:color="auto"/>
        <w:bottom w:val="none" w:sz="0" w:space="0" w:color="auto"/>
        <w:right w:val="none" w:sz="0" w:space="0" w:color="auto"/>
      </w:divBdr>
    </w:div>
    <w:div w:id="720639272">
      <w:bodyDiv w:val="1"/>
      <w:marLeft w:val="0"/>
      <w:marRight w:val="0"/>
      <w:marTop w:val="0"/>
      <w:marBottom w:val="0"/>
      <w:divBdr>
        <w:top w:val="none" w:sz="0" w:space="0" w:color="auto"/>
        <w:left w:val="none" w:sz="0" w:space="0" w:color="auto"/>
        <w:bottom w:val="none" w:sz="0" w:space="0" w:color="auto"/>
        <w:right w:val="none" w:sz="0" w:space="0" w:color="auto"/>
      </w:divBdr>
    </w:div>
    <w:div w:id="720908403">
      <w:bodyDiv w:val="1"/>
      <w:marLeft w:val="0"/>
      <w:marRight w:val="0"/>
      <w:marTop w:val="0"/>
      <w:marBottom w:val="0"/>
      <w:divBdr>
        <w:top w:val="none" w:sz="0" w:space="0" w:color="auto"/>
        <w:left w:val="none" w:sz="0" w:space="0" w:color="auto"/>
        <w:bottom w:val="none" w:sz="0" w:space="0" w:color="auto"/>
        <w:right w:val="none" w:sz="0" w:space="0" w:color="auto"/>
      </w:divBdr>
    </w:div>
    <w:div w:id="721366193">
      <w:bodyDiv w:val="1"/>
      <w:marLeft w:val="0"/>
      <w:marRight w:val="0"/>
      <w:marTop w:val="0"/>
      <w:marBottom w:val="0"/>
      <w:divBdr>
        <w:top w:val="none" w:sz="0" w:space="0" w:color="auto"/>
        <w:left w:val="none" w:sz="0" w:space="0" w:color="auto"/>
        <w:bottom w:val="none" w:sz="0" w:space="0" w:color="auto"/>
        <w:right w:val="none" w:sz="0" w:space="0" w:color="auto"/>
      </w:divBdr>
    </w:div>
    <w:div w:id="722363998">
      <w:bodyDiv w:val="1"/>
      <w:marLeft w:val="0"/>
      <w:marRight w:val="0"/>
      <w:marTop w:val="0"/>
      <w:marBottom w:val="0"/>
      <w:divBdr>
        <w:top w:val="none" w:sz="0" w:space="0" w:color="auto"/>
        <w:left w:val="none" w:sz="0" w:space="0" w:color="auto"/>
        <w:bottom w:val="none" w:sz="0" w:space="0" w:color="auto"/>
        <w:right w:val="none" w:sz="0" w:space="0" w:color="auto"/>
      </w:divBdr>
    </w:div>
    <w:div w:id="722678961">
      <w:bodyDiv w:val="1"/>
      <w:marLeft w:val="0"/>
      <w:marRight w:val="0"/>
      <w:marTop w:val="0"/>
      <w:marBottom w:val="0"/>
      <w:divBdr>
        <w:top w:val="none" w:sz="0" w:space="0" w:color="auto"/>
        <w:left w:val="none" w:sz="0" w:space="0" w:color="auto"/>
        <w:bottom w:val="none" w:sz="0" w:space="0" w:color="auto"/>
        <w:right w:val="none" w:sz="0" w:space="0" w:color="auto"/>
      </w:divBdr>
    </w:div>
    <w:div w:id="722875756">
      <w:bodyDiv w:val="1"/>
      <w:marLeft w:val="0"/>
      <w:marRight w:val="0"/>
      <w:marTop w:val="0"/>
      <w:marBottom w:val="0"/>
      <w:divBdr>
        <w:top w:val="none" w:sz="0" w:space="0" w:color="auto"/>
        <w:left w:val="none" w:sz="0" w:space="0" w:color="auto"/>
        <w:bottom w:val="none" w:sz="0" w:space="0" w:color="auto"/>
        <w:right w:val="none" w:sz="0" w:space="0" w:color="auto"/>
      </w:divBdr>
    </w:div>
    <w:div w:id="723136574">
      <w:bodyDiv w:val="1"/>
      <w:marLeft w:val="0"/>
      <w:marRight w:val="0"/>
      <w:marTop w:val="0"/>
      <w:marBottom w:val="0"/>
      <w:divBdr>
        <w:top w:val="none" w:sz="0" w:space="0" w:color="auto"/>
        <w:left w:val="none" w:sz="0" w:space="0" w:color="auto"/>
        <w:bottom w:val="none" w:sz="0" w:space="0" w:color="auto"/>
        <w:right w:val="none" w:sz="0" w:space="0" w:color="auto"/>
      </w:divBdr>
    </w:div>
    <w:div w:id="723677138">
      <w:bodyDiv w:val="1"/>
      <w:marLeft w:val="0"/>
      <w:marRight w:val="0"/>
      <w:marTop w:val="0"/>
      <w:marBottom w:val="0"/>
      <w:divBdr>
        <w:top w:val="none" w:sz="0" w:space="0" w:color="auto"/>
        <w:left w:val="none" w:sz="0" w:space="0" w:color="auto"/>
        <w:bottom w:val="none" w:sz="0" w:space="0" w:color="auto"/>
        <w:right w:val="none" w:sz="0" w:space="0" w:color="auto"/>
      </w:divBdr>
    </w:div>
    <w:div w:id="723717068">
      <w:bodyDiv w:val="1"/>
      <w:marLeft w:val="0"/>
      <w:marRight w:val="0"/>
      <w:marTop w:val="0"/>
      <w:marBottom w:val="0"/>
      <w:divBdr>
        <w:top w:val="none" w:sz="0" w:space="0" w:color="auto"/>
        <w:left w:val="none" w:sz="0" w:space="0" w:color="auto"/>
        <w:bottom w:val="none" w:sz="0" w:space="0" w:color="auto"/>
        <w:right w:val="none" w:sz="0" w:space="0" w:color="auto"/>
      </w:divBdr>
    </w:div>
    <w:div w:id="724763192">
      <w:bodyDiv w:val="1"/>
      <w:marLeft w:val="0"/>
      <w:marRight w:val="0"/>
      <w:marTop w:val="0"/>
      <w:marBottom w:val="0"/>
      <w:divBdr>
        <w:top w:val="none" w:sz="0" w:space="0" w:color="auto"/>
        <w:left w:val="none" w:sz="0" w:space="0" w:color="auto"/>
        <w:bottom w:val="none" w:sz="0" w:space="0" w:color="auto"/>
        <w:right w:val="none" w:sz="0" w:space="0" w:color="auto"/>
      </w:divBdr>
    </w:div>
    <w:div w:id="724837556">
      <w:bodyDiv w:val="1"/>
      <w:marLeft w:val="0"/>
      <w:marRight w:val="0"/>
      <w:marTop w:val="0"/>
      <w:marBottom w:val="0"/>
      <w:divBdr>
        <w:top w:val="none" w:sz="0" w:space="0" w:color="auto"/>
        <w:left w:val="none" w:sz="0" w:space="0" w:color="auto"/>
        <w:bottom w:val="none" w:sz="0" w:space="0" w:color="auto"/>
        <w:right w:val="none" w:sz="0" w:space="0" w:color="auto"/>
      </w:divBdr>
    </w:div>
    <w:div w:id="725227420">
      <w:bodyDiv w:val="1"/>
      <w:marLeft w:val="0"/>
      <w:marRight w:val="0"/>
      <w:marTop w:val="0"/>
      <w:marBottom w:val="0"/>
      <w:divBdr>
        <w:top w:val="none" w:sz="0" w:space="0" w:color="auto"/>
        <w:left w:val="none" w:sz="0" w:space="0" w:color="auto"/>
        <w:bottom w:val="none" w:sz="0" w:space="0" w:color="auto"/>
        <w:right w:val="none" w:sz="0" w:space="0" w:color="auto"/>
      </w:divBdr>
    </w:div>
    <w:div w:id="726148670">
      <w:bodyDiv w:val="1"/>
      <w:marLeft w:val="0"/>
      <w:marRight w:val="0"/>
      <w:marTop w:val="0"/>
      <w:marBottom w:val="0"/>
      <w:divBdr>
        <w:top w:val="none" w:sz="0" w:space="0" w:color="auto"/>
        <w:left w:val="none" w:sz="0" w:space="0" w:color="auto"/>
        <w:bottom w:val="none" w:sz="0" w:space="0" w:color="auto"/>
        <w:right w:val="none" w:sz="0" w:space="0" w:color="auto"/>
      </w:divBdr>
    </w:div>
    <w:div w:id="726297587">
      <w:bodyDiv w:val="1"/>
      <w:marLeft w:val="0"/>
      <w:marRight w:val="0"/>
      <w:marTop w:val="0"/>
      <w:marBottom w:val="0"/>
      <w:divBdr>
        <w:top w:val="none" w:sz="0" w:space="0" w:color="auto"/>
        <w:left w:val="none" w:sz="0" w:space="0" w:color="auto"/>
        <w:bottom w:val="none" w:sz="0" w:space="0" w:color="auto"/>
        <w:right w:val="none" w:sz="0" w:space="0" w:color="auto"/>
      </w:divBdr>
    </w:div>
    <w:div w:id="726491015">
      <w:bodyDiv w:val="1"/>
      <w:marLeft w:val="0"/>
      <w:marRight w:val="0"/>
      <w:marTop w:val="0"/>
      <w:marBottom w:val="0"/>
      <w:divBdr>
        <w:top w:val="none" w:sz="0" w:space="0" w:color="auto"/>
        <w:left w:val="none" w:sz="0" w:space="0" w:color="auto"/>
        <w:bottom w:val="none" w:sz="0" w:space="0" w:color="auto"/>
        <w:right w:val="none" w:sz="0" w:space="0" w:color="auto"/>
      </w:divBdr>
    </w:div>
    <w:div w:id="726804524">
      <w:bodyDiv w:val="1"/>
      <w:marLeft w:val="0"/>
      <w:marRight w:val="0"/>
      <w:marTop w:val="0"/>
      <w:marBottom w:val="0"/>
      <w:divBdr>
        <w:top w:val="none" w:sz="0" w:space="0" w:color="auto"/>
        <w:left w:val="none" w:sz="0" w:space="0" w:color="auto"/>
        <w:bottom w:val="none" w:sz="0" w:space="0" w:color="auto"/>
        <w:right w:val="none" w:sz="0" w:space="0" w:color="auto"/>
      </w:divBdr>
    </w:div>
    <w:div w:id="728461920">
      <w:bodyDiv w:val="1"/>
      <w:marLeft w:val="0"/>
      <w:marRight w:val="0"/>
      <w:marTop w:val="0"/>
      <w:marBottom w:val="0"/>
      <w:divBdr>
        <w:top w:val="none" w:sz="0" w:space="0" w:color="auto"/>
        <w:left w:val="none" w:sz="0" w:space="0" w:color="auto"/>
        <w:bottom w:val="none" w:sz="0" w:space="0" w:color="auto"/>
        <w:right w:val="none" w:sz="0" w:space="0" w:color="auto"/>
      </w:divBdr>
    </w:div>
    <w:div w:id="728501203">
      <w:bodyDiv w:val="1"/>
      <w:marLeft w:val="0"/>
      <w:marRight w:val="0"/>
      <w:marTop w:val="0"/>
      <w:marBottom w:val="0"/>
      <w:divBdr>
        <w:top w:val="none" w:sz="0" w:space="0" w:color="auto"/>
        <w:left w:val="none" w:sz="0" w:space="0" w:color="auto"/>
        <w:bottom w:val="none" w:sz="0" w:space="0" w:color="auto"/>
        <w:right w:val="none" w:sz="0" w:space="0" w:color="auto"/>
      </w:divBdr>
    </w:div>
    <w:div w:id="728696527">
      <w:bodyDiv w:val="1"/>
      <w:marLeft w:val="0"/>
      <w:marRight w:val="0"/>
      <w:marTop w:val="0"/>
      <w:marBottom w:val="0"/>
      <w:divBdr>
        <w:top w:val="none" w:sz="0" w:space="0" w:color="auto"/>
        <w:left w:val="none" w:sz="0" w:space="0" w:color="auto"/>
        <w:bottom w:val="none" w:sz="0" w:space="0" w:color="auto"/>
        <w:right w:val="none" w:sz="0" w:space="0" w:color="auto"/>
      </w:divBdr>
    </w:div>
    <w:div w:id="728698541">
      <w:bodyDiv w:val="1"/>
      <w:marLeft w:val="0"/>
      <w:marRight w:val="0"/>
      <w:marTop w:val="0"/>
      <w:marBottom w:val="0"/>
      <w:divBdr>
        <w:top w:val="none" w:sz="0" w:space="0" w:color="auto"/>
        <w:left w:val="none" w:sz="0" w:space="0" w:color="auto"/>
        <w:bottom w:val="none" w:sz="0" w:space="0" w:color="auto"/>
        <w:right w:val="none" w:sz="0" w:space="0" w:color="auto"/>
      </w:divBdr>
    </w:div>
    <w:div w:id="728725585">
      <w:bodyDiv w:val="1"/>
      <w:marLeft w:val="0"/>
      <w:marRight w:val="0"/>
      <w:marTop w:val="0"/>
      <w:marBottom w:val="0"/>
      <w:divBdr>
        <w:top w:val="none" w:sz="0" w:space="0" w:color="auto"/>
        <w:left w:val="none" w:sz="0" w:space="0" w:color="auto"/>
        <w:bottom w:val="none" w:sz="0" w:space="0" w:color="auto"/>
        <w:right w:val="none" w:sz="0" w:space="0" w:color="auto"/>
      </w:divBdr>
    </w:div>
    <w:div w:id="729158164">
      <w:bodyDiv w:val="1"/>
      <w:marLeft w:val="0"/>
      <w:marRight w:val="0"/>
      <w:marTop w:val="0"/>
      <w:marBottom w:val="0"/>
      <w:divBdr>
        <w:top w:val="none" w:sz="0" w:space="0" w:color="auto"/>
        <w:left w:val="none" w:sz="0" w:space="0" w:color="auto"/>
        <w:bottom w:val="none" w:sz="0" w:space="0" w:color="auto"/>
        <w:right w:val="none" w:sz="0" w:space="0" w:color="auto"/>
      </w:divBdr>
    </w:div>
    <w:div w:id="729765422">
      <w:bodyDiv w:val="1"/>
      <w:marLeft w:val="0"/>
      <w:marRight w:val="0"/>
      <w:marTop w:val="0"/>
      <w:marBottom w:val="0"/>
      <w:divBdr>
        <w:top w:val="none" w:sz="0" w:space="0" w:color="auto"/>
        <w:left w:val="none" w:sz="0" w:space="0" w:color="auto"/>
        <w:bottom w:val="none" w:sz="0" w:space="0" w:color="auto"/>
        <w:right w:val="none" w:sz="0" w:space="0" w:color="auto"/>
      </w:divBdr>
    </w:div>
    <w:div w:id="730427663">
      <w:bodyDiv w:val="1"/>
      <w:marLeft w:val="0"/>
      <w:marRight w:val="0"/>
      <w:marTop w:val="0"/>
      <w:marBottom w:val="0"/>
      <w:divBdr>
        <w:top w:val="none" w:sz="0" w:space="0" w:color="auto"/>
        <w:left w:val="none" w:sz="0" w:space="0" w:color="auto"/>
        <w:bottom w:val="none" w:sz="0" w:space="0" w:color="auto"/>
        <w:right w:val="none" w:sz="0" w:space="0" w:color="auto"/>
      </w:divBdr>
    </w:div>
    <w:div w:id="730465266">
      <w:bodyDiv w:val="1"/>
      <w:marLeft w:val="0"/>
      <w:marRight w:val="0"/>
      <w:marTop w:val="0"/>
      <w:marBottom w:val="0"/>
      <w:divBdr>
        <w:top w:val="none" w:sz="0" w:space="0" w:color="auto"/>
        <w:left w:val="none" w:sz="0" w:space="0" w:color="auto"/>
        <w:bottom w:val="none" w:sz="0" w:space="0" w:color="auto"/>
        <w:right w:val="none" w:sz="0" w:space="0" w:color="auto"/>
      </w:divBdr>
    </w:div>
    <w:div w:id="731004816">
      <w:bodyDiv w:val="1"/>
      <w:marLeft w:val="0"/>
      <w:marRight w:val="0"/>
      <w:marTop w:val="0"/>
      <w:marBottom w:val="0"/>
      <w:divBdr>
        <w:top w:val="none" w:sz="0" w:space="0" w:color="auto"/>
        <w:left w:val="none" w:sz="0" w:space="0" w:color="auto"/>
        <w:bottom w:val="none" w:sz="0" w:space="0" w:color="auto"/>
        <w:right w:val="none" w:sz="0" w:space="0" w:color="auto"/>
      </w:divBdr>
    </w:div>
    <w:div w:id="731539519">
      <w:bodyDiv w:val="1"/>
      <w:marLeft w:val="0"/>
      <w:marRight w:val="0"/>
      <w:marTop w:val="0"/>
      <w:marBottom w:val="0"/>
      <w:divBdr>
        <w:top w:val="none" w:sz="0" w:space="0" w:color="auto"/>
        <w:left w:val="none" w:sz="0" w:space="0" w:color="auto"/>
        <w:bottom w:val="none" w:sz="0" w:space="0" w:color="auto"/>
        <w:right w:val="none" w:sz="0" w:space="0" w:color="auto"/>
      </w:divBdr>
    </w:div>
    <w:div w:id="732197115">
      <w:bodyDiv w:val="1"/>
      <w:marLeft w:val="0"/>
      <w:marRight w:val="0"/>
      <w:marTop w:val="0"/>
      <w:marBottom w:val="0"/>
      <w:divBdr>
        <w:top w:val="none" w:sz="0" w:space="0" w:color="auto"/>
        <w:left w:val="none" w:sz="0" w:space="0" w:color="auto"/>
        <w:bottom w:val="none" w:sz="0" w:space="0" w:color="auto"/>
        <w:right w:val="none" w:sz="0" w:space="0" w:color="auto"/>
      </w:divBdr>
    </w:div>
    <w:div w:id="733967905">
      <w:bodyDiv w:val="1"/>
      <w:marLeft w:val="0"/>
      <w:marRight w:val="0"/>
      <w:marTop w:val="0"/>
      <w:marBottom w:val="0"/>
      <w:divBdr>
        <w:top w:val="none" w:sz="0" w:space="0" w:color="auto"/>
        <w:left w:val="none" w:sz="0" w:space="0" w:color="auto"/>
        <w:bottom w:val="none" w:sz="0" w:space="0" w:color="auto"/>
        <w:right w:val="none" w:sz="0" w:space="0" w:color="auto"/>
      </w:divBdr>
    </w:div>
    <w:div w:id="734353864">
      <w:bodyDiv w:val="1"/>
      <w:marLeft w:val="0"/>
      <w:marRight w:val="0"/>
      <w:marTop w:val="0"/>
      <w:marBottom w:val="0"/>
      <w:divBdr>
        <w:top w:val="none" w:sz="0" w:space="0" w:color="auto"/>
        <w:left w:val="none" w:sz="0" w:space="0" w:color="auto"/>
        <w:bottom w:val="none" w:sz="0" w:space="0" w:color="auto"/>
        <w:right w:val="none" w:sz="0" w:space="0" w:color="auto"/>
      </w:divBdr>
    </w:div>
    <w:div w:id="734426670">
      <w:bodyDiv w:val="1"/>
      <w:marLeft w:val="0"/>
      <w:marRight w:val="0"/>
      <w:marTop w:val="0"/>
      <w:marBottom w:val="0"/>
      <w:divBdr>
        <w:top w:val="none" w:sz="0" w:space="0" w:color="auto"/>
        <w:left w:val="none" w:sz="0" w:space="0" w:color="auto"/>
        <w:bottom w:val="none" w:sz="0" w:space="0" w:color="auto"/>
        <w:right w:val="none" w:sz="0" w:space="0" w:color="auto"/>
      </w:divBdr>
    </w:div>
    <w:div w:id="734619406">
      <w:bodyDiv w:val="1"/>
      <w:marLeft w:val="0"/>
      <w:marRight w:val="0"/>
      <w:marTop w:val="0"/>
      <w:marBottom w:val="0"/>
      <w:divBdr>
        <w:top w:val="none" w:sz="0" w:space="0" w:color="auto"/>
        <w:left w:val="none" w:sz="0" w:space="0" w:color="auto"/>
        <w:bottom w:val="none" w:sz="0" w:space="0" w:color="auto"/>
        <w:right w:val="none" w:sz="0" w:space="0" w:color="auto"/>
      </w:divBdr>
    </w:div>
    <w:div w:id="734746850">
      <w:bodyDiv w:val="1"/>
      <w:marLeft w:val="0"/>
      <w:marRight w:val="0"/>
      <w:marTop w:val="0"/>
      <w:marBottom w:val="0"/>
      <w:divBdr>
        <w:top w:val="none" w:sz="0" w:space="0" w:color="auto"/>
        <w:left w:val="none" w:sz="0" w:space="0" w:color="auto"/>
        <w:bottom w:val="none" w:sz="0" w:space="0" w:color="auto"/>
        <w:right w:val="none" w:sz="0" w:space="0" w:color="auto"/>
      </w:divBdr>
    </w:div>
    <w:div w:id="735011251">
      <w:bodyDiv w:val="1"/>
      <w:marLeft w:val="0"/>
      <w:marRight w:val="0"/>
      <w:marTop w:val="0"/>
      <w:marBottom w:val="0"/>
      <w:divBdr>
        <w:top w:val="none" w:sz="0" w:space="0" w:color="auto"/>
        <w:left w:val="none" w:sz="0" w:space="0" w:color="auto"/>
        <w:bottom w:val="none" w:sz="0" w:space="0" w:color="auto"/>
        <w:right w:val="none" w:sz="0" w:space="0" w:color="auto"/>
      </w:divBdr>
    </w:div>
    <w:div w:id="735977081">
      <w:bodyDiv w:val="1"/>
      <w:marLeft w:val="0"/>
      <w:marRight w:val="0"/>
      <w:marTop w:val="0"/>
      <w:marBottom w:val="0"/>
      <w:divBdr>
        <w:top w:val="none" w:sz="0" w:space="0" w:color="auto"/>
        <w:left w:val="none" w:sz="0" w:space="0" w:color="auto"/>
        <w:bottom w:val="none" w:sz="0" w:space="0" w:color="auto"/>
        <w:right w:val="none" w:sz="0" w:space="0" w:color="auto"/>
      </w:divBdr>
    </w:div>
    <w:div w:id="736052669">
      <w:bodyDiv w:val="1"/>
      <w:marLeft w:val="0"/>
      <w:marRight w:val="0"/>
      <w:marTop w:val="0"/>
      <w:marBottom w:val="0"/>
      <w:divBdr>
        <w:top w:val="none" w:sz="0" w:space="0" w:color="auto"/>
        <w:left w:val="none" w:sz="0" w:space="0" w:color="auto"/>
        <w:bottom w:val="none" w:sz="0" w:space="0" w:color="auto"/>
        <w:right w:val="none" w:sz="0" w:space="0" w:color="auto"/>
      </w:divBdr>
    </w:div>
    <w:div w:id="736241549">
      <w:bodyDiv w:val="1"/>
      <w:marLeft w:val="0"/>
      <w:marRight w:val="0"/>
      <w:marTop w:val="0"/>
      <w:marBottom w:val="0"/>
      <w:divBdr>
        <w:top w:val="none" w:sz="0" w:space="0" w:color="auto"/>
        <w:left w:val="none" w:sz="0" w:space="0" w:color="auto"/>
        <w:bottom w:val="none" w:sz="0" w:space="0" w:color="auto"/>
        <w:right w:val="none" w:sz="0" w:space="0" w:color="auto"/>
      </w:divBdr>
    </w:div>
    <w:div w:id="736322967">
      <w:bodyDiv w:val="1"/>
      <w:marLeft w:val="0"/>
      <w:marRight w:val="0"/>
      <w:marTop w:val="0"/>
      <w:marBottom w:val="0"/>
      <w:divBdr>
        <w:top w:val="none" w:sz="0" w:space="0" w:color="auto"/>
        <w:left w:val="none" w:sz="0" w:space="0" w:color="auto"/>
        <w:bottom w:val="none" w:sz="0" w:space="0" w:color="auto"/>
        <w:right w:val="none" w:sz="0" w:space="0" w:color="auto"/>
      </w:divBdr>
    </w:div>
    <w:div w:id="737290402">
      <w:bodyDiv w:val="1"/>
      <w:marLeft w:val="0"/>
      <w:marRight w:val="0"/>
      <w:marTop w:val="0"/>
      <w:marBottom w:val="0"/>
      <w:divBdr>
        <w:top w:val="none" w:sz="0" w:space="0" w:color="auto"/>
        <w:left w:val="none" w:sz="0" w:space="0" w:color="auto"/>
        <w:bottom w:val="none" w:sz="0" w:space="0" w:color="auto"/>
        <w:right w:val="none" w:sz="0" w:space="0" w:color="auto"/>
      </w:divBdr>
    </w:div>
    <w:div w:id="738021781">
      <w:bodyDiv w:val="1"/>
      <w:marLeft w:val="0"/>
      <w:marRight w:val="0"/>
      <w:marTop w:val="0"/>
      <w:marBottom w:val="0"/>
      <w:divBdr>
        <w:top w:val="none" w:sz="0" w:space="0" w:color="auto"/>
        <w:left w:val="none" w:sz="0" w:space="0" w:color="auto"/>
        <w:bottom w:val="none" w:sz="0" w:space="0" w:color="auto"/>
        <w:right w:val="none" w:sz="0" w:space="0" w:color="auto"/>
      </w:divBdr>
    </w:div>
    <w:div w:id="738208019">
      <w:bodyDiv w:val="1"/>
      <w:marLeft w:val="0"/>
      <w:marRight w:val="0"/>
      <w:marTop w:val="0"/>
      <w:marBottom w:val="0"/>
      <w:divBdr>
        <w:top w:val="none" w:sz="0" w:space="0" w:color="auto"/>
        <w:left w:val="none" w:sz="0" w:space="0" w:color="auto"/>
        <w:bottom w:val="none" w:sz="0" w:space="0" w:color="auto"/>
        <w:right w:val="none" w:sz="0" w:space="0" w:color="auto"/>
      </w:divBdr>
    </w:div>
    <w:div w:id="738555772">
      <w:bodyDiv w:val="1"/>
      <w:marLeft w:val="0"/>
      <w:marRight w:val="0"/>
      <w:marTop w:val="0"/>
      <w:marBottom w:val="0"/>
      <w:divBdr>
        <w:top w:val="none" w:sz="0" w:space="0" w:color="auto"/>
        <w:left w:val="none" w:sz="0" w:space="0" w:color="auto"/>
        <w:bottom w:val="none" w:sz="0" w:space="0" w:color="auto"/>
        <w:right w:val="none" w:sz="0" w:space="0" w:color="auto"/>
      </w:divBdr>
    </w:div>
    <w:div w:id="738671521">
      <w:bodyDiv w:val="1"/>
      <w:marLeft w:val="0"/>
      <w:marRight w:val="0"/>
      <w:marTop w:val="0"/>
      <w:marBottom w:val="0"/>
      <w:divBdr>
        <w:top w:val="none" w:sz="0" w:space="0" w:color="auto"/>
        <w:left w:val="none" w:sz="0" w:space="0" w:color="auto"/>
        <w:bottom w:val="none" w:sz="0" w:space="0" w:color="auto"/>
        <w:right w:val="none" w:sz="0" w:space="0" w:color="auto"/>
      </w:divBdr>
    </w:div>
    <w:div w:id="738753793">
      <w:bodyDiv w:val="1"/>
      <w:marLeft w:val="0"/>
      <w:marRight w:val="0"/>
      <w:marTop w:val="0"/>
      <w:marBottom w:val="0"/>
      <w:divBdr>
        <w:top w:val="none" w:sz="0" w:space="0" w:color="auto"/>
        <w:left w:val="none" w:sz="0" w:space="0" w:color="auto"/>
        <w:bottom w:val="none" w:sz="0" w:space="0" w:color="auto"/>
        <w:right w:val="none" w:sz="0" w:space="0" w:color="auto"/>
      </w:divBdr>
    </w:div>
    <w:div w:id="739525943">
      <w:bodyDiv w:val="1"/>
      <w:marLeft w:val="0"/>
      <w:marRight w:val="0"/>
      <w:marTop w:val="0"/>
      <w:marBottom w:val="0"/>
      <w:divBdr>
        <w:top w:val="none" w:sz="0" w:space="0" w:color="auto"/>
        <w:left w:val="none" w:sz="0" w:space="0" w:color="auto"/>
        <w:bottom w:val="none" w:sz="0" w:space="0" w:color="auto"/>
        <w:right w:val="none" w:sz="0" w:space="0" w:color="auto"/>
      </w:divBdr>
    </w:div>
    <w:div w:id="739714467">
      <w:bodyDiv w:val="1"/>
      <w:marLeft w:val="0"/>
      <w:marRight w:val="0"/>
      <w:marTop w:val="0"/>
      <w:marBottom w:val="0"/>
      <w:divBdr>
        <w:top w:val="none" w:sz="0" w:space="0" w:color="auto"/>
        <w:left w:val="none" w:sz="0" w:space="0" w:color="auto"/>
        <w:bottom w:val="none" w:sz="0" w:space="0" w:color="auto"/>
        <w:right w:val="none" w:sz="0" w:space="0" w:color="auto"/>
      </w:divBdr>
    </w:div>
    <w:div w:id="740635343">
      <w:bodyDiv w:val="1"/>
      <w:marLeft w:val="0"/>
      <w:marRight w:val="0"/>
      <w:marTop w:val="0"/>
      <w:marBottom w:val="0"/>
      <w:divBdr>
        <w:top w:val="none" w:sz="0" w:space="0" w:color="auto"/>
        <w:left w:val="none" w:sz="0" w:space="0" w:color="auto"/>
        <w:bottom w:val="none" w:sz="0" w:space="0" w:color="auto"/>
        <w:right w:val="none" w:sz="0" w:space="0" w:color="auto"/>
      </w:divBdr>
    </w:div>
    <w:div w:id="740714550">
      <w:bodyDiv w:val="1"/>
      <w:marLeft w:val="0"/>
      <w:marRight w:val="0"/>
      <w:marTop w:val="0"/>
      <w:marBottom w:val="0"/>
      <w:divBdr>
        <w:top w:val="none" w:sz="0" w:space="0" w:color="auto"/>
        <w:left w:val="none" w:sz="0" w:space="0" w:color="auto"/>
        <w:bottom w:val="none" w:sz="0" w:space="0" w:color="auto"/>
        <w:right w:val="none" w:sz="0" w:space="0" w:color="auto"/>
      </w:divBdr>
    </w:div>
    <w:div w:id="741610275">
      <w:bodyDiv w:val="1"/>
      <w:marLeft w:val="0"/>
      <w:marRight w:val="0"/>
      <w:marTop w:val="0"/>
      <w:marBottom w:val="0"/>
      <w:divBdr>
        <w:top w:val="none" w:sz="0" w:space="0" w:color="auto"/>
        <w:left w:val="none" w:sz="0" w:space="0" w:color="auto"/>
        <w:bottom w:val="none" w:sz="0" w:space="0" w:color="auto"/>
        <w:right w:val="none" w:sz="0" w:space="0" w:color="auto"/>
      </w:divBdr>
    </w:div>
    <w:div w:id="741634032">
      <w:bodyDiv w:val="1"/>
      <w:marLeft w:val="0"/>
      <w:marRight w:val="0"/>
      <w:marTop w:val="0"/>
      <w:marBottom w:val="0"/>
      <w:divBdr>
        <w:top w:val="none" w:sz="0" w:space="0" w:color="auto"/>
        <w:left w:val="none" w:sz="0" w:space="0" w:color="auto"/>
        <w:bottom w:val="none" w:sz="0" w:space="0" w:color="auto"/>
        <w:right w:val="none" w:sz="0" w:space="0" w:color="auto"/>
      </w:divBdr>
    </w:div>
    <w:div w:id="741949164">
      <w:bodyDiv w:val="1"/>
      <w:marLeft w:val="0"/>
      <w:marRight w:val="0"/>
      <w:marTop w:val="0"/>
      <w:marBottom w:val="0"/>
      <w:divBdr>
        <w:top w:val="none" w:sz="0" w:space="0" w:color="auto"/>
        <w:left w:val="none" w:sz="0" w:space="0" w:color="auto"/>
        <w:bottom w:val="none" w:sz="0" w:space="0" w:color="auto"/>
        <w:right w:val="none" w:sz="0" w:space="0" w:color="auto"/>
      </w:divBdr>
    </w:div>
    <w:div w:id="742069048">
      <w:bodyDiv w:val="1"/>
      <w:marLeft w:val="0"/>
      <w:marRight w:val="0"/>
      <w:marTop w:val="0"/>
      <w:marBottom w:val="0"/>
      <w:divBdr>
        <w:top w:val="none" w:sz="0" w:space="0" w:color="auto"/>
        <w:left w:val="none" w:sz="0" w:space="0" w:color="auto"/>
        <w:bottom w:val="none" w:sz="0" w:space="0" w:color="auto"/>
        <w:right w:val="none" w:sz="0" w:space="0" w:color="auto"/>
      </w:divBdr>
    </w:div>
    <w:div w:id="742141178">
      <w:bodyDiv w:val="1"/>
      <w:marLeft w:val="0"/>
      <w:marRight w:val="0"/>
      <w:marTop w:val="0"/>
      <w:marBottom w:val="0"/>
      <w:divBdr>
        <w:top w:val="none" w:sz="0" w:space="0" w:color="auto"/>
        <w:left w:val="none" w:sz="0" w:space="0" w:color="auto"/>
        <w:bottom w:val="none" w:sz="0" w:space="0" w:color="auto"/>
        <w:right w:val="none" w:sz="0" w:space="0" w:color="auto"/>
      </w:divBdr>
    </w:div>
    <w:div w:id="742534222">
      <w:bodyDiv w:val="1"/>
      <w:marLeft w:val="0"/>
      <w:marRight w:val="0"/>
      <w:marTop w:val="0"/>
      <w:marBottom w:val="0"/>
      <w:divBdr>
        <w:top w:val="none" w:sz="0" w:space="0" w:color="auto"/>
        <w:left w:val="none" w:sz="0" w:space="0" w:color="auto"/>
        <w:bottom w:val="none" w:sz="0" w:space="0" w:color="auto"/>
        <w:right w:val="none" w:sz="0" w:space="0" w:color="auto"/>
      </w:divBdr>
    </w:div>
    <w:div w:id="743188590">
      <w:bodyDiv w:val="1"/>
      <w:marLeft w:val="0"/>
      <w:marRight w:val="0"/>
      <w:marTop w:val="0"/>
      <w:marBottom w:val="0"/>
      <w:divBdr>
        <w:top w:val="none" w:sz="0" w:space="0" w:color="auto"/>
        <w:left w:val="none" w:sz="0" w:space="0" w:color="auto"/>
        <w:bottom w:val="none" w:sz="0" w:space="0" w:color="auto"/>
        <w:right w:val="none" w:sz="0" w:space="0" w:color="auto"/>
      </w:divBdr>
    </w:div>
    <w:div w:id="743381789">
      <w:bodyDiv w:val="1"/>
      <w:marLeft w:val="0"/>
      <w:marRight w:val="0"/>
      <w:marTop w:val="0"/>
      <w:marBottom w:val="0"/>
      <w:divBdr>
        <w:top w:val="none" w:sz="0" w:space="0" w:color="auto"/>
        <w:left w:val="none" w:sz="0" w:space="0" w:color="auto"/>
        <w:bottom w:val="none" w:sz="0" w:space="0" w:color="auto"/>
        <w:right w:val="none" w:sz="0" w:space="0" w:color="auto"/>
      </w:divBdr>
    </w:div>
    <w:div w:id="743456470">
      <w:bodyDiv w:val="1"/>
      <w:marLeft w:val="0"/>
      <w:marRight w:val="0"/>
      <w:marTop w:val="0"/>
      <w:marBottom w:val="0"/>
      <w:divBdr>
        <w:top w:val="none" w:sz="0" w:space="0" w:color="auto"/>
        <w:left w:val="none" w:sz="0" w:space="0" w:color="auto"/>
        <w:bottom w:val="none" w:sz="0" w:space="0" w:color="auto"/>
        <w:right w:val="none" w:sz="0" w:space="0" w:color="auto"/>
      </w:divBdr>
    </w:div>
    <w:div w:id="743644504">
      <w:bodyDiv w:val="1"/>
      <w:marLeft w:val="0"/>
      <w:marRight w:val="0"/>
      <w:marTop w:val="0"/>
      <w:marBottom w:val="0"/>
      <w:divBdr>
        <w:top w:val="none" w:sz="0" w:space="0" w:color="auto"/>
        <w:left w:val="none" w:sz="0" w:space="0" w:color="auto"/>
        <w:bottom w:val="none" w:sz="0" w:space="0" w:color="auto"/>
        <w:right w:val="none" w:sz="0" w:space="0" w:color="auto"/>
      </w:divBdr>
    </w:div>
    <w:div w:id="744647842">
      <w:bodyDiv w:val="1"/>
      <w:marLeft w:val="0"/>
      <w:marRight w:val="0"/>
      <w:marTop w:val="0"/>
      <w:marBottom w:val="0"/>
      <w:divBdr>
        <w:top w:val="none" w:sz="0" w:space="0" w:color="auto"/>
        <w:left w:val="none" w:sz="0" w:space="0" w:color="auto"/>
        <w:bottom w:val="none" w:sz="0" w:space="0" w:color="auto"/>
        <w:right w:val="none" w:sz="0" w:space="0" w:color="auto"/>
      </w:divBdr>
    </w:div>
    <w:div w:id="745491113">
      <w:bodyDiv w:val="1"/>
      <w:marLeft w:val="0"/>
      <w:marRight w:val="0"/>
      <w:marTop w:val="0"/>
      <w:marBottom w:val="0"/>
      <w:divBdr>
        <w:top w:val="none" w:sz="0" w:space="0" w:color="auto"/>
        <w:left w:val="none" w:sz="0" w:space="0" w:color="auto"/>
        <w:bottom w:val="none" w:sz="0" w:space="0" w:color="auto"/>
        <w:right w:val="none" w:sz="0" w:space="0" w:color="auto"/>
      </w:divBdr>
    </w:div>
    <w:div w:id="746463334">
      <w:bodyDiv w:val="1"/>
      <w:marLeft w:val="0"/>
      <w:marRight w:val="0"/>
      <w:marTop w:val="0"/>
      <w:marBottom w:val="0"/>
      <w:divBdr>
        <w:top w:val="none" w:sz="0" w:space="0" w:color="auto"/>
        <w:left w:val="none" w:sz="0" w:space="0" w:color="auto"/>
        <w:bottom w:val="none" w:sz="0" w:space="0" w:color="auto"/>
        <w:right w:val="none" w:sz="0" w:space="0" w:color="auto"/>
      </w:divBdr>
    </w:div>
    <w:div w:id="747196026">
      <w:bodyDiv w:val="1"/>
      <w:marLeft w:val="0"/>
      <w:marRight w:val="0"/>
      <w:marTop w:val="0"/>
      <w:marBottom w:val="0"/>
      <w:divBdr>
        <w:top w:val="none" w:sz="0" w:space="0" w:color="auto"/>
        <w:left w:val="none" w:sz="0" w:space="0" w:color="auto"/>
        <w:bottom w:val="none" w:sz="0" w:space="0" w:color="auto"/>
        <w:right w:val="none" w:sz="0" w:space="0" w:color="auto"/>
      </w:divBdr>
    </w:div>
    <w:div w:id="747773623">
      <w:bodyDiv w:val="1"/>
      <w:marLeft w:val="0"/>
      <w:marRight w:val="0"/>
      <w:marTop w:val="0"/>
      <w:marBottom w:val="0"/>
      <w:divBdr>
        <w:top w:val="none" w:sz="0" w:space="0" w:color="auto"/>
        <w:left w:val="none" w:sz="0" w:space="0" w:color="auto"/>
        <w:bottom w:val="none" w:sz="0" w:space="0" w:color="auto"/>
        <w:right w:val="none" w:sz="0" w:space="0" w:color="auto"/>
      </w:divBdr>
    </w:div>
    <w:div w:id="747851361">
      <w:bodyDiv w:val="1"/>
      <w:marLeft w:val="0"/>
      <w:marRight w:val="0"/>
      <w:marTop w:val="0"/>
      <w:marBottom w:val="0"/>
      <w:divBdr>
        <w:top w:val="none" w:sz="0" w:space="0" w:color="auto"/>
        <w:left w:val="none" w:sz="0" w:space="0" w:color="auto"/>
        <w:bottom w:val="none" w:sz="0" w:space="0" w:color="auto"/>
        <w:right w:val="none" w:sz="0" w:space="0" w:color="auto"/>
      </w:divBdr>
    </w:div>
    <w:div w:id="748430852">
      <w:bodyDiv w:val="1"/>
      <w:marLeft w:val="0"/>
      <w:marRight w:val="0"/>
      <w:marTop w:val="0"/>
      <w:marBottom w:val="0"/>
      <w:divBdr>
        <w:top w:val="none" w:sz="0" w:space="0" w:color="auto"/>
        <w:left w:val="none" w:sz="0" w:space="0" w:color="auto"/>
        <w:bottom w:val="none" w:sz="0" w:space="0" w:color="auto"/>
        <w:right w:val="none" w:sz="0" w:space="0" w:color="auto"/>
      </w:divBdr>
    </w:div>
    <w:div w:id="749276889">
      <w:bodyDiv w:val="1"/>
      <w:marLeft w:val="0"/>
      <w:marRight w:val="0"/>
      <w:marTop w:val="0"/>
      <w:marBottom w:val="0"/>
      <w:divBdr>
        <w:top w:val="none" w:sz="0" w:space="0" w:color="auto"/>
        <w:left w:val="none" w:sz="0" w:space="0" w:color="auto"/>
        <w:bottom w:val="none" w:sz="0" w:space="0" w:color="auto"/>
        <w:right w:val="none" w:sz="0" w:space="0" w:color="auto"/>
      </w:divBdr>
    </w:div>
    <w:div w:id="749541353">
      <w:bodyDiv w:val="1"/>
      <w:marLeft w:val="0"/>
      <w:marRight w:val="0"/>
      <w:marTop w:val="0"/>
      <w:marBottom w:val="0"/>
      <w:divBdr>
        <w:top w:val="none" w:sz="0" w:space="0" w:color="auto"/>
        <w:left w:val="none" w:sz="0" w:space="0" w:color="auto"/>
        <w:bottom w:val="none" w:sz="0" w:space="0" w:color="auto"/>
        <w:right w:val="none" w:sz="0" w:space="0" w:color="auto"/>
      </w:divBdr>
    </w:div>
    <w:div w:id="749622432">
      <w:bodyDiv w:val="1"/>
      <w:marLeft w:val="0"/>
      <w:marRight w:val="0"/>
      <w:marTop w:val="0"/>
      <w:marBottom w:val="0"/>
      <w:divBdr>
        <w:top w:val="none" w:sz="0" w:space="0" w:color="auto"/>
        <w:left w:val="none" w:sz="0" w:space="0" w:color="auto"/>
        <w:bottom w:val="none" w:sz="0" w:space="0" w:color="auto"/>
        <w:right w:val="none" w:sz="0" w:space="0" w:color="auto"/>
      </w:divBdr>
    </w:div>
    <w:div w:id="751044049">
      <w:bodyDiv w:val="1"/>
      <w:marLeft w:val="0"/>
      <w:marRight w:val="0"/>
      <w:marTop w:val="0"/>
      <w:marBottom w:val="0"/>
      <w:divBdr>
        <w:top w:val="none" w:sz="0" w:space="0" w:color="auto"/>
        <w:left w:val="none" w:sz="0" w:space="0" w:color="auto"/>
        <w:bottom w:val="none" w:sz="0" w:space="0" w:color="auto"/>
        <w:right w:val="none" w:sz="0" w:space="0" w:color="auto"/>
      </w:divBdr>
    </w:div>
    <w:div w:id="751899237">
      <w:bodyDiv w:val="1"/>
      <w:marLeft w:val="0"/>
      <w:marRight w:val="0"/>
      <w:marTop w:val="0"/>
      <w:marBottom w:val="0"/>
      <w:divBdr>
        <w:top w:val="none" w:sz="0" w:space="0" w:color="auto"/>
        <w:left w:val="none" w:sz="0" w:space="0" w:color="auto"/>
        <w:bottom w:val="none" w:sz="0" w:space="0" w:color="auto"/>
        <w:right w:val="none" w:sz="0" w:space="0" w:color="auto"/>
      </w:divBdr>
    </w:div>
    <w:div w:id="751901518">
      <w:bodyDiv w:val="1"/>
      <w:marLeft w:val="0"/>
      <w:marRight w:val="0"/>
      <w:marTop w:val="0"/>
      <w:marBottom w:val="0"/>
      <w:divBdr>
        <w:top w:val="none" w:sz="0" w:space="0" w:color="auto"/>
        <w:left w:val="none" w:sz="0" w:space="0" w:color="auto"/>
        <w:bottom w:val="none" w:sz="0" w:space="0" w:color="auto"/>
        <w:right w:val="none" w:sz="0" w:space="0" w:color="auto"/>
      </w:divBdr>
    </w:div>
    <w:div w:id="752047603">
      <w:bodyDiv w:val="1"/>
      <w:marLeft w:val="0"/>
      <w:marRight w:val="0"/>
      <w:marTop w:val="0"/>
      <w:marBottom w:val="0"/>
      <w:divBdr>
        <w:top w:val="none" w:sz="0" w:space="0" w:color="auto"/>
        <w:left w:val="none" w:sz="0" w:space="0" w:color="auto"/>
        <w:bottom w:val="none" w:sz="0" w:space="0" w:color="auto"/>
        <w:right w:val="none" w:sz="0" w:space="0" w:color="auto"/>
      </w:divBdr>
    </w:div>
    <w:div w:id="752824360">
      <w:bodyDiv w:val="1"/>
      <w:marLeft w:val="0"/>
      <w:marRight w:val="0"/>
      <w:marTop w:val="0"/>
      <w:marBottom w:val="0"/>
      <w:divBdr>
        <w:top w:val="none" w:sz="0" w:space="0" w:color="auto"/>
        <w:left w:val="none" w:sz="0" w:space="0" w:color="auto"/>
        <w:bottom w:val="none" w:sz="0" w:space="0" w:color="auto"/>
        <w:right w:val="none" w:sz="0" w:space="0" w:color="auto"/>
      </w:divBdr>
    </w:div>
    <w:div w:id="753748862">
      <w:bodyDiv w:val="1"/>
      <w:marLeft w:val="0"/>
      <w:marRight w:val="0"/>
      <w:marTop w:val="0"/>
      <w:marBottom w:val="0"/>
      <w:divBdr>
        <w:top w:val="none" w:sz="0" w:space="0" w:color="auto"/>
        <w:left w:val="none" w:sz="0" w:space="0" w:color="auto"/>
        <w:bottom w:val="none" w:sz="0" w:space="0" w:color="auto"/>
        <w:right w:val="none" w:sz="0" w:space="0" w:color="auto"/>
      </w:divBdr>
    </w:div>
    <w:div w:id="754474430">
      <w:bodyDiv w:val="1"/>
      <w:marLeft w:val="0"/>
      <w:marRight w:val="0"/>
      <w:marTop w:val="0"/>
      <w:marBottom w:val="0"/>
      <w:divBdr>
        <w:top w:val="none" w:sz="0" w:space="0" w:color="auto"/>
        <w:left w:val="none" w:sz="0" w:space="0" w:color="auto"/>
        <w:bottom w:val="none" w:sz="0" w:space="0" w:color="auto"/>
        <w:right w:val="none" w:sz="0" w:space="0" w:color="auto"/>
      </w:divBdr>
    </w:div>
    <w:div w:id="754782809">
      <w:bodyDiv w:val="1"/>
      <w:marLeft w:val="0"/>
      <w:marRight w:val="0"/>
      <w:marTop w:val="0"/>
      <w:marBottom w:val="0"/>
      <w:divBdr>
        <w:top w:val="none" w:sz="0" w:space="0" w:color="auto"/>
        <w:left w:val="none" w:sz="0" w:space="0" w:color="auto"/>
        <w:bottom w:val="none" w:sz="0" w:space="0" w:color="auto"/>
        <w:right w:val="none" w:sz="0" w:space="0" w:color="auto"/>
      </w:divBdr>
    </w:div>
    <w:div w:id="755319332">
      <w:bodyDiv w:val="1"/>
      <w:marLeft w:val="0"/>
      <w:marRight w:val="0"/>
      <w:marTop w:val="0"/>
      <w:marBottom w:val="0"/>
      <w:divBdr>
        <w:top w:val="none" w:sz="0" w:space="0" w:color="auto"/>
        <w:left w:val="none" w:sz="0" w:space="0" w:color="auto"/>
        <w:bottom w:val="none" w:sz="0" w:space="0" w:color="auto"/>
        <w:right w:val="none" w:sz="0" w:space="0" w:color="auto"/>
      </w:divBdr>
    </w:div>
    <w:div w:id="755856660">
      <w:bodyDiv w:val="1"/>
      <w:marLeft w:val="0"/>
      <w:marRight w:val="0"/>
      <w:marTop w:val="0"/>
      <w:marBottom w:val="0"/>
      <w:divBdr>
        <w:top w:val="none" w:sz="0" w:space="0" w:color="auto"/>
        <w:left w:val="none" w:sz="0" w:space="0" w:color="auto"/>
        <w:bottom w:val="none" w:sz="0" w:space="0" w:color="auto"/>
        <w:right w:val="none" w:sz="0" w:space="0" w:color="auto"/>
      </w:divBdr>
    </w:div>
    <w:div w:id="756639377">
      <w:bodyDiv w:val="1"/>
      <w:marLeft w:val="0"/>
      <w:marRight w:val="0"/>
      <w:marTop w:val="0"/>
      <w:marBottom w:val="0"/>
      <w:divBdr>
        <w:top w:val="none" w:sz="0" w:space="0" w:color="auto"/>
        <w:left w:val="none" w:sz="0" w:space="0" w:color="auto"/>
        <w:bottom w:val="none" w:sz="0" w:space="0" w:color="auto"/>
        <w:right w:val="none" w:sz="0" w:space="0" w:color="auto"/>
      </w:divBdr>
    </w:div>
    <w:div w:id="757023446">
      <w:bodyDiv w:val="1"/>
      <w:marLeft w:val="0"/>
      <w:marRight w:val="0"/>
      <w:marTop w:val="0"/>
      <w:marBottom w:val="0"/>
      <w:divBdr>
        <w:top w:val="none" w:sz="0" w:space="0" w:color="auto"/>
        <w:left w:val="none" w:sz="0" w:space="0" w:color="auto"/>
        <w:bottom w:val="none" w:sz="0" w:space="0" w:color="auto"/>
        <w:right w:val="none" w:sz="0" w:space="0" w:color="auto"/>
      </w:divBdr>
    </w:div>
    <w:div w:id="757218884">
      <w:bodyDiv w:val="1"/>
      <w:marLeft w:val="0"/>
      <w:marRight w:val="0"/>
      <w:marTop w:val="0"/>
      <w:marBottom w:val="0"/>
      <w:divBdr>
        <w:top w:val="none" w:sz="0" w:space="0" w:color="auto"/>
        <w:left w:val="none" w:sz="0" w:space="0" w:color="auto"/>
        <w:bottom w:val="none" w:sz="0" w:space="0" w:color="auto"/>
        <w:right w:val="none" w:sz="0" w:space="0" w:color="auto"/>
      </w:divBdr>
    </w:div>
    <w:div w:id="757404411">
      <w:bodyDiv w:val="1"/>
      <w:marLeft w:val="0"/>
      <w:marRight w:val="0"/>
      <w:marTop w:val="0"/>
      <w:marBottom w:val="0"/>
      <w:divBdr>
        <w:top w:val="none" w:sz="0" w:space="0" w:color="auto"/>
        <w:left w:val="none" w:sz="0" w:space="0" w:color="auto"/>
        <w:bottom w:val="none" w:sz="0" w:space="0" w:color="auto"/>
        <w:right w:val="none" w:sz="0" w:space="0" w:color="auto"/>
      </w:divBdr>
    </w:div>
    <w:div w:id="757678386">
      <w:bodyDiv w:val="1"/>
      <w:marLeft w:val="0"/>
      <w:marRight w:val="0"/>
      <w:marTop w:val="0"/>
      <w:marBottom w:val="0"/>
      <w:divBdr>
        <w:top w:val="none" w:sz="0" w:space="0" w:color="auto"/>
        <w:left w:val="none" w:sz="0" w:space="0" w:color="auto"/>
        <w:bottom w:val="none" w:sz="0" w:space="0" w:color="auto"/>
        <w:right w:val="none" w:sz="0" w:space="0" w:color="auto"/>
      </w:divBdr>
    </w:div>
    <w:div w:id="757799190">
      <w:bodyDiv w:val="1"/>
      <w:marLeft w:val="0"/>
      <w:marRight w:val="0"/>
      <w:marTop w:val="0"/>
      <w:marBottom w:val="0"/>
      <w:divBdr>
        <w:top w:val="none" w:sz="0" w:space="0" w:color="auto"/>
        <w:left w:val="none" w:sz="0" w:space="0" w:color="auto"/>
        <w:bottom w:val="none" w:sz="0" w:space="0" w:color="auto"/>
        <w:right w:val="none" w:sz="0" w:space="0" w:color="auto"/>
      </w:divBdr>
    </w:div>
    <w:div w:id="758021488">
      <w:bodyDiv w:val="1"/>
      <w:marLeft w:val="0"/>
      <w:marRight w:val="0"/>
      <w:marTop w:val="0"/>
      <w:marBottom w:val="0"/>
      <w:divBdr>
        <w:top w:val="none" w:sz="0" w:space="0" w:color="auto"/>
        <w:left w:val="none" w:sz="0" w:space="0" w:color="auto"/>
        <w:bottom w:val="none" w:sz="0" w:space="0" w:color="auto"/>
        <w:right w:val="none" w:sz="0" w:space="0" w:color="auto"/>
      </w:divBdr>
    </w:div>
    <w:div w:id="758212193">
      <w:bodyDiv w:val="1"/>
      <w:marLeft w:val="0"/>
      <w:marRight w:val="0"/>
      <w:marTop w:val="0"/>
      <w:marBottom w:val="0"/>
      <w:divBdr>
        <w:top w:val="none" w:sz="0" w:space="0" w:color="auto"/>
        <w:left w:val="none" w:sz="0" w:space="0" w:color="auto"/>
        <w:bottom w:val="none" w:sz="0" w:space="0" w:color="auto"/>
        <w:right w:val="none" w:sz="0" w:space="0" w:color="auto"/>
      </w:divBdr>
    </w:div>
    <w:div w:id="758599523">
      <w:bodyDiv w:val="1"/>
      <w:marLeft w:val="0"/>
      <w:marRight w:val="0"/>
      <w:marTop w:val="0"/>
      <w:marBottom w:val="0"/>
      <w:divBdr>
        <w:top w:val="none" w:sz="0" w:space="0" w:color="auto"/>
        <w:left w:val="none" w:sz="0" w:space="0" w:color="auto"/>
        <w:bottom w:val="none" w:sz="0" w:space="0" w:color="auto"/>
        <w:right w:val="none" w:sz="0" w:space="0" w:color="auto"/>
      </w:divBdr>
    </w:div>
    <w:div w:id="758675254">
      <w:bodyDiv w:val="1"/>
      <w:marLeft w:val="0"/>
      <w:marRight w:val="0"/>
      <w:marTop w:val="0"/>
      <w:marBottom w:val="0"/>
      <w:divBdr>
        <w:top w:val="none" w:sz="0" w:space="0" w:color="auto"/>
        <w:left w:val="none" w:sz="0" w:space="0" w:color="auto"/>
        <w:bottom w:val="none" w:sz="0" w:space="0" w:color="auto"/>
        <w:right w:val="none" w:sz="0" w:space="0" w:color="auto"/>
      </w:divBdr>
    </w:div>
    <w:div w:id="758866994">
      <w:bodyDiv w:val="1"/>
      <w:marLeft w:val="0"/>
      <w:marRight w:val="0"/>
      <w:marTop w:val="0"/>
      <w:marBottom w:val="0"/>
      <w:divBdr>
        <w:top w:val="none" w:sz="0" w:space="0" w:color="auto"/>
        <w:left w:val="none" w:sz="0" w:space="0" w:color="auto"/>
        <w:bottom w:val="none" w:sz="0" w:space="0" w:color="auto"/>
        <w:right w:val="none" w:sz="0" w:space="0" w:color="auto"/>
      </w:divBdr>
    </w:div>
    <w:div w:id="761031978">
      <w:bodyDiv w:val="1"/>
      <w:marLeft w:val="0"/>
      <w:marRight w:val="0"/>
      <w:marTop w:val="0"/>
      <w:marBottom w:val="0"/>
      <w:divBdr>
        <w:top w:val="none" w:sz="0" w:space="0" w:color="auto"/>
        <w:left w:val="none" w:sz="0" w:space="0" w:color="auto"/>
        <w:bottom w:val="none" w:sz="0" w:space="0" w:color="auto"/>
        <w:right w:val="none" w:sz="0" w:space="0" w:color="auto"/>
      </w:divBdr>
    </w:div>
    <w:div w:id="761268792">
      <w:bodyDiv w:val="1"/>
      <w:marLeft w:val="0"/>
      <w:marRight w:val="0"/>
      <w:marTop w:val="0"/>
      <w:marBottom w:val="0"/>
      <w:divBdr>
        <w:top w:val="none" w:sz="0" w:space="0" w:color="auto"/>
        <w:left w:val="none" w:sz="0" w:space="0" w:color="auto"/>
        <w:bottom w:val="none" w:sz="0" w:space="0" w:color="auto"/>
        <w:right w:val="none" w:sz="0" w:space="0" w:color="auto"/>
      </w:divBdr>
    </w:div>
    <w:div w:id="762143687">
      <w:bodyDiv w:val="1"/>
      <w:marLeft w:val="0"/>
      <w:marRight w:val="0"/>
      <w:marTop w:val="0"/>
      <w:marBottom w:val="0"/>
      <w:divBdr>
        <w:top w:val="none" w:sz="0" w:space="0" w:color="auto"/>
        <w:left w:val="none" w:sz="0" w:space="0" w:color="auto"/>
        <w:bottom w:val="none" w:sz="0" w:space="0" w:color="auto"/>
        <w:right w:val="none" w:sz="0" w:space="0" w:color="auto"/>
      </w:divBdr>
    </w:div>
    <w:div w:id="762266743">
      <w:bodyDiv w:val="1"/>
      <w:marLeft w:val="0"/>
      <w:marRight w:val="0"/>
      <w:marTop w:val="0"/>
      <w:marBottom w:val="0"/>
      <w:divBdr>
        <w:top w:val="none" w:sz="0" w:space="0" w:color="auto"/>
        <w:left w:val="none" w:sz="0" w:space="0" w:color="auto"/>
        <w:bottom w:val="none" w:sz="0" w:space="0" w:color="auto"/>
        <w:right w:val="none" w:sz="0" w:space="0" w:color="auto"/>
      </w:divBdr>
    </w:div>
    <w:div w:id="763382155">
      <w:bodyDiv w:val="1"/>
      <w:marLeft w:val="0"/>
      <w:marRight w:val="0"/>
      <w:marTop w:val="0"/>
      <w:marBottom w:val="0"/>
      <w:divBdr>
        <w:top w:val="none" w:sz="0" w:space="0" w:color="auto"/>
        <w:left w:val="none" w:sz="0" w:space="0" w:color="auto"/>
        <w:bottom w:val="none" w:sz="0" w:space="0" w:color="auto"/>
        <w:right w:val="none" w:sz="0" w:space="0" w:color="auto"/>
      </w:divBdr>
    </w:div>
    <w:div w:id="763573995">
      <w:bodyDiv w:val="1"/>
      <w:marLeft w:val="0"/>
      <w:marRight w:val="0"/>
      <w:marTop w:val="0"/>
      <w:marBottom w:val="0"/>
      <w:divBdr>
        <w:top w:val="none" w:sz="0" w:space="0" w:color="auto"/>
        <w:left w:val="none" w:sz="0" w:space="0" w:color="auto"/>
        <w:bottom w:val="none" w:sz="0" w:space="0" w:color="auto"/>
        <w:right w:val="none" w:sz="0" w:space="0" w:color="auto"/>
      </w:divBdr>
    </w:div>
    <w:div w:id="763720059">
      <w:bodyDiv w:val="1"/>
      <w:marLeft w:val="0"/>
      <w:marRight w:val="0"/>
      <w:marTop w:val="0"/>
      <w:marBottom w:val="0"/>
      <w:divBdr>
        <w:top w:val="none" w:sz="0" w:space="0" w:color="auto"/>
        <w:left w:val="none" w:sz="0" w:space="0" w:color="auto"/>
        <w:bottom w:val="none" w:sz="0" w:space="0" w:color="auto"/>
        <w:right w:val="none" w:sz="0" w:space="0" w:color="auto"/>
      </w:divBdr>
    </w:div>
    <w:div w:id="763837990">
      <w:bodyDiv w:val="1"/>
      <w:marLeft w:val="0"/>
      <w:marRight w:val="0"/>
      <w:marTop w:val="0"/>
      <w:marBottom w:val="0"/>
      <w:divBdr>
        <w:top w:val="none" w:sz="0" w:space="0" w:color="auto"/>
        <w:left w:val="none" w:sz="0" w:space="0" w:color="auto"/>
        <w:bottom w:val="none" w:sz="0" w:space="0" w:color="auto"/>
        <w:right w:val="none" w:sz="0" w:space="0" w:color="auto"/>
      </w:divBdr>
    </w:div>
    <w:div w:id="764501349">
      <w:bodyDiv w:val="1"/>
      <w:marLeft w:val="0"/>
      <w:marRight w:val="0"/>
      <w:marTop w:val="0"/>
      <w:marBottom w:val="0"/>
      <w:divBdr>
        <w:top w:val="none" w:sz="0" w:space="0" w:color="auto"/>
        <w:left w:val="none" w:sz="0" w:space="0" w:color="auto"/>
        <w:bottom w:val="none" w:sz="0" w:space="0" w:color="auto"/>
        <w:right w:val="none" w:sz="0" w:space="0" w:color="auto"/>
      </w:divBdr>
    </w:div>
    <w:div w:id="764765458">
      <w:bodyDiv w:val="1"/>
      <w:marLeft w:val="0"/>
      <w:marRight w:val="0"/>
      <w:marTop w:val="0"/>
      <w:marBottom w:val="0"/>
      <w:divBdr>
        <w:top w:val="none" w:sz="0" w:space="0" w:color="auto"/>
        <w:left w:val="none" w:sz="0" w:space="0" w:color="auto"/>
        <w:bottom w:val="none" w:sz="0" w:space="0" w:color="auto"/>
        <w:right w:val="none" w:sz="0" w:space="0" w:color="auto"/>
      </w:divBdr>
    </w:div>
    <w:div w:id="765348609">
      <w:bodyDiv w:val="1"/>
      <w:marLeft w:val="0"/>
      <w:marRight w:val="0"/>
      <w:marTop w:val="0"/>
      <w:marBottom w:val="0"/>
      <w:divBdr>
        <w:top w:val="none" w:sz="0" w:space="0" w:color="auto"/>
        <w:left w:val="none" w:sz="0" w:space="0" w:color="auto"/>
        <w:bottom w:val="none" w:sz="0" w:space="0" w:color="auto"/>
        <w:right w:val="none" w:sz="0" w:space="0" w:color="auto"/>
      </w:divBdr>
    </w:div>
    <w:div w:id="765611487">
      <w:bodyDiv w:val="1"/>
      <w:marLeft w:val="0"/>
      <w:marRight w:val="0"/>
      <w:marTop w:val="0"/>
      <w:marBottom w:val="0"/>
      <w:divBdr>
        <w:top w:val="none" w:sz="0" w:space="0" w:color="auto"/>
        <w:left w:val="none" w:sz="0" w:space="0" w:color="auto"/>
        <w:bottom w:val="none" w:sz="0" w:space="0" w:color="auto"/>
        <w:right w:val="none" w:sz="0" w:space="0" w:color="auto"/>
      </w:divBdr>
    </w:div>
    <w:div w:id="766265555">
      <w:bodyDiv w:val="1"/>
      <w:marLeft w:val="0"/>
      <w:marRight w:val="0"/>
      <w:marTop w:val="0"/>
      <w:marBottom w:val="0"/>
      <w:divBdr>
        <w:top w:val="none" w:sz="0" w:space="0" w:color="auto"/>
        <w:left w:val="none" w:sz="0" w:space="0" w:color="auto"/>
        <w:bottom w:val="none" w:sz="0" w:space="0" w:color="auto"/>
        <w:right w:val="none" w:sz="0" w:space="0" w:color="auto"/>
      </w:divBdr>
    </w:div>
    <w:div w:id="766921093">
      <w:bodyDiv w:val="1"/>
      <w:marLeft w:val="0"/>
      <w:marRight w:val="0"/>
      <w:marTop w:val="0"/>
      <w:marBottom w:val="0"/>
      <w:divBdr>
        <w:top w:val="none" w:sz="0" w:space="0" w:color="auto"/>
        <w:left w:val="none" w:sz="0" w:space="0" w:color="auto"/>
        <w:bottom w:val="none" w:sz="0" w:space="0" w:color="auto"/>
        <w:right w:val="none" w:sz="0" w:space="0" w:color="auto"/>
      </w:divBdr>
    </w:div>
    <w:div w:id="766971630">
      <w:bodyDiv w:val="1"/>
      <w:marLeft w:val="0"/>
      <w:marRight w:val="0"/>
      <w:marTop w:val="0"/>
      <w:marBottom w:val="0"/>
      <w:divBdr>
        <w:top w:val="none" w:sz="0" w:space="0" w:color="auto"/>
        <w:left w:val="none" w:sz="0" w:space="0" w:color="auto"/>
        <w:bottom w:val="none" w:sz="0" w:space="0" w:color="auto"/>
        <w:right w:val="none" w:sz="0" w:space="0" w:color="auto"/>
      </w:divBdr>
    </w:div>
    <w:div w:id="767117589">
      <w:bodyDiv w:val="1"/>
      <w:marLeft w:val="0"/>
      <w:marRight w:val="0"/>
      <w:marTop w:val="0"/>
      <w:marBottom w:val="0"/>
      <w:divBdr>
        <w:top w:val="none" w:sz="0" w:space="0" w:color="auto"/>
        <w:left w:val="none" w:sz="0" w:space="0" w:color="auto"/>
        <w:bottom w:val="none" w:sz="0" w:space="0" w:color="auto"/>
        <w:right w:val="none" w:sz="0" w:space="0" w:color="auto"/>
      </w:divBdr>
    </w:div>
    <w:div w:id="767500875">
      <w:bodyDiv w:val="1"/>
      <w:marLeft w:val="0"/>
      <w:marRight w:val="0"/>
      <w:marTop w:val="0"/>
      <w:marBottom w:val="0"/>
      <w:divBdr>
        <w:top w:val="none" w:sz="0" w:space="0" w:color="auto"/>
        <w:left w:val="none" w:sz="0" w:space="0" w:color="auto"/>
        <w:bottom w:val="none" w:sz="0" w:space="0" w:color="auto"/>
        <w:right w:val="none" w:sz="0" w:space="0" w:color="auto"/>
      </w:divBdr>
    </w:div>
    <w:div w:id="767510287">
      <w:bodyDiv w:val="1"/>
      <w:marLeft w:val="0"/>
      <w:marRight w:val="0"/>
      <w:marTop w:val="0"/>
      <w:marBottom w:val="0"/>
      <w:divBdr>
        <w:top w:val="none" w:sz="0" w:space="0" w:color="auto"/>
        <w:left w:val="none" w:sz="0" w:space="0" w:color="auto"/>
        <w:bottom w:val="none" w:sz="0" w:space="0" w:color="auto"/>
        <w:right w:val="none" w:sz="0" w:space="0" w:color="auto"/>
      </w:divBdr>
    </w:div>
    <w:div w:id="767697934">
      <w:bodyDiv w:val="1"/>
      <w:marLeft w:val="0"/>
      <w:marRight w:val="0"/>
      <w:marTop w:val="0"/>
      <w:marBottom w:val="0"/>
      <w:divBdr>
        <w:top w:val="none" w:sz="0" w:space="0" w:color="auto"/>
        <w:left w:val="none" w:sz="0" w:space="0" w:color="auto"/>
        <w:bottom w:val="none" w:sz="0" w:space="0" w:color="auto"/>
        <w:right w:val="none" w:sz="0" w:space="0" w:color="auto"/>
      </w:divBdr>
    </w:div>
    <w:div w:id="768162118">
      <w:bodyDiv w:val="1"/>
      <w:marLeft w:val="0"/>
      <w:marRight w:val="0"/>
      <w:marTop w:val="0"/>
      <w:marBottom w:val="0"/>
      <w:divBdr>
        <w:top w:val="none" w:sz="0" w:space="0" w:color="auto"/>
        <w:left w:val="none" w:sz="0" w:space="0" w:color="auto"/>
        <w:bottom w:val="none" w:sz="0" w:space="0" w:color="auto"/>
        <w:right w:val="none" w:sz="0" w:space="0" w:color="auto"/>
      </w:divBdr>
    </w:div>
    <w:div w:id="768426766">
      <w:bodyDiv w:val="1"/>
      <w:marLeft w:val="0"/>
      <w:marRight w:val="0"/>
      <w:marTop w:val="0"/>
      <w:marBottom w:val="0"/>
      <w:divBdr>
        <w:top w:val="none" w:sz="0" w:space="0" w:color="auto"/>
        <w:left w:val="none" w:sz="0" w:space="0" w:color="auto"/>
        <w:bottom w:val="none" w:sz="0" w:space="0" w:color="auto"/>
        <w:right w:val="none" w:sz="0" w:space="0" w:color="auto"/>
      </w:divBdr>
    </w:div>
    <w:div w:id="768500075">
      <w:bodyDiv w:val="1"/>
      <w:marLeft w:val="0"/>
      <w:marRight w:val="0"/>
      <w:marTop w:val="0"/>
      <w:marBottom w:val="0"/>
      <w:divBdr>
        <w:top w:val="none" w:sz="0" w:space="0" w:color="auto"/>
        <w:left w:val="none" w:sz="0" w:space="0" w:color="auto"/>
        <w:bottom w:val="none" w:sz="0" w:space="0" w:color="auto"/>
        <w:right w:val="none" w:sz="0" w:space="0" w:color="auto"/>
      </w:divBdr>
    </w:div>
    <w:div w:id="768812491">
      <w:bodyDiv w:val="1"/>
      <w:marLeft w:val="0"/>
      <w:marRight w:val="0"/>
      <w:marTop w:val="0"/>
      <w:marBottom w:val="0"/>
      <w:divBdr>
        <w:top w:val="none" w:sz="0" w:space="0" w:color="auto"/>
        <w:left w:val="none" w:sz="0" w:space="0" w:color="auto"/>
        <w:bottom w:val="none" w:sz="0" w:space="0" w:color="auto"/>
        <w:right w:val="none" w:sz="0" w:space="0" w:color="auto"/>
      </w:divBdr>
    </w:div>
    <w:div w:id="769085731">
      <w:bodyDiv w:val="1"/>
      <w:marLeft w:val="0"/>
      <w:marRight w:val="0"/>
      <w:marTop w:val="0"/>
      <w:marBottom w:val="0"/>
      <w:divBdr>
        <w:top w:val="none" w:sz="0" w:space="0" w:color="auto"/>
        <w:left w:val="none" w:sz="0" w:space="0" w:color="auto"/>
        <w:bottom w:val="none" w:sz="0" w:space="0" w:color="auto"/>
        <w:right w:val="none" w:sz="0" w:space="0" w:color="auto"/>
      </w:divBdr>
    </w:div>
    <w:div w:id="769163215">
      <w:bodyDiv w:val="1"/>
      <w:marLeft w:val="0"/>
      <w:marRight w:val="0"/>
      <w:marTop w:val="0"/>
      <w:marBottom w:val="0"/>
      <w:divBdr>
        <w:top w:val="none" w:sz="0" w:space="0" w:color="auto"/>
        <w:left w:val="none" w:sz="0" w:space="0" w:color="auto"/>
        <w:bottom w:val="none" w:sz="0" w:space="0" w:color="auto"/>
        <w:right w:val="none" w:sz="0" w:space="0" w:color="auto"/>
      </w:divBdr>
    </w:div>
    <w:div w:id="769396573">
      <w:bodyDiv w:val="1"/>
      <w:marLeft w:val="0"/>
      <w:marRight w:val="0"/>
      <w:marTop w:val="0"/>
      <w:marBottom w:val="0"/>
      <w:divBdr>
        <w:top w:val="none" w:sz="0" w:space="0" w:color="auto"/>
        <w:left w:val="none" w:sz="0" w:space="0" w:color="auto"/>
        <w:bottom w:val="none" w:sz="0" w:space="0" w:color="auto"/>
        <w:right w:val="none" w:sz="0" w:space="0" w:color="auto"/>
      </w:divBdr>
    </w:div>
    <w:div w:id="769737307">
      <w:bodyDiv w:val="1"/>
      <w:marLeft w:val="0"/>
      <w:marRight w:val="0"/>
      <w:marTop w:val="0"/>
      <w:marBottom w:val="0"/>
      <w:divBdr>
        <w:top w:val="none" w:sz="0" w:space="0" w:color="auto"/>
        <w:left w:val="none" w:sz="0" w:space="0" w:color="auto"/>
        <w:bottom w:val="none" w:sz="0" w:space="0" w:color="auto"/>
        <w:right w:val="none" w:sz="0" w:space="0" w:color="auto"/>
      </w:divBdr>
    </w:div>
    <w:div w:id="770199979">
      <w:bodyDiv w:val="1"/>
      <w:marLeft w:val="0"/>
      <w:marRight w:val="0"/>
      <w:marTop w:val="0"/>
      <w:marBottom w:val="0"/>
      <w:divBdr>
        <w:top w:val="none" w:sz="0" w:space="0" w:color="auto"/>
        <w:left w:val="none" w:sz="0" w:space="0" w:color="auto"/>
        <w:bottom w:val="none" w:sz="0" w:space="0" w:color="auto"/>
        <w:right w:val="none" w:sz="0" w:space="0" w:color="auto"/>
      </w:divBdr>
    </w:div>
    <w:div w:id="770247282">
      <w:bodyDiv w:val="1"/>
      <w:marLeft w:val="0"/>
      <w:marRight w:val="0"/>
      <w:marTop w:val="0"/>
      <w:marBottom w:val="0"/>
      <w:divBdr>
        <w:top w:val="none" w:sz="0" w:space="0" w:color="auto"/>
        <w:left w:val="none" w:sz="0" w:space="0" w:color="auto"/>
        <w:bottom w:val="none" w:sz="0" w:space="0" w:color="auto"/>
        <w:right w:val="none" w:sz="0" w:space="0" w:color="auto"/>
      </w:divBdr>
    </w:div>
    <w:div w:id="772365662">
      <w:bodyDiv w:val="1"/>
      <w:marLeft w:val="0"/>
      <w:marRight w:val="0"/>
      <w:marTop w:val="0"/>
      <w:marBottom w:val="0"/>
      <w:divBdr>
        <w:top w:val="none" w:sz="0" w:space="0" w:color="auto"/>
        <w:left w:val="none" w:sz="0" w:space="0" w:color="auto"/>
        <w:bottom w:val="none" w:sz="0" w:space="0" w:color="auto"/>
        <w:right w:val="none" w:sz="0" w:space="0" w:color="auto"/>
      </w:divBdr>
    </w:div>
    <w:div w:id="772550630">
      <w:bodyDiv w:val="1"/>
      <w:marLeft w:val="0"/>
      <w:marRight w:val="0"/>
      <w:marTop w:val="0"/>
      <w:marBottom w:val="0"/>
      <w:divBdr>
        <w:top w:val="none" w:sz="0" w:space="0" w:color="auto"/>
        <w:left w:val="none" w:sz="0" w:space="0" w:color="auto"/>
        <w:bottom w:val="none" w:sz="0" w:space="0" w:color="auto"/>
        <w:right w:val="none" w:sz="0" w:space="0" w:color="auto"/>
      </w:divBdr>
    </w:div>
    <w:div w:id="772630358">
      <w:bodyDiv w:val="1"/>
      <w:marLeft w:val="0"/>
      <w:marRight w:val="0"/>
      <w:marTop w:val="0"/>
      <w:marBottom w:val="0"/>
      <w:divBdr>
        <w:top w:val="none" w:sz="0" w:space="0" w:color="auto"/>
        <w:left w:val="none" w:sz="0" w:space="0" w:color="auto"/>
        <w:bottom w:val="none" w:sz="0" w:space="0" w:color="auto"/>
        <w:right w:val="none" w:sz="0" w:space="0" w:color="auto"/>
      </w:divBdr>
    </w:div>
    <w:div w:id="772937599">
      <w:bodyDiv w:val="1"/>
      <w:marLeft w:val="0"/>
      <w:marRight w:val="0"/>
      <w:marTop w:val="0"/>
      <w:marBottom w:val="0"/>
      <w:divBdr>
        <w:top w:val="none" w:sz="0" w:space="0" w:color="auto"/>
        <w:left w:val="none" w:sz="0" w:space="0" w:color="auto"/>
        <w:bottom w:val="none" w:sz="0" w:space="0" w:color="auto"/>
        <w:right w:val="none" w:sz="0" w:space="0" w:color="auto"/>
      </w:divBdr>
    </w:div>
    <w:div w:id="772940683">
      <w:bodyDiv w:val="1"/>
      <w:marLeft w:val="0"/>
      <w:marRight w:val="0"/>
      <w:marTop w:val="0"/>
      <w:marBottom w:val="0"/>
      <w:divBdr>
        <w:top w:val="none" w:sz="0" w:space="0" w:color="auto"/>
        <w:left w:val="none" w:sz="0" w:space="0" w:color="auto"/>
        <w:bottom w:val="none" w:sz="0" w:space="0" w:color="auto"/>
        <w:right w:val="none" w:sz="0" w:space="0" w:color="auto"/>
      </w:divBdr>
    </w:div>
    <w:div w:id="772943395">
      <w:bodyDiv w:val="1"/>
      <w:marLeft w:val="0"/>
      <w:marRight w:val="0"/>
      <w:marTop w:val="0"/>
      <w:marBottom w:val="0"/>
      <w:divBdr>
        <w:top w:val="none" w:sz="0" w:space="0" w:color="auto"/>
        <w:left w:val="none" w:sz="0" w:space="0" w:color="auto"/>
        <w:bottom w:val="none" w:sz="0" w:space="0" w:color="auto"/>
        <w:right w:val="none" w:sz="0" w:space="0" w:color="auto"/>
      </w:divBdr>
    </w:div>
    <w:div w:id="774177833">
      <w:bodyDiv w:val="1"/>
      <w:marLeft w:val="0"/>
      <w:marRight w:val="0"/>
      <w:marTop w:val="0"/>
      <w:marBottom w:val="0"/>
      <w:divBdr>
        <w:top w:val="none" w:sz="0" w:space="0" w:color="auto"/>
        <w:left w:val="none" w:sz="0" w:space="0" w:color="auto"/>
        <w:bottom w:val="none" w:sz="0" w:space="0" w:color="auto"/>
        <w:right w:val="none" w:sz="0" w:space="0" w:color="auto"/>
      </w:divBdr>
    </w:div>
    <w:div w:id="774247176">
      <w:bodyDiv w:val="1"/>
      <w:marLeft w:val="0"/>
      <w:marRight w:val="0"/>
      <w:marTop w:val="0"/>
      <w:marBottom w:val="0"/>
      <w:divBdr>
        <w:top w:val="none" w:sz="0" w:space="0" w:color="auto"/>
        <w:left w:val="none" w:sz="0" w:space="0" w:color="auto"/>
        <w:bottom w:val="none" w:sz="0" w:space="0" w:color="auto"/>
        <w:right w:val="none" w:sz="0" w:space="0" w:color="auto"/>
      </w:divBdr>
    </w:div>
    <w:div w:id="774786487">
      <w:bodyDiv w:val="1"/>
      <w:marLeft w:val="0"/>
      <w:marRight w:val="0"/>
      <w:marTop w:val="0"/>
      <w:marBottom w:val="0"/>
      <w:divBdr>
        <w:top w:val="none" w:sz="0" w:space="0" w:color="auto"/>
        <w:left w:val="none" w:sz="0" w:space="0" w:color="auto"/>
        <w:bottom w:val="none" w:sz="0" w:space="0" w:color="auto"/>
        <w:right w:val="none" w:sz="0" w:space="0" w:color="auto"/>
      </w:divBdr>
    </w:div>
    <w:div w:id="774792923">
      <w:bodyDiv w:val="1"/>
      <w:marLeft w:val="0"/>
      <w:marRight w:val="0"/>
      <w:marTop w:val="0"/>
      <w:marBottom w:val="0"/>
      <w:divBdr>
        <w:top w:val="none" w:sz="0" w:space="0" w:color="auto"/>
        <w:left w:val="none" w:sz="0" w:space="0" w:color="auto"/>
        <w:bottom w:val="none" w:sz="0" w:space="0" w:color="auto"/>
        <w:right w:val="none" w:sz="0" w:space="0" w:color="auto"/>
      </w:divBdr>
    </w:div>
    <w:div w:id="775442337">
      <w:bodyDiv w:val="1"/>
      <w:marLeft w:val="0"/>
      <w:marRight w:val="0"/>
      <w:marTop w:val="0"/>
      <w:marBottom w:val="0"/>
      <w:divBdr>
        <w:top w:val="none" w:sz="0" w:space="0" w:color="auto"/>
        <w:left w:val="none" w:sz="0" w:space="0" w:color="auto"/>
        <w:bottom w:val="none" w:sz="0" w:space="0" w:color="auto"/>
        <w:right w:val="none" w:sz="0" w:space="0" w:color="auto"/>
      </w:divBdr>
    </w:div>
    <w:div w:id="776215983">
      <w:bodyDiv w:val="1"/>
      <w:marLeft w:val="0"/>
      <w:marRight w:val="0"/>
      <w:marTop w:val="0"/>
      <w:marBottom w:val="0"/>
      <w:divBdr>
        <w:top w:val="none" w:sz="0" w:space="0" w:color="auto"/>
        <w:left w:val="none" w:sz="0" w:space="0" w:color="auto"/>
        <w:bottom w:val="none" w:sz="0" w:space="0" w:color="auto"/>
        <w:right w:val="none" w:sz="0" w:space="0" w:color="auto"/>
      </w:divBdr>
    </w:div>
    <w:div w:id="776406791">
      <w:bodyDiv w:val="1"/>
      <w:marLeft w:val="0"/>
      <w:marRight w:val="0"/>
      <w:marTop w:val="0"/>
      <w:marBottom w:val="0"/>
      <w:divBdr>
        <w:top w:val="none" w:sz="0" w:space="0" w:color="auto"/>
        <w:left w:val="none" w:sz="0" w:space="0" w:color="auto"/>
        <w:bottom w:val="none" w:sz="0" w:space="0" w:color="auto"/>
        <w:right w:val="none" w:sz="0" w:space="0" w:color="auto"/>
      </w:divBdr>
    </w:div>
    <w:div w:id="776755717">
      <w:bodyDiv w:val="1"/>
      <w:marLeft w:val="0"/>
      <w:marRight w:val="0"/>
      <w:marTop w:val="0"/>
      <w:marBottom w:val="0"/>
      <w:divBdr>
        <w:top w:val="none" w:sz="0" w:space="0" w:color="auto"/>
        <w:left w:val="none" w:sz="0" w:space="0" w:color="auto"/>
        <w:bottom w:val="none" w:sz="0" w:space="0" w:color="auto"/>
        <w:right w:val="none" w:sz="0" w:space="0" w:color="auto"/>
      </w:divBdr>
    </w:div>
    <w:div w:id="778915501">
      <w:bodyDiv w:val="1"/>
      <w:marLeft w:val="0"/>
      <w:marRight w:val="0"/>
      <w:marTop w:val="0"/>
      <w:marBottom w:val="0"/>
      <w:divBdr>
        <w:top w:val="none" w:sz="0" w:space="0" w:color="auto"/>
        <w:left w:val="none" w:sz="0" w:space="0" w:color="auto"/>
        <w:bottom w:val="none" w:sz="0" w:space="0" w:color="auto"/>
        <w:right w:val="none" w:sz="0" w:space="0" w:color="auto"/>
      </w:divBdr>
    </w:div>
    <w:div w:id="779111657">
      <w:bodyDiv w:val="1"/>
      <w:marLeft w:val="0"/>
      <w:marRight w:val="0"/>
      <w:marTop w:val="0"/>
      <w:marBottom w:val="0"/>
      <w:divBdr>
        <w:top w:val="none" w:sz="0" w:space="0" w:color="auto"/>
        <w:left w:val="none" w:sz="0" w:space="0" w:color="auto"/>
        <w:bottom w:val="none" w:sz="0" w:space="0" w:color="auto"/>
        <w:right w:val="none" w:sz="0" w:space="0" w:color="auto"/>
      </w:divBdr>
    </w:div>
    <w:div w:id="779446243">
      <w:bodyDiv w:val="1"/>
      <w:marLeft w:val="0"/>
      <w:marRight w:val="0"/>
      <w:marTop w:val="0"/>
      <w:marBottom w:val="0"/>
      <w:divBdr>
        <w:top w:val="none" w:sz="0" w:space="0" w:color="auto"/>
        <w:left w:val="none" w:sz="0" w:space="0" w:color="auto"/>
        <w:bottom w:val="none" w:sz="0" w:space="0" w:color="auto"/>
        <w:right w:val="none" w:sz="0" w:space="0" w:color="auto"/>
      </w:divBdr>
    </w:div>
    <w:div w:id="780296081">
      <w:bodyDiv w:val="1"/>
      <w:marLeft w:val="0"/>
      <w:marRight w:val="0"/>
      <w:marTop w:val="0"/>
      <w:marBottom w:val="0"/>
      <w:divBdr>
        <w:top w:val="none" w:sz="0" w:space="0" w:color="auto"/>
        <w:left w:val="none" w:sz="0" w:space="0" w:color="auto"/>
        <w:bottom w:val="none" w:sz="0" w:space="0" w:color="auto"/>
        <w:right w:val="none" w:sz="0" w:space="0" w:color="auto"/>
      </w:divBdr>
    </w:div>
    <w:div w:id="780345658">
      <w:bodyDiv w:val="1"/>
      <w:marLeft w:val="0"/>
      <w:marRight w:val="0"/>
      <w:marTop w:val="0"/>
      <w:marBottom w:val="0"/>
      <w:divBdr>
        <w:top w:val="none" w:sz="0" w:space="0" w:color="auto"/>
        <w:left w:val="none" w:sz="0" w:space="0" w:color="auto"/>
        <w:bottom w:val="none" w:sz="0" w:space="0" w:color="auto"/>
        <w:right w:val="none" w:sz="0" w:space="0" w:color="auto"/>
      </w:divBdr>
    </w:div>
    <w:div w:id="780564060">
      <w:bodyDiv w:val="1"/>
      <w:marLeft w:val="0"/>
      <w:marRight w:val="0"/>
      <w:marTop w:val="0"/>
      <w:marBottom w:val="0"/>
      <w:divBdr>
        <w:top w:val="none" w:sz="0" w:space="0" w:color="auto"/>
        <w:left w:val="none" w:sz="0" w:space="0" w:color="auto"/>
        <w:bottom w:val="none" w:sz="0" w:space="0" w:color="auto"/>
        <w:right w:val="none" w:sz="0" w:space="0" w:color="auto"/>
      </w:divBdr>
    </w:div>
    <w:div w:id="780731943">
      <w:bodyDiv w:val="1"/>
      <w:marLeft w:val="0"/>
      <w:marRight w:val="0"/>
      <w:marTop w:val="0"/>
      <w:marBottom w:val="0"/>
      <w:divBdr>
        <w:top w:val="none" w:sz="0" w:space="0" w:color="auto"/>
        <w:left w:val="none" w:sz="0" w:space="0" w:color="auto"/>
        <w:bottom w:val="none" w:sz="0" w:space="0" w:color="auto"/>
        <w:right w:val="none" w:sz="0" w:space="0" w:color="auto"/>
      </w:divBdr>
    </w:div>
    <w:div w:id="781221484">
      <w:bodyDiv w:val="1"/>
      <w:marLeft w:val="0"/>
      <w:marRight w:val="0"/>
      <w:marTop w:val="0"/>
      <w:marBottom w:val="0"/>
      <w:divBdr>
        <w:top w:val="none" w:sz="0" w:space="0" w:color="auto"/>
        <w:left w:val="none" w:sz="0" w:space="0" w:color="auto"/>
        <w:bottom w:val="none" w:sz="0" w:space="0" w:color="auto"/>
        <w:right w:val="none" w:sz="0" w:space="0" w:color="auto"/>
      </w:divBdr>
    </w:div>
    <w:div w:id="781535263">
      <w:bodyDiv w:val="1"/>
      <w:marLeft w:val="0"/>
      <w:marRight w:val="0"/>
      <w:marTop w:val="0"/>
      <w:marBottom w:val="0"/>
      <w:divBdr>
        <w:top w:val="none" w:sz="0" w:space="0" w:color="auto"/>
        <w:left w:val="none" w:sz="0" w:space="0" w:color="auto"/>
        <w:bottom w:val="none" w:sz="0" w:space="0" w:color="auto"/>
        <w:right w:val="none" w:sz="0" w:space="0" w:color="auto"/>
      </w:divBdr>
    </w:div>
    <w:div w:id="781725097">
      <w:bodyDiv w:val="1"/>
      <w:marLeft w:val="0"/>
      <w:marRight w:val="0"/>
      <w:marTop w:val="0"/>
      <w:marBottom w:val="0"/>
      <w:divBdr>
        <w:top w:val="none" w:sz="0" w:space="0" w:color="auto"/>
        <w:left w:val="none" w:sz="0" w:space="0" w:color="auto"/>
        <w:bottom w:val="none" w:sz="0" w:space="0" w:color="auto"/>
        <w:right w:val="none" w:sz="0" w:space="0" w:color="auto"/>
      </w:divBdr>
    </w:div>
    <w:div w:id="781729060">
      <w:bodyDiv w:val="1"/>
      <w:marLeft w:val="0"/>
      <w:marRight w:val="0"/>
      <w:marTop w:val="0"/>
      <w:marBottom w:val="0"/>
      <w:divBdr>
        <w:top w:val="none" w:sz="0" w:space="0" w:color="auto"/>
        <w:left w:val="none" w:sz="0" w:space="0" w:color="auto"/>
        <w:bottom w:val="none" w:sz="0" w:space="0" w:color="auto"/>
        <w:right w:val="none" w:sz="0" w:space="0" w:color="auto"/>
      </w:divBdr>
    </w:div>
    <w:div w:id="782115345">
      <w:bodyDiv w:val="1"/>
      <w:marLeft w:val="0"/>
      <w:marRight w:val="0"/>
      <w:marTop w:val="0"/>
      <w:marBottom w:val="0"/>
      <w:divBdr>
        <w:top w:val="none" w:sz="0" w:space="0" w:color="auto"/>
        <w:left w:val="none" w:sz="0" w:space="0" w:color="auto"/>
        <w:bottom w:val="none" w:sz="0" w:space="0" w:color="auto"/>
        <w:right w:val="none" w:sz="0" w:space="0" w:color="auto"/>
      </w:divBdr>
    </w:div>
    <w:div w:id="782843809">
      <w:bodyDiv w:val="1"/>
      <w:marLeft w:val="0"/>
      <w:marRight w:val="0"/>
      <w:marTop w:val="0"/>
      <w:marBottom w:val="0"/>
      <w:divBdr>
        <w:top w:val="none" w:sz="0" w:space="0" w:color="auto"/>
        <w:left w:val="none" w:sz="0" w:space="0" w:color="auto"/>
        <w:bottom w:val="none" w:sz="0" w:space="0" w:color="auto"/>
        <w:right w:val="none" w:sz="0" w:space="0" w:color="auto"/>
      </w:divBdr>
    </w:div>
    <w:div w:id="782916182">
      <w:bodyDiv w:val="1"/>
      <w:marLeft w:val="0"/>
      <w:marRight w:val="0"/>
      <w:marTop w:val="0"/>
      <w:marBottom w:val="0"/>
      <w:divBdr>
        <w:top w:val="none" w:sz="0" w:space="0" w:color="auto"/>
        <w:left w:val="none" w:sz="0" w:space="0" w:color="auto"/>
        <w:bottom w:val="none" w:sz="0" w:space="0" w:color="auto"/>
        <w:right w:val="none" w:sz="0" w:space="0" w:color="auto"/>
      </w:divBdr>
    </w:div>
    <w:div w:id="783770613">
      <w:bodyDiv w:val="1"/>
      <w:marLeft w:val="0"/>
      <w:marRight w:val="0"/>
      <w:marTop w:val="0"/>
      <w:marBottom w:val="0"/>
      <w:divBdr>
        <w:top w:val="none" w:sz="0" w:space="0" w:color="auto"/>
        <w:left w:val="none" w:sz="0" w:space="0" w:color="auto"/>
        <w:bottom w:val="none" w:sz="0" w:space="0" w:color="auto"/>
        <w:right w:val="none" w:sz="0" w:space="0" w:color="auto"/>
      </w:divBdr>
    </w:div>
    <w:div w:id="784543099">
      <w:bodyDiv w:val="1"/>
      <w:marLeft w:val="0"/>
      <w:marRight w:val="0"/>
      <w:marTop w:val="0"/>
      <w:marBottom w:val="0"/>
      <w:divBdr>
        <w:top w:val="none" w:sz="0" w:space="0" w:color="auto"/>
        <w:left w:val="none" w:sz="0" w:space="0" w:color="auto"/>
        <w:bottom w:val="none" w:sz="0" w:space="0" w:color="auto"/>
        <w:right w:val="none" w:sz="0" w:space="0" w:color="auto"/>
      </w:divBdr>
    </w:div>
    <w:div w:id="785079602">
      <w:bodyDiv w:val="1"/>
      <w:marLeft w:val="0"/>
      <w:marRight w:val="0"/>
      <w:marTop w:val="0"/>
      <w:marBottom w:val="0"/>
      <w:divBdr>
        <w:top w:val="none" w:sz="0" w:space="0" w:color="auto"/>
        <w:left w:val="none" w:sz="0" w:space="0" w:color="auto"/>
        <w:bottom w:val="none" w:sz="0" w:space="0" w:color="auto"/>
        <w:right w:val="none" w:sz="0" w:space="0" w:color="auto"/>
      </w:divBdr>
    </w:div>
    <w:div w:id="785268415">
      <w:bodyDiv w:val="1"/>
      <w:marLeft w:val="0"/>
      <w:marRight w:val="0"/>
      <w:marTop w:val="0"/>
      <w:marBottom w:val="0"/>
      <w:divBdr>
        <w:top w:val="none" w:sz="0" w:space="0" w:color="auto"/>
        <w:left w:val="none" w:sz="0" w:space="0" w:color="auto"/>
        <w:bottom w:val="none" w:sz="0" w:space="0" w:color="auto"/>
        <w:right w:val="none" w:sz="0" w:space="0" w:color="auto"/>
      </w:divBdr>
    </w:div>
    <w:div w:id="785739418">
      <w:bodyDiv w:val="1"/>
      <w:marLeft w:val="0"/>
      <w:marRight w:val="0"/>
      <w:marTop w:val="0"/>
      <w:marBottom w:val="0"/>
      <w:divBdr>
        <w:top w:val="none" w:sz="0" w:space="0" w:color="auto"/>
        <w:left w:val="none" w:sz="0" w:space="0" w:color="auto"/>
        <w:bottom w:val="none" w:sz="0" w:space="0" w:color="auto"/>
        <w:right w:val="none" w:sz="0" w:space="0" w:color="auto"/>
      </w:divBdr>
    </w:div>
    <w:div w:id="785780038">
      <w:bodyDiv w:val="1"/>
      <w:marLeft w:val="0"/>
      <w:marRight w:val="0"/>
      <w:marTop w:val="0"/>
      <w:marBottom w:val="0"/>
      <w:divBdr>
        <w:top w:val="none" w:sz="0" w:space="0" w:color="auto"/>
        <w:left w:val="none" w:sz="0" w:space="0" w:color="auto"/>
        <w:bottom w:val="none" w:sz="0" w:space="0" w:color="auto"/>
        <w:right w:val="none" w:sz="0" w:space="0" w:color="auto"/>
      </w:divBdr>
    </w:div>
    <w:div w:id="785923717">
      <w:bodyDiv w:val="1"/>
      <w:marLeft w:val="0"/>
      <w:marRight w:val="0"/>
      <w:marTop w:val="0"/>
      <w:marBottom w:val="0"/>
      <w:divBdr>
        <w:top w:val="none" w:sz="0" w:space="0" w:color="auto"/>
        <w:left w:val="none" w:sz="0" w:space="0" w:color="auto"/>
        <w:bottom w:val="none" w:sz="0" w:space="0" w:color="auto"/>
        <w:right w:val="none" w:sz="0" w:space="0" w:color="auto"/>
      </w:divBdr>
    </w:div>
    <w:div w:id="786436027">
      <w:bodyDiv w:val="1"/>
      <w:marLeft w:val="0"/>
      <w:marRight w:val="0"/>
      <w:marTop w:val="0"/>
      <w:marBottom w:val="0"/>
      <w:divBdr>
        <w:top w:val="none" w:sz="0" w:space="0" w:color="auto"/>
        <w:left w:val="none" w:sz="0" w:space="0" w:color="auto"/>
        <w:bottom w:val="none" w:sz="0" w:space="0" w:color="auto"/>
        <w:right w:val="none" w:sz="0" w:space="0" w:color="auto"/>
      </w:divBdr>
    </w:div>
    <w:div w:id="786779306">
      <w:bodyDiv w:val="1"/>
      <w:marLeft w:val="0"/>
      <w:marRight w:val="0"/>
      <w:marTop w:val="0"/>
      <w:marBottom w:val="0"/>
      <w:divBdr>
        <w:top w:val="none" w:sz="0" w:space="0" w:color="auto"/>
        <w:left w:val="none" w:sz="0" w:space="0" w:color="auto"/>
        <w:bottom w:val="none" w:sz="0" w:space="0" w:color="auto"/>
        <w:right w:val="none" w:sz="0" w:space="0" w:color="auto"/>
      </w:divBdr>
    </w:div>
    <w:div w:id="786781180">
      <w:bodyDiv w:val="1"/>
      <w:marLeft w:val="0"/>
      <w:marRight w:val="0"/>
      <w:marTop w:val="0"/>
      <w:marBottom w:val="0"/>
      <w:divBdr>
        <w:top w:val="none" w:sz="0" w:space="0" w:color="auto"/>
        <w:left w:val="none" w:sz="0" w:space="0" w:color="auto"/>
        <w:bottom w:val="none" w:sz="0" w:space="0" w:color="auto"/>
        <w:right w:val="none" w:sz="0" w:space="0" w:color="auto"/>
      </w:divBdr>
    </w:div>
    <w:div w:id="786897310">
      <w:bodyDiv w:val="1"/>
      <w:marLeft w:val="0"/>
      <w:marRight w:val="0"/>
      <w:marTop w:val="0"/>
      <w:marBottom w:val="0"/>
      <w:divBdr>
        <w:top w:val="none" w:sz="0" w:space="0" w:color="auto"/>
        <w:left w:val="none" w:sz="0" w:space="0" w:color="auto"/>
        <w:bottom w:val="none" w:sz="0" w:space="0" w:color="auto"/>
        <w:right w:val="none" w:sz="0" w:space="0" w:color="auto"/>
      </w:divBdr>
    </w:div>
    <w:div w:id="787510300">
      <w:bodyDiv w:val="1"/>
      <w:marLeft w:val="0"/>
      <w:marRight w:val="0"/>
      <w:marTop w:val="0"/>
      <w:marBottom w:val="0"/>
      <w:divBdr>
        <w:top w:val="none" w:sz="0" w:space="0" w:color="auto"/>
        <w:left w:val="none" w:sz="0" w:space="0" w:color="auto"/>
        <w:bottom w:val="none" w:sz="0" w:space="0" w:color="auto"/>
        <w:right w:val="none" w:sz="0" w:space="0" w:color="auto"/>
      </w:divBdr>
    </w:div>
    <w:div w:id="787966577">
      <w:bodyDiv w:val="1"/>
      <w:marLeft w:val="0"/>
      <w:marRight w:val="0"/>
      <w:marTop w:val="0"/>
      <w:marBottom w:val="0"/>
      <w:divBdr>
        <w:top w:val="none" w:sz="0" w:space="0" w:color="auto"/>
        <w:left w:val="none" w:sz="0" w:space="0" w:color="auto"/>
        <w:bottom w:val="none" w:sz="0" w:space="0" w:color="auto"/>
        <w:right w:val="none" w:sz="0" w:space="0" w:color="auto"/>
      </w:divBdr>
    </w:div>
    <w:div w:id="788552211">
      <w:bodyDiv w:val="1"/>
      <w:marLeft w:val="0"/>
      <w:marRight w:val="0"/>
      <w:marTop w:val="0"/>
      <w:marBottom w:val="0"/>
      <w:divBdr>
        <w:top w:val="none" w:sz="0" w:space="0" w:color="auto"/>
        <w:left w:val="none" w:sz="0" w:space="0" w:color="auto"/>
        <w:bottom w:val="none" w:sz="0" w:space="0" w:color="auto"/>
        <w:right w:val="none" w:sz="0" w:space="0" w:color="auto"/>
      </w:divBdr>
    </w:div>
    <w:div w:id="788666273">
      <w:bodyDiv w:val="1"/>
      <w:marLeft w:val="0"/>
      <w:marRight w:val="0"/>
      <w:marTop w:val="0"/>
      <w:marBottom w:val="0"/>
      <w:divBdr>
        <w:top w:val="none" w:sz="0" w:space="0" w:color="auto"/>
        <w:left w:val="none" w:sz="0" w:space="0" w:color="auto"/>
        <w:bottom w:val="none" w:sz="0" w:space="0" w:color="auto"/>
        <w:right w:val="none" w:sz="0" w:space="0" w:color="auto"/>
      </w:divBdr>
    </w:div>
    <w:div w:id="788816717">
      <w:bodyDiv w:val="1"/>
      <w:marLeft w:val="0"/>
      <w:marRight w:val="0"/>
      <w:marTop w:val="0"/>
      <w:marBottom w:val="0"/>
      <w:divBdr>
        <w:top w:val="none" w:sz="0" w:space="0" w:color="auto"/>
        <w:left w:val="none" w:sz="0" w:space="0" w:color="auto"/>
        <w:bottom w:val="none" w:sz="0" w:space="0" w:color="auto"/>
        <w:right w:val="none" w:sz="0" w:space="0" w:color="auto"/>
      </w:divBdr>
    </w:div>
    <w:div w:id="789251302">
      <w:bodyDiv w:val="1"/>
      <w:marLeft w:val="0"/>
      <w:marRight w:val="0"/>
      <w:marTop w:val="0"/>
      <w:marBottom w:val="0"/>
      <w:divBdr>
        <w:top w:val="none" w:sz="0" w:space="0" w:color="auto"/>
        <w:left w:val="none" w:sz="0" w:space="0" w:color="auto"/>
        <w:bottom w:val="none" w:sz="0" w:space="0" w:color="auto"/>
        <w:right w:val="none" w:sz="0" w:space="0" w:color="auto"/>
      </w:divBdr>
    </w:div>
    <w:div w:id="789277019">
      <w:bodyDiv w:val="1"/>
      <w:marLeft w:val="0"/>
      <w:marRight w:val="0"/>
      <w:marTop w:val="0"/>
      <w:marBottom w:val="0"/>
      <w:divBdr>
        <w:top w:val="none" w:sz="0" w:space="0" w:color="auto"/>
        <w:left w:val="none" w:sz="0" w:space="0" w:color="auto"/>
        <w:bottom w:val="none" w:sz="0" w:space="0" w:color="auto"/>
        <w:right w:val="none" w:sz="0" w:space="0" w:color="auto"/>
      </w:divBdr>
    </w:div>
    <w:div w:id="789277834">
      <w:bodyDiv w:val="1"/>
      <w:marLeft w:val="0"/>
      <w:marRight w:val="0"/>
      <w:marTop w:val="0"/>
      <w:marBottom w:val="0"/>
      <w:divBdr>
        <w:top w:val="none" w:sz="0" w:space="0" w:color="auto"/>
        <w:left w:val="none" w:sz="0" w:space="0" w:color="auto"/>
        <w:bottom w:val="none" w:sz="0" w:space="0" w:color="auto"/>
        <w:right w:val="none" w:sz="0" w:space="0" w:color="auto"/>
      </w:divBdr>
    </w:div>
    <w:div w:id="789394690">
      <w:bodyDiv w:val="1"/>
      <w:marLeft w:val="0"/>
      <w:marRight w:val="0"/>
      <w:marTop w:val="0"/>
      <w:marBottom w:val="0"/>
      <w:divBdr>
        <w:top w:val="none" w:sz="0" w:space="0" w:color="auto"/>
        <w:left w:val="none" w:sz="0" w:space="0" w:color="auto"/>
        <w:bottom w:val="none" w:sz="0" w:space="0" w:color="auto"/>
        <w:right w:val="none" w:sz="0" w:space="0" w:color="auto"/>
      </w:divBdr>
    </w:div>
    <w:div w:id="789471855">
      <w:bodyDiv w:val="1"/>
      <w:marLeft w:val="0"/>
      <w:marRight w:val="0"/>
      <w:marTop w:val="0"/>
      <w:marBottom w:val="0"/>
      <w:divBdr>
        <w:top w:val="none" w:sz="0" w:space="0" w:color="auto"/>
        <w:left w:val="none" w:sz="0" w:space="0" w:color="auto"/>
        <w:bottom w:val="none" w:sz="0" w:space="0" w:color="auto"/>
        <w:right w:val="none" w:sz="0" w:space="0" w:color="auto"/>
      </w:divBdr>
    </w:div>
    <w:div w:id="789513812">
      <w:bodyDiv w:val="1"/>
      <w:marLeft w:val="0"/>
      <w:marRight w:val="0"/>
      <w:marTop w:val="0"/>
      <w:marBottom w:val="0"/>
      <w:divBdr>
        <w:top w:val="none" w:sz="0" w:space="0" w:color="auto"/>
        <w:left w:val="none" w:sz="0" w:space="0" w:color="auto"/>
        <w:bottom w:val="none" w:sz="0" w:space="0" w:color="auto"/>
        <w:right w:val="none" w:sz="0" w:space="0" w:color="auto"/>
      </w:divBdr>
    </w:div>
    <w:div w:id="789664829">
      <w:bodyDiv w:val="1"/>
      <w:marLeft w:val="0"/>
      <w:marRight w:val="0"/>
      <w:marTop w:val="0"/>
      <w:marBottom w:val="0"/>
      <w:divBdr>
        <w:top w:val="none" w:sz="0" w:space="0" w:color="auto"/>
        <w:left w:val="none" w:sz="0" w:space="0" w:color="auto"/>
        <w:bottom w:val="none" w:sz="0" w:space="0" w:color="auto"/>
        <w:right w:val="none" w:sz="0" w:space="0" w:color="auto"/>
      </w:divBdr>
    </w:div>
    <w:div w:id="789784932">
      <w:bodyDiv w:val="1"/>
      <w:marLeft w:val="0"/>
      <w:marRight w:val="0"/>
      <w:marTop w:val="0"/>
      <w:marBottom w:val="0"/>
      <w:divBdr>
        <w:top w:val="none" w:sz="0" w:space="0" w:color="auto"/>
        <w:left w:val="none" w:sz="0" w:space="0" w:color="auto"/>
        <w:bottom w:val="none" w:sz="0" w:space="0" w:color="auto"/>
        <w:right w:val="none" w:sz="0" w:space="0" w:color="auto"/>
      </w:divBdr>
    </w:div>
    <w:div w:id="789785768">
      <w:bodyDiv w:val="1"/>
      <w:marLeft w:val="0"/>
      <w:marRight w:val="0"/>
      <w:marTop w:val="0"/>
      <w:marBottom w:val="0"/>
      <w:divBdr>
        <w:top w:val="none" w:sz="0" w:space="0" w:color="auto"/>
        <w:left w:val="none" w:sz="0" w:space="0" w:color="auto"/>
        <w:bottom w:val="none" w:sz="0" w:space="0" w:color="auto"/>
        <w:right w:val="none" w:sz="0" w:space="0" w:color="auto"/>
      </w:divBdr>
    </w:div>
    <w:div w:id="789931824">
      <w:bodyDiv w:val="1"/>
      <w:marLeft w:val="0"/>
      <w:marRight w:val="0"/>
      <w:marTop w:val="0"/>
      <w:marBottom w:val="0"/>
      <w:divBdr>
        <w:top w:val="none" w:sz="0" w:space="0" w:color="auto"/>
        <w:left w:val="none" w:sz="0" w:space="0" w:color="auto"/>
        <w:bottom w:val="none" w:sz="0" w:space="0" w:color="auto"/>
        <w:right w:val="none" w:sz="0" w:space="0" w:color="auto"/>
      </w:divBdr>
    </w:div>
    <w:div w:id="790131465">
      <w:bodyDiv w:val="1"/>
      <w:marLeft w:val="0"/>
      <w:marRight w:val="0"/>
      <w:marTop w:val="0"/>
      <w:marBottom w:val="0"/>
      <w:divBdr>
        <w:top w:val="none" w:sz="0" w:space="0" w:color="auto"/>
        <w:left w:val="none" w:sz="0" w:space="0" w:color="auto"/>
        <w:bottom w:val="none" w:sz="0" w:space="0" w:color="auto"/>
        <w:right w:val="none" w:sz="0" w:space="0" w:color="auto"/>
      </w:divBdr>
    </w:div>
    <w:div w:id="790321787">
      <w:bodyDiv w:val="1"/>
      <w:marLeft w:val="0"/>
      <w:marRight w:val="0"/>
      <w:marTop w:val="0"/>
      <w:marBottom w:val="0"/>
      <w:divBdr>
        <w:top w:val="none" w:sz="0" w:space="0" w:color="auto"/>
        <w:left w:val="none" w:sz="0" w:space="0" w:color="auto"/>
        <w:bottom w:val="none" w:sz="0" w:space="0" w:color="auto"/>
        <w:right w:val="none" w:sz="0" w:space="0" w:color="auto"/>
      </w:divBdr>
    </w:div>
    <w:div w:id="790783765">
      <w:bodyDiv w:val="1"/>
      <w:marLeft w:val="0"/>
      <w:marRight w:val="0"/>
      <w:marTop w:val="0"/>
      <w:marBottom w:val="0"/>
      <w:divBdr>
        <w:top w:val="none" w:sz="0" w:space="0" w:color="auto"/>
        <w:left w:val="none" w:sz="0" w:space="0" w:color="auto"/>
        <w:bottom w:val="none" w:sz="0" w:space="0" w:color="auto"/>
        <w:right w:val="none" w:sz="0" w:space="0" w:color="auto"/>
      </w:divBdr>
    </w:div>
    <w:div w:id="791633980">
      <w:bodyDiv w:val="1"/>
      <w:marLeft w:val="0"/>
      <w:marRight w:val="0"/>
      <w:marTop w:val="0"/>
      <w:marBottom w:val="0"/>
      <w:divBdr>
        <w:top w:val="none" w:sz="0" w:space="0" w:color="auto"/>
        <w:left w:val="none" w:sz="0" w:space="0" w:color="auto"/>
        <w:bottom w:val="none" w:sz="0" w:space="0" w:color="auto"/>
        <w:right w:val="none" w:sz="0" w:space="0" w:color="auto"/>
      </w:divBdr>
    </w:div>
    <w:div w:id="791677244">
      <w:bodyDiv w:val="1"/>
      <w:marLeft w:val="0"/>
      <w:marRight w:val="0"/>
      <w:marTop w:val="0"/>
      <w:marBottom w:val="0"/>
      <w:divBdr>
        <w:top w:val="none" w:sz="0" w:space="0" w:color="auto"/>
        <w:left w:val="none" w:sz="0" w:space="0" w:color="auto"/>
        <w:bottom w:val="none" w:sz="0" w:space="0" w:color="auto"/>
        <w:right w:val="none" w:sz="0" w:space="0" w:color="auto"/>
      </w:divBdr>
    </w:div>
    <w:div w:id="791829450">
      <w:bodyDiv w:val="1"/>
      <w:marLeft w:val="0"/>
      <w:marRight w:val="0"/>
      <w:marTop w:val="0"/>
      <w:marBottom w:val="0"/>
      <w:divBdr>
        <w:top w:val="none" w:sz="0" w:space="0" w:color="auto"/>
        <w:left w:val="none" w:sz="0" w:space="0" w:color="auto"/>
        <w:bottom w:val="none" w:sz="0" w:space="0" w:color="auto"/>
        <w:right w:val="none" w:sz="0" w:space="0" w:color="auto"/>
      </w:divBdr>
    </w:div>
    <w:div w:id="792945777">
      <w:bodyDiv w:val="1"/>
      <w:marLeft w:val="0"/>
      <w:marRight w:val="0"/>
      <w:marTop w:val="0"/>
      <w:marBottom w:val="0"/>
      <w:divBdr>
        <w:top w:val="none" w:sz="0" w:space="0" w:color="auto"/>
        <w:left w:val="none" w:sz="0" w:space="0" w:color="auto"/>
        <w:bottom w:val="none" w:sz="0" w:space="0" w:color="auto"/>
        <w:right w:val="none" w:sz="0" w:space="0" w:color="auto"/>
      </w:divBdr>
    </w:div>
    <w:div w:id="793255824">
      <w:bodyDiv w:val="1"/>
      <w:marLeft w:val="0"/>
      <w:marRight w:val="0"/>
      <w:marTop w:val="0"/>
      <w:marBottom w:val="0"/>
      <w:divBdr>
        <w:top w:val="none" w:sz="0" w:space="0" w:color="auto"/>
        <w:left w:val="none" w:sz="0" w:space="0" w:color="auto"/>
        <w:bottom w:val="none" w:sz="0" w:space="0" w:color="auto"/>
        <w:right w:val="none" w:sz="0" w:space="0" w:color="auto"/>
      </w:divBdr>
    </w:div>
    <w:div w:id="793328143">
      <w:bodyDiv w:val="1"/>
      <w:marLeft w:val="0"/>
      <w:marRight w:val="0"/>
      <w:marTop w:val="0"/>
      <w:marBottom w:val="0"/>
      <w:divBdr>
        <w:top w:val="none" w:sz="0" w:space="0" w:color="auto"/>
        <w:left w:val="none" w:sz="0" w:space="0" w:color="auto"/>
        <w:bottom w:val="none" w:sz="0" w:space="0" w:color="auto"/>
        <w:right w:val="none" w:sz="0" w:space="0" w:color="auto"/>
      </w:divBdr>
    </w:div>
    <w:div w:id="793333458">
      <w:bodyDiv w:val="1"/>
      <w:marLeft w:val="0"/>
      <w:marRight w:val="0"/>
      <w:marTop w:val="0"/>
      <w:marBottom w:val="0"/>
      <w:divBdr>
        <w:top w:val="none" w:sz="0" w:space="0" w:color="auto"/>
        <w:left w:val="none" w:sz="0" w:space="0" w:color="auto"/>
        <w:bottom w:val="none" w:sz="0" w:space="0" w:color="auto"/>
        <w:right w:val="none" w:sz="0" w:space="0" w:color="auto"/>
      </w:divBdr>
    </w:div>
    <w:div w:id="794762896">
      <w:bodyDiv w:val="1"/>
      <w:marLeft w:val="0"/>
      <w:marRight w:val="0"/>
      <w:marTop w:val="0"/>
      <w:marBottom w:val="0"/>
      <w:divBdr>
        <w:top w:val="none" w:sz="0" w:space="0" w:color="auto"/>
        <w:left w:val="none" w:sz="0" w:space="0" w:color="auto"/>
        <w:bottom w:val="none" w:sz="0" w:space="0" w:color="auto"/>
        <w:right w:val="none" w:sz="0" w:space="0" w:color="auto"/>
      </w:divBdr>
    </w:div>
    <w:div w:id="795099340">
      <w:bodyDiv w:val="1"/>
      <w:marLeft w:val="0"/>
      <w:marRight w:val="0"/>
      <w:marTop w:val="0"/>
      <w:marBottom w:val="0"/>
      <w:divBdr>
        <w:top w:val="none" w:sz="0" w:space="0" w:color="auto"/>
        <w:left w:val="none" w:sz="0" w:space="0" w:color="auto"/>
        <w:bottom w:val="none" w:sz="0" w:space="0" w:color="auto"/>
        <w:right w:val="none" w:sz="0" w:space="0" w:color="auto"/>
      </w:divBdr>
    </w:div>
    <w:div w:id="796221177">
      <w:bodyDiv w:val="1"/>
      <w:marLeft w:val="0"/>
      <w:marRight w:val="0"/>
      <w:marTop w:val="0"/>
      <w:marBottom w:val="0"/>
      <w:divBdr>
        <w:top w:val="none" w:sz="0" w:space="0" w:color="auto"/>
        <w:left w:val="none" w:sz="0" w:space="0" w:color="auto"/>
        <w:bottom w:val="none" w:sz="0" w:space="0" w:color="auto"/>
        <w:right w:val="none" w:sz="0" w:space="0" w:color="auto"/>
      </w:divBdr>
    </w:div>
    <w:div w:id="797071203">
      <w:bodyDiv w:val="1"/>
      <w:marLeft w:val="0"/>
      <w:marRight w:val="0"/>
      <w:marTop w:val="0"/>
      <w:marBottom w:val="0"/>
      <w:divBdr>
        <w:top w:val="none" w:sz="0" w:space="0" w:color="auto"/>
        <w:left w:val="none" w:sz="0" w:space="0" w:color="auto"/>
        <w:bottom w:val="none" w:sz="0" w:space="0" w:color="auto"/>
        <w:right w:val="none" w:sz="0" w:space="0" w:color="auto"/>
      </w:divBdr>
    </w:div>
    <w:div w:id="798304577">
      <w:bodyDiv w:val="1"/>
      <w:marLeft w:val="0"/>
      <w:marRight w:val="0"/>
      <w:marTop w:val="0"/>
      <w:marBottom w:val="0"/>
      <w:divBdr>
        <w:top w:val="none" w:sz="0" w:space="0" w:color="auto"/>
        <w:left w:val="none" w:sz="0" w:space="0" w:color="auto"/>
        <w:bottom w:val="none" w:sz="0" w:space="0" w:color="auto"/>
        <w:right w:val="none" w:sz="0" w:space="0" w:color="auto"/>
      </w:divBdr>
    </w:div>
    <w:div w:id="798451083">
      <w:bodyDiv w:val="1"/>
      <w:marLeft w:val="0"/>
      <w:marRight w:val="0"/>
      <w:marTop w:val="0"/>
      <w:marBottom w:val="0"/>
      <w:divBdr>
        <w:top w:val="none" w:sz="0" w:space="0" w:color="auto"/>
        <w:left w:val="none" w:sz="0" w:space="0" w:color="auto"/>
        <w:bottom w:val="none" w:sz="0" w:space="0" w:color="auto"/>
        <w:right w:val="none" w:sz="0" w:space="0" w:color="auto"/>
      </w:divBdr>
    </w:div>
    <w:div w:id="798688860">
      <w:bodyDiv w:val="1"/>
      <w:marLeft w:val="0"/>
      <w:marRight w:val="0"/>
      <w:marTop w:val="0"/>
      <w:marBottom w:val="0"/>
      <w:divBdr>
        <w:top w:val="none" w:sz="0" w:space="0" w:color="auto"/>
        <w:left w:val="none" w:sz="0" w:space="0" w:color="auto"/>
        <w:bottom w:val="none" w:sz="0" w:space="0" w:color="auto"/>
        <w:right w:val="none" w:sz="0" w:space="0" w:color="auto"/>
      </w:divBdr>
    </w:div>
    <w:div w:id="798837011">
      <w:bodyDiv w:val="1"/>
      <w:marLeft w:val="0"/>
      <w:marRight w:val="0"/>
      <w:marTop w:val="0"/>
      <w:marBottom w:val="0"/>
      <w:divBdr>
        <w:top w:val="none" w:sz="0" w:space="0" w:color="auto"/>
        <w:left w:val="none" w:sz="0" w:space="0" w:color="auto"/>
        <w:bottom w:val="none" w:sz="0" w:space="0" w:color="auto"/>
        <w:right w:val="none" w:sz="0" w:space="0" w:color="auto"/>
      </w:divBdr>
    </w:div>
    <w:div w:id="799033141">
      <w:bodyDiv w:val="1"/>
      <w:marLeft w:val="0"/>
      <w:marRight w:val="0"/>
      <w:marTop w:val="0"/>
      <w:marBottom w:val="0"/>
      <w:divBdr>
        <w:top w:val="none" w:sz="0" w:space="0" w:color="auto"/>
        <w:left w:val="none" w:sz="0" w:space="0" w:color="auto"/>
        <w:bottom w:val="none" w:sz="0" w:space="0" w:color="auto"/>
        <w:right w:val="none" w:sz="0" w:space="0" w:color="auto"/>
      </w:divBdr>
    </w:div>
    <w:div w:id="799500331">
      <w:bodyDiv w:val="1"/>
      <w:marLeft w:val="0"/>
      <w:marRight w:val="0"/>
      <w:marTop w:val="0"/>
      <w:marBottom w:val="0"/>
      <w:divBdr>
        <w:top w:val="none" w:sz="0" w:space="0" w:color="auto"/>
        <w:left w:val="none" w:sz="0" w:space="0" w:color="auto"/>
        <w:bottom w:val="none" w:sz="0" w:space="0" w:color="auto"/>
        <w:right w:val="none" w:sz="0" w:space="0" w:color="auto"/>
      </w:divBdr>
    </w:div>
    <w:div w:id="800154704">
      <w:bodyDiv w:val="1"/>
      <w:marLeft w:val="0"/>
      <w:marRight w:val="0"/>
      <w:marTop w:val="0"/>
      <w:marBottom w:val="0"/>
      <w:divBdr>
        <w:top w:val="none" w:sz="0" w:space="0" w:color="auto"/>
        <w:left w:val="none" w:sz="0" w:space="0" w:color="auto"/>
        <w:bottom w:val="none" w:sz="0" w:space="0" w:color="auto"/>
        <w:right w:val="none" w:sz="0" w:space="0" w:color="auto"/>
      </w:divBdr>
    </w:div>
    <w:div w:id="800659232">
      <w:bodyDiv w:val="1"/>
      <w:marLeft w:val="0"/>
      <w:marRight w:val="0"/>
      <w:marTop w:val="0"/>
      <w:marBottom w:val="0"/>
      <w:divBdr>
        <w:top w:val="none" w:sz="0" w:space="0" w:color="auto"/>
        <w:left w:val="none" w:sz="0" w:space="0" w:color="auto"/>
        <w:bottom w:val="none" w:sz="0" w:space="0" w:color="auto"/>
        <w:right w:val="none" w:sz="0" w:space="0" w:color="auto"/>
      </w:divBdr>
    </w:div>
    <w:div w:id="800685870">
      <w:bodyDiv w:val="1"/>
      <w:marLeft w:val="0"/>
      <w:marRight w:val="0"/>
      <w:marTop w:val="0"/>
      <w:marBottom w:val="0"/>
      <w:divBdr>
        <w:top w:val="none" w:sz="0" w:space="0" w:color="auto"/>
        <w:left w:val="none" w:sz="0" w:space="0" w:color="auto"/>
        <w:bottom w:val="none" w:sz="0" w:space="0" w:color="auto"/>
        <w:right w:val="none" w:sz="0" w:space="0" w:color="auto"/>
      </w:divBdr>
    </w:div>
    <w:div w:id="800878517">
      <w:bodyDiv w:val="1"/>
      <w:marLeft w:val="0"/>
      <w:marRight w:val="0"/>
      <w:marTop w:val="0"/>
      <w:marBottom w:val="0"/>
      <w:divBdr>
        <w:top w:val="none" w:sz="0" w:space="0" w:color="auto"/>
        <w:left w:val="none" w:sz="0" w:space="0" w:color="auto"/>
        <w:bottom w:val="none" w:sz="0" w:space="0" w:color="auto"/>
        <w:right w:val="none" w:sz="0" w:space="0" w:color="auto"/>
      </w:divBdr>
    </w:div>
    <w:div w:id="802163593">
      <w:bodyDiv w:val="1"/>
      <w:marLeft w:val="0"/>
      <w:marRight w:val="0"/>
      <w:marTop w:val="0"/>
      <w:marBottom w:val="0"/>
      <w:divBdr>
        <w:top w:val="none" w:sz="0" w:space="0" w:color="auto"/>
        <w:left w:val="none" w:sz="0" w:space="0" w:color="auto"/>
        <w:bottom w:val="none" w:sz="0" w:space="0" w:color="auto"/>
        <w:right w:val="none" w:sz="0" w:space="0" w:color="auto"/>
      </w:divBdr>
    </w:div>
    <w:div w:id="802189084">
      <w:bodyDiv w:val="1"/>
      <w:marLeft w:val="0"/>
      <w:marRight w:val="0"/>
      <w:marTop w:val="0"/>
      <w:marBottom w:val="0"/>
      <w:divBdr>
        <w:top w:val="none" w:sz="0" w:space="0" w:color="auto"/>
        <w:left w:val="none" w:sz="0" w:space="0" w:color="auto"/>
        <w:bottom w:val="none" w:sz="0" w:space="0" w:color="auto"/>
        <w:right w:val="none" w:sz="0" w:space="0" w:color="auto"/>
      </w:divBdr>
    </w:div>
    <w:div w:id="802429194">
      <w:bodyDiv w:val="1"/>
      <w:marLeft w:val="0"/>
      <w:marRight w:val="0"/>
      <w:marTop w:val="0"/>
      <w:marBottom w:val="0"/>
      <w:divBdr>
        <w:top w:val="none" w:sz="0" w:space="0" w:color="auto"/>
        <w:left w:val="none" w:sz="0" w:space="0" w:color="auto"/>
        <w:bottom w:val="none" w:sz="0" w:space="0" w:color="auto"/>
        <w:right w:val="none" w:sz="0" w:space="0" w:color="auto"/>
      </w:divBdr>
    </w:div>
    <w:div w:id="802432030">
      <w:bodyDiv w:val="1"/>
      <w:marLeft w:val="0"/>
      <w:marRight w:val="0"/>
      <w:marTop w:val="0"/>
      <w:marBottom w:val="0"/>
      <w:divBdr>
        <w:top w:val="none" w:sz="0" w:space="0" w:color="auto"/>
        <w:left w:val="none" w:sz="0" w:space="0" w:color="auto"/>
        <w:bottom w:val="none" w:sz="0" w:space="0" w:color="auto"/>
        <w:right w:val="none" w:sz="0" w:space="0" w:color="auto"/>
      </w:divBdr>
    </w:div>
    <w:div w:id="802506460">
      <w:bodyDiv w:val="1"/>
      <w:marLeft w:val="0"/>
      <w:marRight w:val="0"/>
      <w:marTop w:val="0"/>
      <w:marBottom w:val="0"/>
      <w:divBdr>
        <w:top w:val="none" w:sz="0" w:space="0" w:color="auto"/>
        <w:left w:val="none" w:sz="0" w:space="0" w:color="auto"/>
        <w:bottom w:val="none" w:sz="0" w:space="0" w:color="auto"/>
        <w:right w:val="none" w:sz="0" w:space="0" w:color="auto"/>
      </w:divBdr>
    </w:div>
    <w:div w:id="802774508">
      <w:bodyDiv w:val="1"/>
      <w:marLeft w:val="0"/>
      <w:marRight w:val="0"/>
      <w:marTop w:val="0"/>
      <w:marBottom w:val="0"/>
      <w:divBdr>
        <w:top w:val="none" w:sz="0" w:space="0" w:color="auto"/>
        <w:left w:val="none" w:sz="0" w:space="0" w:color="auto"/>
        <w:bottom w:val="none" w:sz="0" w:space="0" w:color="auto"/>
        <w:right w:val="none" w:sz="0" w:space="0" w:color="auto"/>
      </w:divBdr>
    </w:div>
    <w:div w:id="803043164">
      <w:bodyDiv w:val="1"/>
      <w:marLeft w:val="0"/>
      <w:marRight w:val="0"/>
      <w:marTop w:val="0"/>
      <w:marBottom w:val="0"/>
      <w:divBdr>
        <w:top w:val="none" w:sz="0" w:space="0" w:color="auto"/>
        <w:left w:val="none" w:sz="0" w:space="0" w:color="auto"/>
        <w:bottom w:val="none" w:sz="0" w:space="0" w:color="auto"/>
        <w:right w:val="none" w:sz="0" w:space="0" w:color="auto"/>
      </w:divBdr>
    </w:div>
    <w:div w:id="804079896">
      <w:bodyDiv w:val="1"/>
      <w:marLeft w:val="0"/>
      <w:marRight w:val="0"/>
      <w:marTop w:val="0"/>
      <w:marBottom w:val="0"/>
      <w:divBdr>
        <w:top w:val="none" w:sz="0" w:space="0" w:color="auto"/>
        <w:left w:val="none" w:sz="0" w:space="0" w:color="auto"/>
        <w:bottom w:val="none" w:sz="0" w:space="0" w:color="auto"/>
        <w:right w:val="none" w:sz="0" w:space="0" w:color="auto"/>
      </w:divBdr>
    </w:div>
    <w:div w:id="804469710">
      <w:bodyDiv w:val="1"/>
      <w:marLeft w:val="0"/>
      <w:marRight w:val="0"/>
      <w:marTop w:val="0"/>
      <w:marBottom w:val="0"/>
      <w:divBdr>
        <w:top w:val="none" w:sz="0" w:space="0" w:color="auto"/>
        <w:left w:val="none" w:sz="0" w:space="0" w:color="auto"/>
        <w:bottom w:val="none" w:sz="0" w:space="0" w:color="auto"/>
        <w:right w:val="none" w:sz="0" w:space="0" w:color="auto"/>
      </w:divBdr>
    </w:div>
    <w:div w:id="804667363">
      <w:bodyDiv w:val="1"/>
      <w:marLeft w:val="0"/>
      <w:marRight w:val="0"/>
      <w:marTop w:val="0"/>
      <w:marBottom w:val="0"/>
      <w:divBdr>
        <w:top w:val="none" w:sz="0" w:space="0" w:color="auto"/>
        <w:left w:val="none" w:sz="0" w:space="0" w:color="auto"/>
        <w:bottom w:val="none" w:sz="0" w:space="0" w:color="auto"/>
        <w:right w:val="none" w:sz="0" w:space="0" w:color="auto"/>
      </w:divBdr>
    </w:div>
    <w:div w:id="805126653">
      <w:bodyDiv w:val="1"/>
      <w:marLeft w:val="0"/>
      <w:marRight w:val="0"/>
      <w:marTop w:val="0"/>
      <w:marBottom w:val="0"/>
      <w:divBdr>
        <w:top w:val="none" w:sz="0" w:space="0" w:color="auto"/>
        <w:left w:val="none" w:sz="0" w:space="0" w:color="auto"/>
        <w:bottom w:val="none" w:sz="0" w:space="0" w:color="auto"/>
        <w:right w:val="none" w:sz="0" w:space="0" w:color="auto"/>
      </w:divBdr>
    </w:div>
    <w:div w:id="805246416">
      <w:bodyDiv w:val="1"/>
      <w:marLeft w:val="0"/>
      <w:marRight w:val="0"/>
      <w:marTop w:val="0"/>
      <w:marBottom w:val="0"/>
      <w:divBdr>
        <w:top w:val="none" w:sz="0" w:space="0" w:color="auto"/>
        <w:left w:val="none" w:sz="0" w:space="0" w:color="auto"/>
        <w:bottom w:val="none" w:sz="0" w:space="0" w:color="auto"/>
        <w:right w:val="none" w:sz="0" w:space="0" w:color="auto"/>
      </w:divBdr>
    </w:div>
    <w:div w:id="805392810">
      <w:bodyDiv w:val="1"/>
      <w:marLeft w:val="0"/>
      <w:marRight w:val="0"/>
      <w:marTop w:val="0"/>
      <w:marBottom w:val="0"/>
      <w:divBdr>
        <w:top w:val="none" w:sz="0" w:space="0" w:color="auto"/>
        <w:left w:val="none" w:sz="0" w:space="0" w:color="auto"/>
        <w:bottom w:val="none" w:sz="0" w:space="0" w:color="auto"/>
        <w:right w:val="none" w:sz="0" w:space="0" w:color="auto"/>
      </w:divBdr>
    </w:div>
    <w:div w:id="805396224">
      <w:bodyDiv w:val="1"/>
      <w:marLeft w:val="0"/>
      <w:marRight w:val="0"/>
      <w:marTop w:val="0"/>
      <w:marBottom w:val="0"/>
      <w:divBdr>
        <w:top w:val="none" w:sz="0" w:space="0" w:color="auto"/>
        <w:left w:val="none" w:sz="0" w:space="0" w:color="auto"/>
        <w:bottom w:val="none" w:sz="0" w:space="0" w:color="auto"/>
        <w:right w:val="none" w:sz="0" w:space="0" w:color="auto"/>
      </w:divBdr>
    </w:div>
    <w:div w:id="805657050">
      <w:bodyDiv w:val="1"/>
      <w:marLeft w:val="0"/>
      <w:marRight w:val="0"/>
      <w:marTop w:val="0"/>
      <w:marBottom w:val="0"/>
      <w:divBdr>
        <w:top w:val="none" w:sz="0" w:space="0" w:color="auto"/>
        <w:left w:val="none" w:sz="0" w:space="0" w:color="auto"/>
        <w:bottom w:val="none" w:sz="0" w:space="0" w:color="auto"/>
        <w:right w:val="none" w:sz="0" w:space="0" w:color="auto"/>
      </w:divBdr>
    </w:div>
    <w:div w:id="805663736">
      <w:bodyDiv w:val="1"/>
      <w:marLeft w:val="0"/>
      <w:marRight w:val="0"/>
      <w:marTop w:val="0"/>
      <w:marBottom w:val="0"/>
      <w:divBdr>
        <w:top w:val="none" w:sz="0" w:space="0" w:color="auto"/>
        <w:left w:val="none" w:sz="0" w:space="0" w:color="auto"/>
        <w:bottom w:val="none" w:sz="0" w:space="0" w:color="auto"/>
        <w:right w:val="none" w:sz="0" w:space="0" w:color="auto"/>
      </w:divBdr>
    </w:div>
    <w:div w:id="806165838">
      <w:bodyDiv w:val="1"/>
      <w:marLeft w:val="0"/>
      <w:marRight w:val="0"/>
      <w:marTop w:val="0"/>
      <w:marBottom w:val="0"/>
      <w:divBdr>
        <w:top w:val="none" w:sz="0" w:space="0" w:color="auto"/>
        <w:left w:val="none" w:sz="0" w:space="0" w:color="auto"/>
        <w:bottom w:val="none" w:sz="0" w:space="0" w:color="auto"/>
        <w:right w:val="none" w:sz="0" w:space="0" w:color="auto"/>
      </w:divBdr>
    </w:div>
    <w:div w:id="807819932">
      <w:bodyDiv w:val="1"/>
      <w:marLeft w:val="0"/>
      <w:marRight w:val="0"/>
      <w:marTop w:val="0"/>
      <w:marBottom w:val="0"/>
      <w:divBdr>
        <w:top w:val="none" w:sz="0" w:space="0" w:color="auto"/>
        <w:left w:val="none" w:sz="0" w:space="0" w:color="auto"/>
        <w:bottom w:val="none" w:sz="0" w:space="0" w:color="auto"/>
        <w:right w:val="none" w:sz="0" w:space="0" w:color="auto"/>
      </w:divBdr>
    </w:div>
    <w:div w:id="808326245">
      <w:bodyDiv w:val="1"/>
      <w:marLeft w:val="0"/>
      <w:marRight w:val="0"/>
      <w:marTop w:val="0"/>
      <w:marBottom w:val="0"/>
      <w:divBdr>
        <w:top w:val="none" w:sz="0" w:space="0" w:color="auto"/>
        <w:left w:val="none" w:sz="0" w:space="0" w:color="auto"/>
        <w:bottom w:val="none" w:sz="0" w:space="0" w:color="auto"/>
        <w:right w:val="none" w:sz="0" w:space="0" w:color="auto"/>
      </w:divBdr>
    </w:div>
    <w:div w:id="808596759">
      <w:bodyDiv w:val="1"/>
      <w:marLeft w:val="0"/>
      <w:marRight w:val="0"/>
      <w:marTop w:val="0"/>
      <w:marBottom w:val="0"/>
      <w:divBdr>
        <w:top w:val="none" w:sz="0" w:space="0" w:color="auto"/>
        <w:left w:val="none" w:sz="0" w:space="0" w:color="auto"/>
        <w:bottom w:val="none" w:sz="0" w:space="0" w:color="auto"/>
        <w:right w:val="none" w:sz="0" w:space="0" w:color="auto"/>
      </w:divBdr>
    </w:div>
    <w:div w:id="808742728">
      <w:bodyDiv w:val="1"/>
      <w:marLeft w:val="0"/>
      <w:marRight w:val="0"/>
      <w:marTop w:val="0"/>
      <w:marBottom w:val="0"/>
      <w:divBdr>
        <w:top w:val="none" w:sz="0" w:space="0" w:color="auto"/>
        <w:left w:val="none" w:sz="0" w:space="0" w:color="auto"/>
        <w:bottom w:val="none" w:sz="0" w:space="0" w:color="auto"/>
        <w:right w:val="none" w:sz="0" w:space="0" w:color="auto"/>
      </w:divBdr>
    </w:div>
    <w:div w:id="808858534">
      <w:bodyDiv w:val="1"/>
      <w:marLeft w:val="0"/>
      <w:marRight w:val="0"/>
      <w:marTop w:val="0"/>
      <w:marBottom w:val="0"/>
      <w:divBdr>
        <w:top w:val="none" w:sz="0" w:space="0" w:color="auto"/>
        <w:left w:val="none" w:sz="0" w:space="0" w:color="auto"/>
        <w:bottom w:val="none" w:sz="0" w:space="0" w:color="auto"/>
        <w:right w:val="none" w:sz="0" w:space="0" w:color="auto"/>
      </w:divBdr>
    </w:div>
    <w:div w:id="808941565">
      <w:bodyDiv w:val="1"/>
      <w:marLeft w:val="0"/>
      <w:marRight w:val="0"/>
      <w:marTop w:val="0"/>
      <w:marBottom w:val="0"/>
      <w:divBdr>
        <w:top w:val="none" w:sz="0" w:space="0" w:color="auto"/>
        <w:left w:val="none" w:sz="0" w:space="0" w:color="auto"/>
        <w:bottom w:val="none" w:sz="0" w:space="0" w:color="auto"/>
        <w:right w:val="none" w:sz="0" w:space="0" w:color="auto"/>
      </w:divBdr>
    </w:div>
    <w:div w:id="809521938">
      <w:bodyDiv w:val="1"/>
      <w:marLeft w:val="0"/>
      <w:marRight w:val="0"/>
      <w:marTop w:val="0"/>
      <w:marBottom w:val="0"/>
      <w:divBdr>
        <w:top w:val="none" w:sz="0" w:space="0" w:color="auto"/>
        <w:left w:val="none" w:sz="0" w:space="0" w:color="auto"/>
        <w:bottom w:val="none" w:sz="0" w:space="0" w:color="auto"/>
        <w:right w:val="none" w:sz="0" w:space="0" w:color="auto"/>
      </w:divBdr>
    </w:div>
    <w:div w:id="809900634">
      <w:bodyDiv w:val="1"/>
      <w:marLeft w:val="0"/>
      <w:marRight w:val="0"/>
      <w:marTop w:val="0"/>
      <w:marBottom w:val="0"/>
      <w:divBdr>
        <w:top w:val="none" w:sz="0" w:space="0" w:color="auto"/>
        <w:left w:val="none" w:sz="0" w:space="0" w:color="auto"/>
        <w:bottom w:val="none" w:sz="0" w:space="0" w:color="auto"/>
        <w:right w:val="none" w:sz="0" w:space="0" w:color="auto"/>
      </w:divBdr>
    </w:div>
    <w:div w:id="809904178">
      <w:bodyDiv w:val="1"/>
      <w:marLeft w:val="0"/>
      <w:marRight w:val="0"/>
      <w:marTop w:val="0"/>
      <w:marBottom w:val="0"/>
      <w:divBdr>
        <w:top w:val="none" w:sz="0" w:space="0" w:color="auto"/>
        <w:left w:val="none" w:sz="0" w:space="0" w:color="auto"/>
        <w:bottom w:val="none" w:sz="0" w:space="0" w:color="auto"/>
        <w:right w:val="none" w:sz="0" w:space="0" w:color="auto"/>
      </w:divBdr>
    </w:div>
    <w:div w:id="810948745">
      <w:bodyDiv w:val="1"/>
      <w:marLeft w:val="0"/>
      <w:marRight w:val="0"/>
      <w:marTop w:val="0"/>
      <w:marBottom w:val="0"/>
      <w:divBdr>
        <w:top w:val="none" w:sz="0" w:space="0" w:color="auto"/>
        <w:left w:val="none" w:sz="0" w:space="0" w:color="auto"/>
        <w:bottom w:val="none" w:sz="0" w:space="0" w:color="auto"/>
        <w:right w:val="none" w:sz="0" w:space="0" w:color="auto"/>
      </w:divBdr>
    </w:div>
    <w:div w:id="811287989">
      <w:bodyDiv w:val="1"/>
      <w:marLeft w:val="0"/>
      <w:marRight w:val="0"/>
      <w:marTop w:val="0"/>
      <w:marBottom w:val="0"/>
      <w:divBdr>
        <w:top w:val="none" w:sz="0" w:space="0" w:color="auto"/>
        <w:left w:val="none" w:sz="0" w:space="0" w:color="auto"/>
        <w:bottom w:val="none" w:sz="0" w:space="0" w:color="auto"/>
        <w:right w:val="none" w:sz="0" w:space="0" w:color="auto"/>
      </w:divBdr>
    </w:div>
    <w:div w:id="811412814">
      <w:bodyDiv w:val="1"/>
      <w:marLeft w:val="0"/>
      <w:marRight w:val="0"/>
      <w:marTop w:val="0"/>
      <w:marBottom w:val="0"/>
      <w:divBdr>
        <w:top w:val="none" w:sz="0" w:space="0" w:color="auto"/>
        <w:left w:val="none" w:sz="0" w:space="0" w:color="auto"/>
        <w:bottom w:val="none" w:sz="0" w:space="0" w:color="auto"/>
        <w:right w:val="none" w:sz="0" w:space="0" w:color="auto"/>
      </w:divBdr>
    </w:div>
    <w:div w:id="811605549">
      <w:bodyDiv w:val="1"/>
      <w:marLeft w:val="0"/>
      <w:marRight w:val="0"/>
      <w:marTop w:val="0"/>
      <w:marBottom w:val="0"/>
      <w:divBdr>
        <w:top w:val="none" w:sz="0" w:space="0" w:color="auto"/>
        <w:left w:val="none" w:sz="0" w:space="0" w:color="auto"/>
        <w:bottom w:val="none" w:sz="0" w:space="0" w:color="auto"/>
        <w:right w:val="none" w:sz="0" w:space="0" w:color="auto"/>
      </w:divBdr>
    </w:div>
    <w:div w:id="814444633">
      <w:bodyDiv w:val="1"/>
      <w:marLeft w:val="0"/>
      <w:marRight w:val="0"/>
      <w:marTop w:val="0"/>
      <w:marBottom w:val="0"/>
      <w:divBdr>
        <w:top w:val="none" w:sz="0" w:space="0" w:color="auto"/>
        <w:left w:val="none" w:sz="0" w:space="0" w:color="auto"/>
        <w:bottom w:val="none" w:sz="0" w:space="0" w:color="auto"/>
        <w:right w:val="none" w:sz="0" w:space="0" w:color="auto"/>
      </w:divBdr>
    </w:div>
    <w:div w:id="815100982">
      <w:bodyDiv w:val="1"/>
      <w:marLeft w:val="0"/>
      <w:marRight w:val="0"/>
      <w:marTop w:val="0"/>
      <w:marBottom w:val="0"/>
      <w:divBdr>
        <w:top w:val="none" w:sz="0" w:space="0" w:color="auto"/>
        <w:left w:val="none" w:sz="0" w:space="0" w:color="auto"/>
        <w:bottom w:val="none" w:sz="0" w:space="0" w:color="auto"/>
        <w:right w:val="none" w:sz="0" w:space="0" w:color="auto"/>
      </w:divBdr>
    </w:div>
    <w:div w:id="815101529">
      <w:bodyDiv w:val="1"/>
      <w:marLeft w:val="0"/>
      <w:marRight w:val="0"/>
      <w:marTop w:val="0"/>
      <w:marBottom w:val="0"/>
      <w:divBdr>
        <w:top w:val="none" w:sz="0" w:space="0" w:color="auto"/>
        <w:left w:val="none" w:sz="0" w:space="0" w:color="auto"/>
        <w:bottom w:val="none" w:sz="0" w:space="0" w:color="auto"/>
        <w:right w:val="none" w:sz="0" w:space="0" w:color="auto"/>
      </w:divBdr>
    </w:div>
    <w:div w:id="815495733">
      <w:bodyDiv w:val="1"/>
      <w:marLeft w:val="0"/>
      <w:marRight w:val="0"/>
      <w:marTop w:val="0"/>
      <w:marBottom w:val="0"/>
      <w:divBdr>
        <w:top w:val="none" w:sz="0" w:space="0" w:color="auto"/>
        <w:left w:val="none" w:sz="0" w:space="0" w:color="auto"/>
        <w:bottom w:val="none" w:sz="0" w:space="0" w:color="auto"/>
        <w:right w:val="none" w:sz="0" w:space="0" w:color="auto"/>
      </w:divBdr>
    </w:div>
    <w:div w:id="815687577">
      <w:bodyDiv w:val="1"/>
      <w:marLeft w:val="0"/>
      <w:marRight w:val="0"/>
      <w:marTop w:val="0"/>
      <w:marBottom w:val="0"/>
      <w:divBdr>
        <w:top w:val="none" w:sz="0" w:space="0" w:color="auto"/>
        <w:left w:val="none" w:sz="0" w:space="0" w:color="auto"/>
        <w:bottom w:val="none" w:sz="0" w:space="0" w:color="auto"/>
        <w:right w:val="none" w:sz="0" w:space="0" w:color="auto"/>
      </w:divBdr>
    </w:div>
    <w:div w:id="816459927">
      <w:bodyDiv w:val="1"/>
      <w:marLeft w:val="0"/>
      <w:marRight w:val="0"/>
      <w:marTop w:val="0"/>
      <w:marBottom w:val="0"/>
      <w:divBdr>
        <w:top w:val="none" w:sz="0" w:space="0" w:color="auto"/>
        <w:left w:val="none" w:sz="0" w:space="0" w:color="auto"/>
        <w:bottom w:val="none" w:sz="0" w:space="0" w:color="auto"/>
        <w:right w:val="none" w:sz="0" w:space="0" w:color="auto"/>
      </w:divBdr>
    </w:div>
    <w:div w:id="819226975">
      <w:bodyDiv w:val="1"/>
      <w:marLeft w:val="0"/>
      <w:marRight w:val="0"/>
      <w:marTop w:val="0"/>
      <w:marBottom w:val="0"/>
      <w:divBdr>
        <w:top w:val="none" w:sz="0" w:space="0" w:color="auto"/>
        <w:left w:val="none" w:sz="0" w:space="0" w:color="auto"/>
        <w:bottom w:val="none" w:sz="0" w:space="0" w:color="auto"/>
        <w:right w:val="none" w:sz="0" w:space="0" w:color="auto"/>
      </w:divBdr>
    </w:div>
    <w:div w:id="819998828">
      <w:bodyDiv w:val="1"/>
      <w:marLeft w:val="0"/>
      <w:marRight w:val="0"/>
      <w:marTop w:val="0"/>
      <w:marBottom w:val="0"/>
      <w:divBdr>
        <w:top w:val="none" w:sz="0" w:space="0" w:color="auto"/>
        <w:left w:val="none" w:sz="0" w:space="0" w:color="auto"/>
        <w:bottom w:val="none" w:sz="0" w:space="0" w:color="auto"/>
        <w:right w:val="none" w:sz="0" w:space="0" w:color="auto"/>
      </w:divBdr>
    </w:div>
    <w:div w:id="820076252">
      <w:bodyDiv w:val="1"/>
      <w:marLeft w:val="0"/>
      <w:marRight w:val="0"/>
      <w:marTop w:val="0"/>
      <w:marBottom w:val="0"/>
      <w:divBdr>
        <w:top w:val="none" w:sz="0" w:space="0" w:color="auto"/>
        <w:left w:val="none" w:sz="0" w:space="0" w:color="auto"/>
        <w:bottom w:val="none" w:sz="0" w:space="0" w:color="auto"/>
        <w:right w:val="none" w:sz="0" w:space="0" w:color="auto"/>
      </w:divBdr>
    </w:div>
    <w:div w:id="820778119">
      <w:bodyDiv w:val="1"/>
      <w:marLeft w:val="0"/>
      <w:marRight w:val="0"/>
      <w:marTop w:val="0"/>
      <w:marBottom w:val="0"/>
      <w:divBdr>
        <w:top w:val="none" w:sz="0" w:space="0" w:color="auto"/>
        <w:left w:val="none" w:sz="0" w:space="0" w:color="auto"/>
        <w:bottom w:val="none" w:sz="0" w:space="0" w:color="auto"/>
        <w:right w:val="none" w:sz="0" w:space="0" w:color="auto"/>
      </w:divBdr>
    </w:div>
    <w:div w:id="821316639">
      <w:bodyDiv w:val="1"/>
      <w:marLeft w:val="0"/>
      <w:marRight w:val="0"/>
      <w:marTop w:val="0"/>
      <w:marBottom w:val="0"/>
      <w:divBdr>
        <w:top w:val="none" w:sz="0" w:space="0" w:color="auto"/>
        <w:left w:val="none" w:sz="0" w:space="0" w:color="auto"/>
        <w:bottom w:val="none" w:sz="0" w:space="0" w:color="auto"/>
        <w:right w:val="none" w:sz="0" w:space="0" w:color="auto"/>
      </w:divBdr>
    </w:div>
    <w:div w:id="821504130">
      <w:bodyDiv w:val="1"/>
      <w:marLeft w:val="0"/>
      <w:marRight w:val="0"/>
      <w:marTop w:val="0"/>
      <w:marBottom w:val="0"/>
      <w:divBdr>
        <w:top w:val="none" w:sz="0" w:space="0" w:color="auto"/>
        <w:left w:val="none" w:sz="0" w:space="0" w:color="auto"/>
        <w:bottom w:val="none" w:sz="0" w:space="0" w:color="auto"/>
        <w:right w:val="none" w:sz="0" w:space="0" w:color="auto"/>
      </w:divBdr>
    </w:div>
    <w:div w:id="822429289">
      <w:bodyDiv w:val="1"/>
      <w:marLeft w:val="0"/>
      <w:marRight w:val="0"/>
      <w:marTop w:val="0"/>
      <w:marBottom w:val="0"/>
      <w:divBdr>
        <w:top w:val="none" w:sz="0" w:space="0" w:color="auto"/>
        <w:left w:val="none" w:sz="0" w:space="0" w:color="auto"/>
        <w:bottom w:val="none" w:sz="0" w:space="0" w:color="auto"/>
        <w:right w:val="none" w:sz="0" w:space="0" w:color="auto"/>
      </w:divBdr>
    </w:div>
    <w:div w:id="822552926">
      <w:bodyDiv w:val="1"/>
      <w:marLeft w:val="0"/>
      <w:marRight w:val="0"/>
      <w:marTop w:val="0"/>
      <w:marBottom w:val="0"/>
      <w:divBdr>
        <w:top w:val="none" w:sz="0" w:space="0" w:color="auto"/>
        <w:left w:val="none" w:sz="0" w:space="0" w:color="auto"/>
        <w:bottom w:val="none" w:sz="0" w:space="0" w:color="auto"/>
        <w:right w:val="none" w:sz="0" w:space="0" w:color="auto"/>
      </w:divBdr>
    </w:div>
    <w:div w:id="822741476">
      <w:bodyDiv w:val="1"/>
      <w:marLeft w:val="0"/>
      <w:marRight w:val="0"/>
      <w:marTop w:val="0"/>
      <w:marBottom w:val="0"/>
      <w:divBdr>
        <w:top w:val="none" w:sz="0" w:space="0" w:color="auto"/>
        <w:left w:val="none" w:sz="0" w:space="0" w:color="auto"/>
        <w:bottom w:val="none" w:sz="0" w:space="0" w:color="auto"/>
        <w:right w:val="none" w:sz="0" w:space="0" w:color="auto"/>
      </w:divBdr>
    </w:div>
    <w:div w:id="822894321">
      <w:bodyDiv w:val="1"/>
      <w:marLeft w:val="0"/>
      <w:marRight w:val="0"/>
      <w:marTop w:val="0"/>
      <w:marBottom w:val="0"/>
      <w:divBdr>
        <w:top w:val="none" w:sz="0" w:space="0" w:color="auto"/>
        <w:left w:val="none" w:sz="0" w:space="0" w:color="auto"/>
        <w:bottom w:val="none" w:sz="0" w:space="0" w:color="auto"/>
        <w:right w:val="none" w:sz="0" w:space="0" w:color="auto"/>
      </w:divBdr>
    </w:div>
    <w:div w:id="822964931">
      <w:bodyDiv w:val="1"/>
      <w:marLeft w:val="0"/>
      <w:marRight w:val="0"/>
      <w:marTop w:val="0"/>
      <w:marBottom w:val="0"/>
      <w:divBdr>
        <w:top w:val="none" w:sz="0" w:space="0" w:color="auto"/>
        <w:left w:val="none" w:sz="0" w:space="0" w:color="auto"/>
        <w:bottom w:val="none" w:sz="0" w:space="0" w:color="auto"/>
        <w:right w:val="none" w:sz="0" w:space="0" w:color="auto"/>
      </w:divBdr>
    </w:div>
    <w:div w:id="823132744">
      <w:bodyDiv w:val="1"/>
      <w:marLeft w:val="0"/>
      <w:marRight w:val="0"/>
      <w:marTop w:val="0"/>
      <w:marBottom w:val="0"/>
      <w:divBdr>
        <w:top w:val="none" w:sz="0" w:space="0" w:color="auto"/>
        <w:left w:val="none" w:sz="0" w:space="0" w:color="auto"/>
        <w:bottom w:val="none" w:sz="0" w:space="0" w:color="auto"/>
        <w:right w:val="none" w:sz="0" w:space="0" w:color="auto"/>
      </w:divBdr>
    </w:div>
    <w:div w:id="823424642">
      <w:bodyDiv w:val="1"/>
      <w:marLeft w:val="0"/>
      <w:marRight w:val="0"/>
      <w:marTop w:val="0"/>
      <w:marBottom w:val="0"/>
      <w:divBdr>
        <w:top w:val="none" w:sz="0" w:space="0" w:color="auto"/>
        <w:left w:val="none" w:sz="0" w:space="0" w:color="auto"/>
        <w:bottom w:val="none" w:sz="0" w:space="0" w:color="auto"/>
        <w:right w:val="none" w:sz="0" w:space="0" w:color="auto"/>
      </w:divBdr>
    </w:div>
    <w:div w:id="823664971">
      <w:bodyDiv w:val="1"/>
      <w:marLeft w:val="0"/>
      <w:marRight w:val="0"/>
      <w:marTop w:val="0"/>
      <w:marBottom w:val="0"/>
      <w:divBdr>
        <w:top w:val="none" w:sz="0" w:space="0" w:color="auto"/>
        <w:left w:val="none" w:sz="0" w:space="0" w:color="auto"/>
        <w:bottom w:val="none" w:sz="0" w:space="0" w:color="auto"/>
        <w:right w:val="none" w:sz="0" w:space="0" w:color="auto"/>
      </w:divBdr>
    </w:div>
    <w:div w:id="823667686">
      <w:bodyDiv w:val="1"/>
      <w:marLeft w:val="0"/>
      <w:marRight w:val="0"/>
      <w:marTop w:val="0"/>
      <w:marBottom w:val="0"/>
      <w:divBdr>
        <w:top w:val="none" w:sz="0" w:space="0" w:color="auto"/>
        <w:left w:val="none" w:sz="0" w:space="0" w:color="auto"/>
        <w:bottom w:val="none" w:sz="0" w:space="0" w:color="auto"/>
        <w:right w:val="none" w:sz="0" w:space="0" w:color="auto"/>
      </w:divBdr>
    </w:div>
    <w:div w:id="824014220">
      <w:bodyDiv w:val="1"/>
      <w:marLeft w:val="0"/>
      <w:marRight w:val="0"/>
      <w:marTop w:val="0"/>
      <w:marBottom w:val="0"/>
      <w:divBdr>
        <w:top w:val="none" w:sz="0" w:space="0" w:color="auto"/>
        <w:left w:val="none" w:sz="0" w:space="0" w:color="auto"/>
        <w:bottom w:val="none" w:sz="0" w:space="0" w:color="auto"/>
        <w:right w:val="none" w:sz="0" w:space="0" w:color="auto"/>
      </w:divBdr>
    </w:div>
    <w:div w:id="824055834">
      <w:bodyDiv w:val="1"/>
      <w:marLeft w:val="0"/>
      <w:marRight w:val="0"/>
      <w:marTop w:val="0"/>
      <w:marBottom w:val="0"/>
      <w:divBdr>
        <w:top w:val="none" w:sz="0" w:space="0" w:color="auto"/>
        <w:left w:val="none" w:sz="0" w:space="0" w:color="auto"/>
        <w:bottom w:val="none" w:sz="0" w:space="0" w:color="auto"/>
        <w:right w:val="none" w:sz="0" w:space="0" w:color="auto"/>
      </w:divBdr>
    </w:div>
    <w:div w:id="824206757">
      <w:bodyDiv w:val="1"/>
      <w:marLeft w:val="0"/>
      <w:marRight w:val="0"/>
      <w:marTop w:val="0"/>
      <w:marBottom w:val="0"/>
      <w:divBdr>
        <w:top w:val="none" w:sz="0" w:space="0" w:color="auto"/>
        <w:left w:val="none" w:sz="0" w:space="0" w:color="auto"/>
        <w:bottom w:val="none" w:sz="0" w:space="0" w:color="auto"/>
        <w:right w:val="none" w:sz="0" w:space="0" w:color="auto"/>
      </w:divBdr>
    </w:div>
    <w:div w:id="825171145">
      <w:bodyDiv w:val="1"/>
      <w:marLeft w:val="0"/>
      <w:marRight w:val="0"/>
      <w:marTop w:val="0"/>
      <w:marBottom w:val="0"/>
      <w:divBdr>
        <w:top w:val="none" w:sz="0" w:space="0" w:color="auto"/>
        <w:left w:val="none" w:sz="0" w:space="0" w:color="auto"/>
        <w:bottom w:val="none" w:sz="0" w:space="0" w:color="auto"/>
        <w:right w:val="none" w:sz="0" w:space="0" w:color="auto"/>
      </w:divBdr>
    </w:div>
    <w:div w:id="825628287">
      <w:bodyDiv w:val="1"/>
      <w:marLeft w:val="0"/>
      <w:marRight w:val="0"/>
      <w:marTop w:val="0"/>
      <w:marBottom w:val="0"/>
      <w:divBdr>
        <w:top w:val="none" w:sz="0" w:space="0" w:color="auto"/>
        <w:left w:val="none" w:sz="0" w:space="0" w:color="auto"/>
        <w:bottom w:val="none" w:sz="0" w:space="0" w:color="auto"/>
        <w:right w:val="none" w:sz="0" w:space="0" w:color="auto"/>
      </w:divBdr>
    </w:div>
    <w:div w:id="825704724">
      <w:bodyDiv w:val="1"/>
      <w:marLeft w:val="0"/>
      <w:marRight w:val="0"/>
      <w:marTop w:val="0"/>
      <w:marBottom w:val="0"/>
      <w:divBdr>
        <w:top w:val="none" w:sz="0" w:space="0" w:color="auto"/>
        <w:left w:val="none" w:sz="0" w:space="0" w:color="auto"/>
        <w:bottom w:val="none" w:sz="0" w:space="0" w:color="auto"/>
        <w:right w:val="none" w:sz="0" w:space="0" w:color="auto"/>
      </w:divBdr>
    </w:div>
    <w:div w:id="826089494">
      <w:bodyDiv w:val="1"/>
      <w:marLeft w:val="0"/>
      <w:marRight w:val="0"/>
      <w:marTop w:val="0"/>
      <w:marBottom w:val="0"/>
      <w:divBdr>
        <w:top w:val="none" w:sz="0" w:space="0" w:color="auto"/>
        <w:left w:val="none" w:sz="0" w:space="0" w:color="auto"/>
        <w:bottom w:val="none" w:sz="0" w:space="0" w:color="auto"/>
        <w:right w:val="none" w:sz="0" w:space="0" w:color="auto"/>
      </w:divBdr>
    </w:div>
    <w:div w:id="826163839">
      <w:bodyDiv w:val="1"/>
      <w:marLeft w:val="0"/>
      <w:marRight w:val="0"/>
      <w:marTop w:val="0"/>
      <w:marBottom w:val="0"/>
      <w:divBdr>
        <w:top w:val="none" w:sz="0" w:space="0" w:color="auto"/>
        <w:left w:val="none" w:sz="0" w:space="0" w:color="auto"/>
        <w:bottom w:val="none" w:sz="0" w:space="0" w:color="auto"/>
        <w:right w:val="none" w:sz="0" w:space="0" w:color="auto"/>
      </w:divBdr>
    </w:div>
    <w:div w:id="826632498">
      <w:bodyDiv w:val="1"/>
      <w:marLeft w:val="0"/>
      <w:marRight w:val="0"/>
      <w:marTop w:val="0"/>
      <w:marBottom w:val="0"/>
      <w:divBdr>
        <w:top w:val="none" w:sz="0" w:space="0" w:color="auto"/>
        <w:left w:val="none" w:sz="0" w:space="0" w:color="auto"/>
        <w:bottom w:val="none" w:sz="0" w:space="0" w:color="auto"/>
        <w:right w:val="none" w:sz="0" w:space="0" w:color="auto"/>
      </w:divBdr>
    </w:div>
    <w:div w:id="827088447">
      <w:bodyDiv w:val="1"/>
      <w:marLeft w:val="0"/>
      <w:marRight w:val="0"/>
      <w:marTop w:val="0"/>
      <w:marBottom w:val="0"/>
      <w:divBdr>
        <w:top w:val="none" w:sz="0" w:space="0" w:color="auto"/>
        <w:left w:val="none" w:sz="0" w:space="0" w:color="auto"/>
        <w:bottom w:val="none" w:sz="0" w:space="0" w:color="auto"/>
        <w:right w:val="none" w:sz="0" w:space="0" w:color="auto"/>
      </w:divBdr>
    </w:div>
    <w:div w:id="827329559">
      <w:bodyDiv w:val="1"/>
      <w:marLeft w:val="0"/>
      <w:marRight w:val="0"/>
      <w:marTop w:val="0"/>
      <w:marBottom w:val="0"/>
      <w:divBdr>
        <w:top w:val="none" w:sz="0" w:space="0" w:color="auto"/>
        <w:left w:val="none" w:sz="0" w:space="0" w:color="auto"/>
        <w:bottom w:val="none" w:sz="0" w:space="0" w:color="auto"/>
        <w:right w:val="none" w:sz="0" w:space="0" w:color="auto"/>
      </w:divBdr>
    </w:div>
    <w:div w:id="827407776">
      <w:bodyDiv w:val="1"/>
      <w:marLeft w:val="0"/>
      <w:marRight w:val="0"/>
      <w:marTop w:val="0"/>
      <w:marBottom w:val="0"/>
      <w:divBdr>
        <w:top w:val="none" w:sz="0" w:space="0" w:color="auto"/>
        <w:left w:val="none" w:sz="0" w:space="0" w:color="auto"/>
        <w:bottom w:val="none" w:sz="0" w:space="0" w:color="auto"/>
        <w:right w:val="none" w:sz="0" w:space="0" w:color="auto"/>
      </w:divBdr>
    </w:div>
    <w:div w:id="828130989">
      <w:bodyDiv w:val="1"/>
      <w:marLeft w:val="0"/>
      <w:marRight w:val="0"/>
      <w:marTop w:val="0"/>
      <w:marBottom w:val="0"/>
      <w:divBdr>
        <w:top w:val="none" w:sz="0" w:space="0" w:color="auto"/>
        <w:left w:val="none" w:sz="0" w:space="0" w:color="auto"/>
        <w:bottom w:val="none" w:sz="0" w:space="0" w:color="auto"/>
        <w:right w:val="none" w:sz="0" w:space="0" w:color="auto"/>
      </w:divBdr>
    </w:div>
    <w:div w:id="829100900">
      <w:bodyDiv w:val="1"/>
      <w:marLeft w:val="0"/>
      <w:marRight w:val="0"/>
      <w:marTop w:val="0"/>
      <w:marBottom w:val="0"/>
      <w:divBdr>
        <w:top w:val="none" w:sz="0" w:space="0" w:color="auto"/>
        <w:left w:val="none" w:sz="0" w:space="0" w:color="auto"/>
        <w:bottom w:val="none" w:sz="0" w:space="0" w:color="auto"/>
        <w:right w:val="none" w:sz="0" w:space="0" w:color="auto"/>
      </w:divBdr>
    </w:div>
    <w:div w:id="829372284">
      <w:bodyDiv w:val="1"/>
      <w:marLeft w:val="0"/>
      <w:marRight w:val="0"/>
      <w:marTop w:val="0"/>
      <w:marBottom w:val="0"/>
      <w:divBdr>
        <w:top w:val="none" w:sz="0" w:space="0" w:color="auto"/>
        <w:left w:val="none" w:sz="0" w:space="0" w:color="auto"/>
        <w:bottom w:val="none" w:sz="0" w:space="0" w:color="auto"/>
        <w:right w:val="none" w:sz="0" w:space="0" w:color="auto"/>
      </w:divBdr>
    </w:div>
    <w:div w:id="829834328">
      <w:bodyDiv w:val="1"/>
      <w:marLeft w:val="0"/>
      <w:marRight w:val="0"/>
      <w:marTop w:val="0"/>
      <w:marBottom w:val="0"/>
      <w:divBdr>
        <w:top w:val="none" w:sz="0" w:space="0" w:color="auto"/>
        <w:left w:val="none" w:sz="0" w:space="0" w:color="auto"/>
        <w:bottom w:val="none" w:sz="0" w:space="0" w:color="auto"/>
        <w:right w:val="none" w:sz="0" w:space="0" w:color="auto"/>
      </w:divBdr>
    </w:div>
    <w:div w:id="830491464">
      <w:bodyDiv w:val="1"/>
      <w:marLeft w:val="0"/>
      <w:marRight w:val="0"/>
      <w:marTop w:val="0"/>
      <w:marBottom w:val="0"/>
      <w:divBdr>
        <w:top w:val="none" w:sz="0" w:space="0" w:color="auto"/>
        <w:left w:val="none" w:sz="0" w:space="0" w:color="auto"/>
        <w:bottom w:val="none" w:sz="0" w:space="0" w:color="auto"/>
        <w:right w:val="none" w:sz="0" w:space="0" w:color="auto"/>
      </w:divBdr>
    </w:div>
    <w:div w:id="831410425">
      <w:bodyDiv w:val="1"/>
      <w:marLeft w:val="0"/>
      <w:marRight w:val="0"/>
      <w:marTop w:val="0"/>
      <w:marBottom w:val="0"/>
      <w:divBdr>
        <w:top w:val="none" w:sz="0" w:space="0" w:color="auto"/>
        <w:left w:val="none" w:sz="0" w:space="0" w:color="auto"/>
        <w:bottom w:val="none" w:sz="0" w:space="0" w:color="auto"/>
        <w:right w:val="none" w:sz="0" w:space="0" w:color="auto"/>
      </w:divBdr>
    </w:div>
    <w:div w:id="833109673">
      <w:bodyDiv w:val="1"/>
      <w:marLeft w:val="0"/>
      <w:marRight w:val="0"/>
      <w:marTop w:val="0"/>
      <w:marBottom w:val="0"/>
      <w:divBdr>
        <w:top w:val="none" w:sz="0" w:space="0" w:color="auto"/>
        <w:left w:val="none" w:sz="0" w:space="0" w:color="auto"/>
        <w:bottom w:val="none" w:sz="0" w:space="0" w:color="auto"/>
        <w:right w:val="none" w:sz="0" w:space="0" w:color="auto"/>
      </w:divBdr>
    </w:div>
    <w:div w:id="833375207">
      <w:bodyDiv w:val="1"/>
      <w:marLeft w:val="0"/>
      <w:marRight w:val="0"/>
      <w:marTop w:val="0"/>
      <w:marBottom w:val="0"/>
      <w:divBdr>
        <w:top w:val="none" w:sz="0" w:space="0" w:color="auto"/>
        <w:left w:val="none" w:sz="0" w:space="0" w:color="auto"/>
        <w:bottom w:val="none" w:sz="0" w:space="0" w:color="auto"/>
        <w:right w:val="none" w:sz="0" w:space="0" w:color="auto"/>
      </w:divBdr>
    </w:div>
    <w:div w:id="833566082">
      <w:bodyDiv w:val="1"/>
      <w:marLeft w:val="0"/>
      <w:marRight w:val="0"/>
      <w:marTop w:val="0"/>
      <w:marBottom w:val="0"/>
      <w:divBdr>
        <w:top w:val="none" w:sz="0" w:space="0" w:color="auto"/>
        <w:left w:val="none" w:sz="0" w:space="0" w:color="auto"/>
        <w:bottom w:val="none" w:sz="0" w:space="0" w:color="auto"/>
        <w:right w:val="none" w:sz="0" w:space="0" w:color="auto"/>
      </w:divBdr>
    </w:div>
    <w:div w:id="833648262">
      <w:bodyDiv w:val="1"/>
      <w:marLeft w:val="0"/>
      <w:marRight w:val="0"/>
      <w:marTop w:val="0"/>
      <w:marBottom w:val="0"/>
      <w:divBdr>
        <w:top w:val="none" w:sz="0" w:space="0" w:color="auto"/>
        <w:left w:val="none" w:sz="0" w:space="0" w:color="auto"/>
        <w:bottom w:val="none" w:sz="0" w:space="0" w:color="auto"/>
        <w:right w:val="none" w:sz="0" w:space="0" w:color="auto"/>
      </w:divBdr>
    </w:div>
    <w:div w:id="833955570">
      <w:bodyDiv w:val="1"/>
      <w:marLeft w:val="0"/>
      <w:marRight w:val="0"/>
      <w:marTop w:val="0"/>
      <w:marBottom w:val="0"/>
      <w:divBdr>
        <w:top w:val="none" w:sz="0" w:space="0" w:color="auto"/>
        <w:left w:val="none" w:sz="0" w:space="0" w:color="auto"/>
        <w:bottom w:val="none" w:sz="0" w:space="0" w:color="auto"/>
        <w:right w:val="none" w:sz="0" w:space="0" w:color="auto"/>
      </w:divBdr>
    </w:div>
    <w:div w:id="834105091">
      <w:bodyDiv w:val="1"/>
      <w:marLeft w:val="0"/>
      <w:marRight w:val="0"/>
      <w:marTop w:val="0"/>
      <w:marBottom w:val="0"/>
      <w:divBdr>
        <w:top w:val="none" w:sz="0" w:space="0" w:color="auto"/>
        <w:left w:val="none" w:sz="0" w:space="0" w:color="auto"/>
        <w:bottom w:val="none" w:sz="0" w:space="0" w:color="auto"/>
        <w:right w:val="none" w:sz="0" w:space="0" w:color="auto"/>
      </w:divBdr>
    </w:div>
    <w:div w:id="834422180">
      <w:bodyDiv w:val="1"/>
      <w:marLeft w:val="0"/>
      <w:marRight w:val="0"/>
      <w:marTop w:val="0"/>
      <w:marBottom w:val="0"/>
      <w:divBdr>
        <w:top w:val="none" w:sz="0" w:space="0" w:color="auto"/>
        <w:left w:val="none" w:sz="0" w:space="0" w:color="auto"/>
        <w:bottom w:val="none" w:sz="0" w:space="0" w:color="auto"/>
        <w:right w:val="none" w:sz="0" w:space="0" w:color="auto"/>
      </w:divBdr>
    </w:div>
    <w:div w:id="834564699">
      <w:bodyDiv w:val="1"/>
      <w:marLeft w:val="0"/>
      <w:marRight w:val="0"/>
      <w:marTop w:val="0"/>
      <w:marBottom w:val="0"/>
      <w:divBdr>
        <w:top w:val="none" w:sz="0" w:space="0" w:color="auto"/>
        <w:left w:val="none" w:sz="0" w:space="0" w:color="auto"/>
        <w:bottom w:val="none" w:sz="0" w:space="0" w:color="auto"/>
        <w:right w:val="none" w:sz="0" w:space="0" w:color="auto"/>
      </w:divBdr>
    </w:div>
    <w:div w:id="834764136">
      <w:bodyDiv w:val="1"/>
      <w:marLeft w:val="0"/>
      <w:marRight w:val="0"/>
      <w:marTop w:val="0"/>
      <w:marBottom w:val="0"/>
      <w:divBdr>
        <w:top w:val="none" w:sz="0" w:space="0" w:color="auto"/>
        <w:left w:val="none" w:sz="0" w:space="0" w:color="auto"/>
        <w:bottom w:val="none" w:sz="0" w:space="0" w:color="auto"/>
        <w:right w:val="none" w:sz="0" w:space="0" w:color="auto"/>
      </w:divBdr>
    </w:div>
    <w:div w:id="835152820">
      <w:bodyDiv w:val="1"/>
      <w:marLeft w:val="0"/>
      <w:marRight w:val="0"/>
      <w:marTop w:val="0"/>
      <w:marBottom w:val="0"/>
      <w:divBdr>
        <w:top w:val="none" w:sz="0" w:space="0" w:color="auto"/>
        <w:left w:val="none" w:sz="0" w:space="0" w:color="auto"/>
        <w:bottom w:val="none" w:sz="0" w:space="0" w:color="auto"/>
        <w:right w:val="none" w:sz="0" w:space="0" w:color="auto"/>
      </w:divBdr>
    </w:div>
    <w:div w:id="835269435">
      <w:bodyDiv w:val="1"/>
      <w:marLeft w:val="0"/>
      <w:marRight w:val="0"/>
      <w:marTop w:val="0"/>
      <w:marBottom w:val="0"/>
      <w:divBdr>
        <w:top w:val="none" w:sz="0" w:space="0" w:color="auto"/>
        <w:left w:val="none" w:sz="0" w:space="0" w:color="auto"/>
        <w:bottom w:val="none" w:sz="0" w:space="0" w:color="auto"/>
        <w:right w:val="none" w:sz="0" w:space="0" w:color="auto"/>
      </w:divBdr>
    </w:div>
    <w:div w:id="835457877">
      <w:bodyDiv w:val="1"/>
      <w:marLeft w:val="0"/>
      <w:marRight w:val="0"/>
      <w:marTop w:val="0"/>
      <w:marBottom w:val="0"/>
      <w:divBdr>
        <w:top w:val="none" w:sz="0" w:space="0" w:color="auto"/>
        <w:left w:val="none" w:sz="0" w:space="0" w:color="auto"/>
        <w:bottom w:val="none" w:sz="0" w:space="0" w:color="auto"/>
        <w:right w:val="none" w:sz="0" w:space="0" w:color="auto"/>
      </w:divBdr>
    </w:div>
    <w:div w:id="835540216">
      <w:bodyDiv w:val="1"/>
      <w:marLeft w:val="0"/>
      <w:marRight w:val="0"/>
      <w:marTop w:val="0"/>
      <w:marBottom w:val="0"/>
      <w:divBdr>
        <w:top w:val="none" w:sz="0" w:space="0" w:color="auto"/>
        <w:left w:val="none" w:sz="0" w:space="0" w:color="auto"/>
        <w:bottom w:val="none" w:sz="0" w:space="0" w:color="auto"/>
        <w:right w:val="none" w:sz="0" w:space="0" w:color="auto"/>
      </w:divBdr>
    </w:div>
    <w:div w:id="836042986">
      <w:bodyDiv w:val="1"/>
      <w:marLeft w:val="0"/>
      <w:marRight w:val="0"/>
      <w:marTop w:val="0"/>
      <w:marBottom w:val="0"/>
      <w:divBdr>
        <w:top w:val="none" w:sz="0" w:space="0" w:color="auto"/>
        <w:left w:val="none" w:sz="0" w:space="0" w:color="auto"/>
        <w:bottom w:val="none" w:sz="0" w:space="0" w:color="auto"/>
        <w:right w:val="none" w:sz="0" w:space="0" w:color="auto"/>
      </w:divBdr>
    </w:div>
    <w:div w:id="836504941">
      <w:bodyDiv w:val="1"/>
      <w:marLeft w:val="0"/>
      <w:marRight w:val="0"/>
      <w:marTop w:val="0"/>
      <w:marBottom w:val="0"/>
      <w:divBdr>
        <w:top w:val="none" w:sz="0" w:space="0" w:color="auto"/>
        <w:left w:val="none" w:sz="0" w:space="0" w:color="auto"/>
        <w:bottom w:val="none" w:sz="0" w:space="0" w:color="auto"/>
        <w:right w:val="none" w:sz="0" w:space="0" w:color="auto"/>
      </w:divBdr>
    </w:div>
    <w:div w:id="837037210">
      <w:bodyDiv w:val="1"/>
      <w:marLeft w:val="0"/>
      <w:marRight w:val="0"/>
      <w:marTop w:val="0"/>
      <w:marBottom w:val="0"/>
      <w:divBdr>
        <w:top w:val="none" w:sz="0" w:space="0" w:color="auto"/>
        <w:left w:val="none" w:sz="0" w:space="0" w:color="auto"/>
        <w:bottom w:val="none" w:sz="0" w:space="0" w:color="auto"/>
        <w:right w:val="none" w:sz="0" w:space="0" w:color="auto"/>
      </w:divBdr>
    </w:div>
    <w:div w:id="837112279">
      <w:bodyDiv w:val="1"/>
      <w:marLeft w:val="0"/>
      <w:marRight w:val="0"/>
      <w:marTop w:val="0"/>
      <w:marBottom w:val="0"/>
      <w:divBdr>
        <w:top w:val="none" w:sz="0" w:space="0" w:color="auto"/>
        <w:left w:val="none" w:sz="0" w:space="0" w:color="auto"/>
        <w:bottom w:val="none" w:sz="0" w:space="0" w:color="auto"/>
        <w:right w:val="none" w:sz="0" w:space="0" w:color="auto"/>
      </w:divBdr>
    </w:div>
    <w:div w:id="837959566">
      <w:bodyDiv w:val="1"/>
      <w:marLeft w:val="0"/>
      <w:marRight w:val="0"/>
      <w:marTop w:val="0"/>
      <w:marBottom w:val="0"/>
      <w:divBdr>
        <w:top w:val="none" w:sz="0" w:space="0" w:color="auto"/>
        <w:left w:val="none" w:sz="0" w:space="0" w:color="auto"/>
        <w:bottom w:val="none" w:sz="0" w:space="0" w:color="auto"/>
        <w:right w:val="none" w:sz="0" w:space="0" w:color="auto"/>
      </w:divBdr>
    </w:div>
    <w:div w:id="839155623">
      <w:bodyDiv w:val="1"/>
      <w:marLeft w:val="0"/>
      <w:marRight w:val="0"/>
      <w:marTop w:val="0"/>
      <w:marBottom w:val="0"/>
      <w:divBdr>
        <w:top w:val="none" w:sz="0" w:space="0" w:color="auto"/>
        <w:left w:val="none" w:sz="0" w:space="0" w:color="auto"/>
        <w:bottom w:val="none" w:sz="0" w:space="0" w:color="auto"/>
        <w:right w:val="none" w:sz="0" w:space="0" w:color="auto"/>
      </w:divBdr>
    </w:div>
    <w:div w:id="839274008">
      <w:bodyDiv w:val="1"/>
      <w:marLeft w:val="0"/>
      <w:marRight w:val="0"/>
      <w:marTop w:val="0"/>
      <w:marBottom w:val="0"/>
      <w:divBdr>
        <w:top w:val="none" w:sz="0" w:space="0" w:color="auto"/>
        <w:left w:val="none" w:sz="0" w:space="0" w:color="auto"/>
        <w:bottom w:val="none" w:sz="0" w:space="0" w:color="auto"/>
        <w:right w:val="none" w:sz="0" w:space="0" w:color="auto"/>
      </w:divBdr>
    </w:div>
    <w:div w:id="841164249">
      <w:bodyDiv w:val="1"/>
      <w:marLeft w:val="0"/>
      <w:marRight w:val="0"/>
      <w:marTop w:val="0"/>
      <w:marBottom w:val="0"/>
      <w:divBdr>
        <w:top w:val="none" w:sz="0" w:space="0" w:color="auto"/>
        <w:left w:val="none" w:sz="0" w:space="0" w:color="auto"/>
        <w:bottom w:val="none" w:sz="0" w:space="0" w:color="auto"/>
        <w:right w:val="none" w:sz="0" w:space="0" w:color="auto"/>
      </w:divBdr>
    </w:div>
    <w:div w:id="841503814">
      <w:bodyDiv w:val="1"/>
      <w:marLeft w:val="0"/>
      <w:marRight w:val="0"/>
      <w:marTop w:val="0"/>
      <w:marBottom w:val="0"/>
      <w:divBdr>
        <w:top w:val="none" w:sz="0" w:space="0" w:color="auto"/>
        <w:left w:val="none" w:sz="0" w:space="0" w:color="auto"/>
        <w:bottom w:val="none" w:sz="0" w:space="0" w:color="auto"/>
        <w:right w:val="none" w:sz="0" w:space="0" w:color="auto"/>
      </w:divBdr>
    </w:div>
    <w:div w:id="842092827">
      <w:bodyDiv w:val="1"/>
      <w:marLeft w:val="0"/>
      <w:marRight w:val="0"/>
      <w:marTop w:val="0"/>
      <w:marBottom w:val="0"/>
      <w:divBdr>
        <w:top w:val="none" w:sz="0" w:space="0" w:color="auto"/>
        <w:left w:val="none" w:sz="0" w:space="0" w:color="auto"/>
        <w:bottom w:val="none" w:sz="0" w:space="0" w:color="auto"/>
        <w:right w:val="none" w:sz="0" w:space="0" w:color="auto"/>
      </w:divBdr>
    </w:div>
    <w:div w:id="842204478">
      <w:bodyDiv w:val="1"/>
      <w:marLeft w:val="0"/>
      <w:marRight w:val="0"/>
      <w:marTop w:val="0"/>
      <w:marBottom w:val="0"/>
      <w:divBdr>
        <w:top w:val="none" w:sz="0" w:space="0" w:color="auto"/>
        <w:left w:val="none" w:sz="0" w:space="0" w:color="auto"/>
        <w:bottom w:val="none" w:sz="0" w:space="0" w:color="auto"/>
        <w:right w:val="none" w:sz="0" w:space="0" w:color="auto"/>
      </w:divBdr>
    </w:div>
    <w:div w:id="842431884">
      <w:bodyDiv w:val="1"/>
      <w:marLeft w:val="0"/>
      <w:marRight w:val="0"/>
      <w:marTop w:val="0"/>
      <w:marBottom w:val="0"/>
      <w:divBdr>
        <w:top w:val="none" w:sz="0" w:space="0" w:color="auto"/>
        <w:left w:val="none" w:sz="0" w:space="0" w:color="auto"/>
        <w:bottom w:val="none" w:sz="0" w:space="0" w:color="auto"/>
        <w:right w:val="none" w:sz="0" w:space="0" w:color="auto"/>
      </w:divBdr>
    </w:div>
    <w:div w:id="842478715">
      <w:bodyDiv w:val="1"/>
      <w:marLeft w:val="0"/>
      <w:marRight w:val="0"/>
      <w:marTop w:val="0"/>
      <w:marBottom w:val="0"/>
      <w:divBdr>
        <w:top w:val="none" w:sz="0" w:space="0" w:color="auto"/>
        <w:left w:val="none" w:sz="0" w:space="0" w:color="auto"/>
        <w:bottom w:val="none" w:sz="0" w:space="0" w:color="auto"/>
        <w:right w:val="none" w:sz="0" w:space="0" w:color="auto"/>
      </w:divBdr>
    </w:div>
    <w:div w:id="842865362">
      <w:bodyDiv w:val="1"/>
      <w:marLeft w:val="0"/>
      <w:marRight w:val="0"/>
      <w:marTop w:val="0"/>
      <w:marBottom w:val="0"/>
      <w:divBdr>
        <w:top w:val="none" w:sz="0" w:space="0" w:color="auto"/>
        <w:left w:val="none" w:sz="0" w:space="0" w:color="auto"/>
        <w:bottom w:val="none" w:sz="0" w:space="0" w:color="auto"/>
        <w:right w:val="none" w:sz="0" w:space="0" w:color="auto"/>
      </w:divBdr>
    </w:div>
    <w:div w:id="844320216">
      <w:bodyDiv w:val="1"/>
      <w:marLeft w:val="0"/>
      <w:marRight w:val="0"/>
      <w:marTop w:val="0"/>
      <w:marBottom w:val="0"/>
      <w:divBdr>
        <w:top w:val="none" w:sz="0" w:space="0" w:color="auto"/>
        <w:left w:val="none" w:sz="0" w:space="0" w:color="auto"/>
        <w:bottom w:val="none" w:sz="0" w:space="0" w:color="auto"/>
        <w:right w:val="none" w:sz="0" w:space="0" w:color="auto"/>
      </w:divBdr>
    </w:div>
    <w:div w:id="844826716">
      <w:bodyDiv w:val="1"/>
      <w:marLeft w:val="0"/>
      <w:marRight w:val="0"/>
      <w:marTop w:val="0"/>
      <w:marBottom w:val="0"/>
      <w:divBdr>
        <w:top w:val="none" w:sz="0" w:space="0" w:color="auto"/>
        <w:left w:val="none" w:sz="0" w:space="0" w:color="auto"/>
        <w:bottom w:val="none" w:sz="0" w:space="0" w:color="auto"/>
        <w:right w:val="none" w:sz="0" w:space="0" w:color="auto"/>
      </w:divBdr>
    </w:div>
    <w:div w:id="844831669">
      <w:bodyDiv w:val="1"/>
      <w:marLeft w:val="0"/>
      <w:marRight w:val="0"/>
      <w:marTop w:val="0"/>
      <w:marBottom w:val="0"/>
      <w:divBdr>
        <w:top w:val="none" w:sz="0" w:space="0" w:color="auto"/>
        <w:left w:val="none" w:sz="0" w:space="0" w:color="auto"/>
        <w:bottom w:val="none" w:sz="0" w:space="0" w:color="auto"/>
        <w:right w:val="none" w:sz="0" w:space="0" w:color="auto"/>
      </w:divBdr>
    </w:div>
    <w:div w:id="845171694">
      <w:bodyDiv w:val="1"/>
      <w:marLeft w:val="0"/>
      <w:marRight w:val="0"/>
      <w:marTop w:val="0"/>
      <w:marBottom w:val="0"/>
      <w:divBdr>
        <w:top w:val="none" w:sz="0" w:space="0" w:color="auto"/>
        <w:left w:val="none" w:sz="0" w:space="0" w:color="auto"/>
        <w:bottom w:val="none" w:sz="0" w:space="0" w:color="auto"/>
        <w:right w:val="none" w:sz="0" w:space="0" w:color="auto"/>
      </w:divBdr>
    </w:div>
    <w:div w:id="845680461">
      <w:bodyDiv w:val="1"/>
      <w:marLeft w:val="0"/>
      <w:marRight w:val="0"/>
      <w:marTop w:val="0"/>
      <w:marBottom w:val="0"/>
      <w:divBdr>
        <w:top w:val="none" w:sz="0" w:space="0" w:color="auto"/>
        <w:left w:val="none" w:sz="0" w:space="0" w:color="auto"/>
        <w:bottom w:val="none" w:sz="0" w:space="0" w:color="auto"/>
        <w:right w:val="none" w:sz="0" w:space="0" w:color="auto"/>
      </w:divBdr>
    </w:div>
    <w:div w:id="845703711">
      <w:bodyDiv w:val="1"/>
      <w:marLeft w:val="0"/>
      <w:marRight w:val="0"/>
      <w:marTop w:val="0"/>
      <w:marBottom w:val="0"/>
      <w:divBdr>
        <w:top w:val="none" w:sz="0" w:space="0" w:color="auto"/>
        <w:left w:val="none" w:sz="0" w:space="0" w:color="auto"/>
        <w:bottom w:val="none" w:sz="0" w:space="0" w:color="auto"/>
        <w:right w:val="none" w:sz="0" w:space="0" w:color="auto"/>
      </w:divBdr>
    </w:div>
    <w:div w:id="845706400">
      <w:bodyDiv w:val="1"/>
      <w:marLeft w:val="0"/>
      <w:marRight w:val="0"/>
      <w:marTop w:val="0"/>
      <w:marBottom w:val="0"/>
      <w:divBdr>
        <w:top w:val="none" w:sz="0" w:space="0" w:color="auto"/>
        <w:left w:val="none" w:sz="0" w:space="0" w:color="auto"/>
        <w:bottom w:val="none" w:sz="0" w:space="0" w:color="auto"/>
        <w:right w:val="none" w:sz="0" w:space="0" w:color="auto"/>
      </w:divBdr>
    </w:div>
    <w:div w:id="845826462">
      <w:bodyDiv w:val="1"/>
      <w:marLeft w:val="0"/>
      <w:marRight w:val="0"/>
      <w:marTop w:val="0"/>
      <w:marBottom w:val="0"/>
      <w:divBdr>
        <w:top w:val="none" w:sz="0" w:space="0" w:color="auto"/>
        <w:left w:val="none" w:sz="0" w:space="0" w:color="auto"/>
        <w:bottom w:val="none" w:sz="0" w:space="0" w:color="auto"/>
        <w:right w:val="none" w:sz="0" w:space="0" w:color="auto"/>
      </w:divBdr>
    </w:div>
    <w:div w:id="846555826">
      <w:bodyDiv w:val="1"/>
      <w:marLeft w:val="0"/>
      <w:marRight w:val="0"/>
      <w:marTop w:val="0"/>
      <w:marBottom w:val="0"/>
      <w:divBdr>
        <w:top w:val="none" w:sz="0" w:space="0" w:color="auto"/>
        <w:left w:val="none" w:sz="0" w:space="0" w:color="auto"/>
        <w:bottom w:val="none" w:sz="0" w:space="0" w:color="auto"/>
        <w:right w:val="none" w:sz="0" w:space="0" w:color="auto"/>
      </w:divBdr>
    </w:div>
    <w:div w:id="846946444">
      <w:bodyDiv w:val="1"/>
      <w:marLeft w:val="0"/>
      <w:marRight w:val="0"/>
      <w:marTop w:val="0"/>
      <w:marBottom w:val="0"/>
      <w:divBdr>
        <w:top w:val="none" w:sz="0" w:space="0" w:color="auto"/>
        <w:left w:val="none" w:sz="0" w:space="0" w:color="auto"/>
        <w:bottom w:val="none" w:sz="0" w:space="0" w:color="auto"/>
        <w:right w:val="none" w:sz="0" w:space="0" w:color="auto"/>
      </w:divBdr>
    </w:div>
    <w:div w:id="846987394">
      <w:bodyDiv w:val="1"/>
      <w:marLeft w:val="0"/>
      <w:marRight w:val="0"/>
      <w:marTop w:val="0"/>
      <w:marBottom w:val="0"/>
      <w:divBdr>
        <w:top w:val="none" w:sz="0" w:space="0" w:color="auto"/>
        <w:left w:val="none" w:sz="0" w:space="0" w:color="auto"/>
        <w:bottom w:val="none" w:sz="0" w:space="0" w:color="auto"/>
        <w:right w:val="none" w:sz="0" w:space="0" w:color="auto"/>
      </w:divBdr>
    </w:div>
    <w:div w:id="848174271">
      <w:bodyDiv w:val="1"/>
      <w:marLeft w:val="0"/>
      <w:marRight w:val="0"/>
      <w:marTop w:val="0"/>
      <w:marBottom w:val="0"/>
      <w:divBdr>
        <w:top w:val="none" w:sz="0" w:space="0" w:color="auto"/>
        <w:left w:val="none" w:sz="0" w:space="0" w:color="auto"/>
        <w:bottom w:val="none" w:sz="0" w:space="0" w:color="auto"/>
        <w:right w:val="none" w:sz="0" w:space="0" w:color="auto"/>
      </w:divBdr>
    </w:div>
    <w:div w:id="848180537">
      <w:bodyDiv w:val="1"/>
      <w:marLeft w:val="0"/>
      <w:marRight w:val="0"/>
      <w:marTop w:val="0"/>
      <w:marBottom w:val="0"/>
      <w:divBdr>
        <w:top w:val="none" w:sz="0" w:space="0" w:color="auto"/>
        <w:left w:val="none" w:sz="0" w:space="0" w:color="auto"/>
        <w:bottom w:val="none" w:sz="0" w:space="0" w:color="auto"/>
        <w:right w:val="none" w:sz="0" w:space="0" w:color="auto"/>
      </w:divBdr>
    </w:div>
    <w:div w:id="848756813">
      <w:bodyDiv w:val="1"/>
      <w:marLeft w:val="0"/>
      <w:marRight w:val="0"/>
      <w:marTop w:val="0"/>
      <w:marBottom w:val="0"/>
      <w:divBdr>
        <w:top w:val="none" w:sz="0" w:space="0" w:color="auto"/>
        <w:left w:val="none" w:sz="0" w:space="0" w:color="auto"/>
        <w:bottom w:val="none" w:sz="0" w:space="0" w:color="auto"/>
        <w:right w:val="none" w:sz="0" w:space="0" w:color="auto"/>
      </w:divBdr>
    </w:div>
    <w:div w:id="849300613">
      <w:bodyDiv w:val="1"/>
      <w:marLeft w:val="0"/>
      <w:marRight w:val="0"/>
      <w:marTop w:val="0"/>
      <w:marBottom w:val="0"/>
      <w:divBdr>
        <w:top w:val="none" w:sz="0" w:space="0" w:color="auto"/>
        <w:left w:val="none" w:sz="0" w:space="0" w:color="auto"/>
        <w:bottom w:val="none" w:sz="0" w:space="0" w:color="auto"/>
        <w:right w:val="none" w:sz="0" w:space="0" w:color="auto"/>
      </w:divBdr>
    </w:div>
    <w:div w:id="849375995">
      <w:bodyDiv w:val="1"/>
      <w:marLeft w:val="0"/>
      <w:marRight w:val="0"/>
      <w:marTop w:val="0"/>
      <w:marBottom w:val="0"/>
      <w:divBdr>
        <w:top w:val="none" w:sz="0" w:space="0" w:color="auto"/>
        <w:left w:val="none" w:sz="0" w:space="0" w:color="auto"/>
        <w:bottom w:val="none" w:sz="0" w:space="0" w:color="auto"/>
        <w:right w:val="none" w:sz="0" w:space="0" w:color="auto"/>
      </w:divBdr>
    </w:div>
    <w:div w:id="849489392">
      <w:bodyDiv w:val="1"/>
      <w:marLeft w:val="0"/>
      <w:marRight w:val="0"/>
      <w:marTop w:val="0"/>
      <w:marBottom w:val="0"/>
      <w:divBdr>
        <w:top w:val="none" w:sz="0" w:space="0" w:color="auto"/>
        <w:left w:val="none" w:sz="0" w:space="0" w:color="auto"/>
        <w:bottom w:val="none" w:sz="0" w:space="0" w:color="auto"/>
        <w:right w:val="none" w:sz="0" w:space="0" w:color="auto"/>
      </w:divBdr>
    </w:div>
    <w:div w:id="849564342">
      <w:bodyDiv w:val="1"/>
      <w:marLeft w:val="0"/>
      <w:marRight w:val="0"/>
      <w:marTop w:val="0"/>
      <w:marBottom w:val="0"/>
      <w:divBdr>
        <w:top w:val="none" w:sz="0" w:space="0" w:color="auto"/>
        <w:left w:val="none" w:sz="0" w:space="0" w:color="auto"/>
        <w:bottom w:val="none" w:sz="0" w:space="0" w:color="auto"/>
        <w:right w:val="none" w:sz="0" w:space="0" w:color="auto"/>
      </w:divBdr>
    </w:div>
    <w:div w:id="849569103">
      <w:bodyDiv w:val="1"/>
      <w:marLeft w:val="0"/>
      <w:marRight w:val="0"/>
      <w:marTop w:val="0"/>
      <w:marBottom w:val="0"/>
      <w:divBdr>
        <w:top w:val="none" w:sz="0" w:space="0" w:color="auto"/>
        <w:left w:val="none" w:sz="0" w:space="0" w:color="auto"/>
        <w:bottom w:val="none" w:sz="0" w:space="0" w:color="auto"/>
        <w:right w:val="none" w:sz="0" w:space="0" w:color="auto"/>
      </w:divBdr>
    </w:div>
    <w:div w:id="850723994">
      <w:bodyDiv w:val="1"/>
      <w:marLeft w:val="0"/>
      <w:marRight w:val="0"/>
      <w:marTop w:val="0"/>
      <w:marBottom w:val="0"/>
      <w:divBdr>
        <w:top w:val="none" w:sz="0" w:space="0" w:color="auto"/>
        <w:left w:val="none" w:sz="0" w:space="0" w:color="auto"/>
        <w:bottom w:val="none" w:sz="0" w:space="0" w:color="auto"/>
        <w:right w:val="none" w:sz="0" w:space="0" w:color="auto"/>
      </w:divBdr>
    </w:div>
    <w:div w:id="850799788">
      <w:bodyDiv w:val="1"/>
      <w:marLeft w:val="0"/>
      <w:marRight w:val="0"/>
      <w:marTop w:val="0"/>
      <w:marBottom w:val="0"/>
      <w:divBdr>
        <w:top w:val="none" w:sz="0" w:space="0" w:color="auto"/>
        <w:left w:val="none" w:sz="0" w:space="0" w:color="auto"/>
        <w:bottom w:val="none" w:sz="0" w:space="0" w:color="auto"/>
        <w:right w:val="none" w:sz="0" w:space="0" w:color="auto"/>
      </w:divBdr>
    </w:div>
    <w:div w:id="850803651">
      <w:bodyDiv w:val="1"/>
      <w:marLeft w:val="0"/>
      <w:marRight w:val="0"/>
      <w:marTop w:val="0"/>
      <w:marBottom w:val="0"/>
      <w:divBdr>
        <w:top w:val="none" w:sz="0" w:space="0" w:color="auto"/>
        <w:left w:val="none" w:sz="0" w:space="0" w:color="auto"/>
        <w:bottom w:val="none" w:sz="0" w:space="0" w:color="auto"/>
        <w:right w:val="none" w:sz="0" w:space="0" w:color="auto"/>
      </w:divBdr>
    </w:div>
    <w:div w:id="851147445">
      <w:bodyDiv w:val="1"/>
      <w:marLeft w:val="0"/>
      <w:marRight w:val="0"/>
      <w:marTop w:val="0"/>
      <w:marBottom w:val="0"/>
      <w:divBdr>
        <w:top w:val="none" w:sz="0" w:space="0" w:color="auto"/>
        <w:left w:val="none" w:sz="0" w:space="0" w:color="auto"/>
        <w:bottom w:val="none" w:sz="0" w:space="0" w:color="auto"/>
        <w:right w:val="none" w:sz="0" w:space="0" w:color="auto"/>
      </w:divBdr>
    </w:div>
    <w:div w:id="852230895">
      <w:bodyDiv w:val="1"/>
      <w:marLeft w:val="0"/>
      <w:marRight w:val="0"/>
      <w:marTop w:val="0"/>
      <w:marBottom w:val="0"/>
      <w:divBdr>
        <w:top w:val="none" w:sz="0" w:space="0" w:color="auto"/>
        <w:left w:val="none" w:sz="0" w:space="0" w:color="auto"/>
        <w:bottom w:val="none" w:sz="0" w:space="0" w:color="auto"/>
        <w:right w:val="none" w:sz="0" w:space="0" w:color="auto"/>
      </w:divBdr>
    </w:div>
    <w:div w:id="852567876">
      <w:bodyDiv w:val="1"/>
      <w:marLeft w:val="0"/>
      <w:marRight w:val="0"/>
      <w:marTop w:val="0"/>
      <w:marBottom w:val="0"/>
      <w:divBdr>
        <w:top w:val="none" w:sz="0" w:space="0" w:color="auto"/>
        <w:left w:val="none" w:sz="0" w:space="0" w:color="auto"/>
        <w:bottom w:val="none" w:sz="0" w:space="0" w:color="auto"/>
        <w:right w:val="none" w:sz="0" w:space="0" w:color="auto"/>
      </w:divBdr>
    </w:div>
    <w:div w:id="853345995">
      <w:bodyDiv w:val="1"/>
      <w:marLeft w:val="0"/>
      <w:marRight w:val="0"/>
      <w:marTop w:val="0"/>
      <w:marBottom w:val="0"/>
      <w:divBdr>
        <w:top w:val="none" w:sz="0" w:space="0" w:color="auto"/>
        <w:left w:val="none" w:sz="0" w:space="0" w:color="auto"/>
        <w:bottom w:val="none" w:sz="0" w:space="0" w:color="auto"/>
        <w:right w:val="none" w:sz="0" w:space="0" w:color="auto"/>
      </w:divBdr>
    </w:div>
    <w:div w:id="853609532">
      <w:bodyDiv w:val="1"/>
      <w:marLeft w:val="0"/>
      <w:marRight w:val="0"/>
      <w:marTop w:val="0"/>
      <w:marBottom w:val="0"/>
      <w:divBdr>
        <w:top w:val="none" w:sz="0" w:space="0" w:color="auto"/>
        <w:left w:val="none" w:sz="0" w:space="0" w:color="auto"/>
        <w:bottom w:val="none" w:sz="0" w:space="0" w:color="auto"/>
        <w:right w:val="none" w:sz="0" w:space="0" w:color="auto"/>
      </w:divBdr>
    </w:div>
    <w:div w:id="854150361">
      <w:bodyDiv w:val="1"/>
      <w:marLeft w:val="0"/>
      <w:marRight w:val="0"/>
      <w:marTop w:val="0"/>
      <w:marBottom w:val="0"/>
      <w:divBdr>
        <w:top w:val="none" w:sz="0" w:space="0" w:color="auto"/>
        <w:left w:val="none" w:sz="0" w:space="0" w:color="auto"/>
        <w:bottom w:val="none" w:sz="0" w:space="0" w:color="auto"/>
        <w:right w:val="none" w:sz="0" w:space="0" w:color="auto"/>
      </w:divBdr>
    </w:div>
    <w:div w:id="855342825">
      <w:bodyDiv w:val="1"/>
      <w:marLeft w:val="0"/>
      <w:marRight w:val="0"/>
      <w:marTop w:val="0"/>
      <w:marBottom w:val="0"/>
      <w:divBdr>
        <w:top w:val="none" w:sz="0" w:space="0" w:color="auto"/>
        <w:left w:val="none" w:sz="0" w:space="0" w:color="auto"/>
        <w:bottom w:val="none" w:sz="0" w:space="0" w:color="auto"/>
        <w:right w:val="none" w:sz="0" w:space="0" w:color="auto"/>
      </w:divBdr>
    </w:div>
    <w:div w:id="855774231">
      <w:bodyDiv w:val="1"/>
      <w:marLeft w:val="0"/>
      <w:marRight w:val="0"/>
      <w:marTop w:val="0"/>
      <w:marBottom w:val="0"/>
      <w:divBdr>
        <w:top w:val="none" w:sz="0" w:space="0" w:color="auto"/>
        <w:left w:val="none" w:sz="0" w:space="0" w:color="auto"/>
        <w:bottom w:val="none" w:sz="0" w:space="0" w:color="auto"/>
        <w:right w:val="none" w:sz="0" w:space="0" w:color="auto"/>
      </w:divBdr>
    </w:div>
    <w:div w:id="856382284">
      <w:bodyDiv w:val="1"/>
      <w:marLeft w:val="0"/>
      <w:marRight w:val="0"/>
      <w:marTop w:val="0"/>
      <w:marBottom w:val="0"/>
      <w:divBdr>
        <w:top w:val="none" w:sz="0" w:space="0" w:color="auto"/>
        <w:left w:val="none" w:sz="0" w:space="0" w:color="auto"/>
        <w:bottom w:val="none" w:sz="0" w:space="0" w:color="auto"/>
        <w:right w:val="none" w:sz="0" w:space="0" w:color="auto"/>
      </w:divBdr>
    </w:div>
    <w:div w:id="856622561">
      <w:bodyDiv w:val="1"/>
      <w:marLeft w:val="0"/>
      <w:marRight w:val="0"/>
      <w:marTop w:val="0"/>
      <w:marBottom w:val="0"/>
      <w:divBdr>
        <w:top w:val="none" w:sz="0" w:space="0" w:color="auto"/>
        <w:left w:val="none" w:sz="0" w:space="0" w:color="auto"/>
        <w:bottom w:val="none" w:sz="0" w:space="0" w:color="auto"/>
        <w:right w:val="none" w:sz="0" w:space="0" w:color="auto"/>
      </w:divBdr>
    </w:div>
    <w:div w:id="856649983">
      <w:bodyDiv w:val="1"/>
      <w:marLeft w:val="0"/>
      <w:marRight w:val="0"/>
      <w:marTop w:val="0"/>
      <w:marBottom w:val="0"/>
      <w:divBdr>
        <w:top w:val="none" w:sz="0" w:space="0" w:color="auto"/>
        <w:left w:val="none" w:sz="0" w:space="0" w:color="auto"/>
        <w:bottom w:val="none" w:sz="0" w:space="0" w:color="auto"/>
        <w:right w:val="none" w:sz="0" w:space="0" w:color="auto"/>
      </w:divBdr>
    </w:div>
    <w:div w:id="857238870">
      <w:bodyDiv w:val="1"/>
      <w:marLeft w:val="0"/>
      <w:marRight w:val="0"/>
      <w:marTop w:val="0"/>
      <w:marBottom w:val="0"/>
      <w:divBdr>
        <w:top w:val="none" w:sz="0" w:space="0" w:color="auto"/>
        <w:left w:val="none" w:sz="0" w:space="0" w:color="auto"/>
        <w:bottom w:val="none" w:sz="0" w:space="0" w:color="auto"/>
        <w:right w:val="none" w:sz="0" w:space="0" w:color="auto"/>
      </w:divBdr>
    </w:div>
    <w:div w:id="857625133">
      <w:bodyDiv w:val="1"/>
      <w:marLeft w:val="0"/>
      <w:marRight w:val="0"/>
      <w:marTop w:val="0"/>
      <w:marBottom w:val="0"/>
      <w:divBdr>
        <w:top w:val="none" w:sz="0" w:space="0" w:color="auto"/>
        <w:left w:val="none" w:sz="0" w:space="0" w:color="auto"/>
        <w:bottom w:val="none" w:sz="0" w:space="0" w:color="auto"/>
        <w:right w:val="none" w:sz="0" w:space="0" w:color="auto"/>
      </w:divBdr>
    </w:div>
    <w:div w:id="857742321">
      <w:bodyDiv w:val="1"/>
      <w:marLeft w:val="0"/>
      <w:marRight w:val="0"/>
      <w:marTop w:val="0"/>
      <w:marBottom w:val="0"/>
      <w:divBdr>
        <w:top w:val="none" w:sz="0" w:space="0" w:color="auto"/>
        <w:left w:val="none" w:sz="0" w:space="0" w:color="auto"/>
        <w:bottom w:val="none" w:sz="0" w:space="0" w:color="auto"/>
        <w:right w:val="none" w:sz="0" w:space="0" w:color="auto"/>
      </w:divBdr>
    </w:div>
    <w:div w:id="858011030">
      <w:bodyDiv w:val="1"/>
      <w:marLeft w:val="0"/>
      <w:marRight w:val="0"/>
      <w:marTop w:val="0"/>
      <w:marBottom w:val="0"/>
      <w:divBdr>
        <w:top w:val="none" w:sz="0" w:space="0" w:color="auto"/>
        <w:left w:val="none" w:sz="0" w:space="0" w:color="auto"/>
        <w:bottom w:val="none" w:sz="0" w:space="0" w:color="auto"/>
        <w:right w:val="none" w:sz="0" w:space="0" w:color="auto"/>
      </w:divBdr>
    </w:div>
    <w:div w:id="858203723">
      <w:bodyDiv w:val="1"/>
      <w:marLeft w:val="0"/>
      <w:marRight w:val="0"/>
      <w:marTop w:val="0"/>
      <w:marBottom w:val="0"/>
      <w:divBdr>
        <w:top w:val="none" w:sz="0" w:space="0" w:color="auto"/>
        <w:left w:val="none" w:sz="0" w:space="0" w:color="auto"/>
        <w:bottom w:val="none" w:sz="0" w:space="0" w:color="auto"/>
        <w:right w:val="none" w:sz="0" w:space="0" w:color="auto"/>
      </w:divBdr>
    </w:div>
    <w:div w:id="859051393">
      <w:bodyDiv w:val="1"/>
      <w:marLeft w:val="0"/>
      <w:marRight w:val="0"/>
      <w:marTop w:val="0"/>
      <w:marBottom w:val="0"/>
      <w:divBdr>
        <w:top w:val="none" w:sz="0" w:space="0" w:color="auto"/>
        <w:left w:val="none" w:sz="0" w:space="0" w:color="auto"/>
        <w:bottom w:val="none" w:sz="0" w:space="0" w:color="auto"/>
        <w:right w:val="none" w:sz="0" w:space="0" w:color="auto"/>
      </w:divBdr>
    </w:div>
    <w:div w:id="859701399">
      <w:bodyDiv w:val="1"/>
      <w:marLeft w:val="0"/>
      <w:marRight w:val="0"/>
      <w:marTop w:val="0"/>
      <w:marBottom w:val="0"/>
      <w:divBdr>
        <w:top w:val="none" w:sz="0" w:space="0" w:color="auto"/>
        <w:left w:val="none" w:sz="0" w:space="0" w:color="auto"/>
        <w:bottom w:val="none" w:sz="0" w:space="0" w:color="auto"/>
        <w:right w:val="none" w:sz="0" w:space="0" w:color="auto"/>
      </w:divBdr>
    </w:div>
    <w:div w:id="861868981">
      <w:bodyDiv w:val="1"/>
      <w:marLeft w:val="0"/>
      <w:marRight w:val="0"/>
      <w:marTop w:val="0"/>
      <w:marBottom w:val="0"/>
      <w:divBdr>
        <w:top w:val="none" w:sz="0" w:space="0" w:color="auto"/>
        <w:left w:val="none" w:sz="0" w:space="0" w:color="auto"/>
        <w:bottom w:val="none" w:sz="0" w:space="0" w:color="auto"/>
        <w:right w:val="none" w:sz="0" w:space="0" w:color="auto"/>
      </w:divBdr>
    </w:div>
    <w:div w:id="862011999">
      <w:bodyDiv w:val="1"/>
      <w:marLeft w:val="0"/>
      <w:marRight w:val="0"/>
      <w:marTop w:val="0"/>
      <w:marBottom w:val="0"/>
      <w:divBdr>
        <w:top w:val="none" w:sz="0" w:space="0" w:color="auto"/>
        <w:left w:val="none" w:sz="0" w:space="0" w:color="auto"/>
        <w:bottom w:val="none" w:sz="0" w:space="0" w:color="auto"/>
        <w:right w:val="none" w:sz="0" w:space="0" w:color="auto"/>
      </w:divBdr>
    </w:div>
    <w:div w:id="863246719">
      <w:bodyDiv w:val="1"/>
      <w:marLeft w:val="0"/>
      <w:marRight w:val="0"/>
      <w:marTop w:val="0"/>
      <w:marBottom w:val="0"/>
      <w:divBdr>
        <w:top w:val="none" w:sz="0" w:space="0" w:color="auto"/>
        <w:left w:val="none" w:sz="0" w:space="0" w:color="auto"/>
        <w:bottom w:val="none" w:sz="0" w:space="0" w:color="auto"/>
        <w:right w:val="none" w:sz="0" w:space="0" w:color="auto"/>
      </w:divBdr>
    </w:div>
    <w:div w:id="864100869">
      <w:bodyDiv w:val="1"/>
      <w:marLeft w:val="0"/>
      <w:marRight w:val="0"/>
      <w:marTop w:val="0"/>
      <w:marBottom w:val="0"/>
      <w:divBdr>
        <w:top w:val="none" w:sz="0" w:space="0" w:color="auto"/>
        <w:left w:val="none" w:sz="0" w:space="0" w:color="auto"/>
        <w:bottom w:val="none" w:sz="0" w:space="0" w:color="auto"/>
        <w:right w:val="none" w:sz="0" w:space="0" w:color="auto"/>
      </w:divBdr>
    </w:div>
    <w:div w:id="864289619">
      <w:bodyDiv w:val="1"/>
      <w:marLeft w:val="0"/>
      <w:marRight w:val="0"/>
      <w:marTop w:val="0"/>
      <w:marBottom w:val="0"/>
      <w:divBdr>
        <w:top w:val="none" w:sz="0" w:space="0" w:color="auto"/>
        <w:left w:val="none" w:sz="0" w:space="0" w:color="auto"/>
        <w:bottom w:val="none" w:sz="0" w:space="0" w:color="auto"/>
        <w:right w:val="none" w:sz="0" w:space="0" w:color="auto"/>
      </w:divBdr>
    </w:div>
    <w:div w:id="864486850">
      <w:bodyDiv w:val="1"/>
      <w:marLeft w:val="0"/>
      <w:marRight w:val="0"/>
      <w:marTop w:val="0"/>
      <w:marBottom w:val="0"/>
      <w:divBdr>
        <w:top w:val="none" w:sz="0" w:space="0" w:color="auto"/>
        <w:left w:val="none" w:sz="0" w:space="0" w:color="auto"/>
        <w:bottom w:val="none" w:sz="0" w:space="0" w:color="auto"/>
        <w:right w:val="none" w:sz="0" w:space="0" w:color="auto"/>
      </w:divBdr>
    </w:div>
    <w:div w:id="864515397">
      <w:bodyDiv w:val="1"/>
      <w:marLeft w:val="0"/>
      <w:marRight w:val="0"/>
      <w:marTop w:val="0"/>
      <w:marBottom w:val="0"/>
      <w:divBdr>
        <w:top w:val="none" w:sz="0" w:space="0" w:color="auto"/>
        <w:left w:val="none" w:sz="0" w:space="0" w:color="auto"/>
        <w:bottom w:val="none" w:sz="0" w:space="0" w:color="auto"/>
        <w:right w:val="none" w:sz="0" w:space="0" w:color="auto"/>
      </w:divBdr>
    </w:div>
    <w:div w:id="864517448">
      <w:bodyDiv w:val="1"/>
      <w:marLeft w:val="0"/>
      <w:marRight w:val="0"/>
      <w:marTop w:val="0"/>
      <w:marBottom w:val="0"/>
      <w:divBdr>
        <w:top w:val="none" w:sz="0" w:space="0" w:color="auto"/>
        <w:left w:val="none" w:sz="0" w:space="0" w:color="auto"/>
        <w:bottom w:val="none" w:sz="0" w:space="0" w:color="auto"/>
        <w:right w:val="none" w:sz="0" w:space="0" w:color="auto"/>
      </w:divBdr>
    </w:div>
    <w:div w:id="864563678">
      <w:bodyDiv w:val="1"/>
      <w:marLeft w:val="0"/>
      <w:marRight w:val="0"/>
      <w:marTop w:val="0"/>
      <w:marBottom w:val="0"/>
      <w:divBdr>
        <w:top w:val="none" w:sz="0" w:space="0" w:color="auto"/>
        <w:left w:val="none" w:sz="0" w:space="0" w:color="auto"/>
        <w:bottom w:val="none" w:sz="0" w:space="0" w:color="auto"/>
        <w:right w:val="none" w:sz="0" w:space="0" w:color="auto"/>
      </w:divBdr>
    </w:div>
    <w:div w:id="864639653">
      <w:bodyDiv w:val="1"/>
      <w:marLeft w:val="0"/>
      <w:marRight w:val="0"/>
      <w:marTop w:val="0"/>
      <w:marBottom w:val="0"/>
      <w:divBdr>
        <w:top w:val="none" w:sz="0" w:space="0" w:color="auto"/>
        <w:left w:val="none" w:sz="0" w:space="0" w:color="auto"/>
        <w:bottom w:val="none" w:sz="0" w:space="0" w:color="auto"/>
        <w:right w:val="none" w:sz="0" w:space="0" w:color="auto"/>
      </w:divBdr>
    </w:div>
    <w:div w:id="866060150">
      <w:bodyDiv w:val="1"/>
      <w:marLeft w:val="0"/>
      <w:marRight w:val="0"/>
      <w:marTop w:val="0"/>
      <w:marBottom w:val="0"/>
      <w:divBdr>
        <w:top w:val="none" w:sz="0" w:space="0" w:color="auto"/>
        <w:left w:val="none" w:sz="0" w:space="0" w:color="auto"/>
        <w:bottom w:val="none" w:sz="0" w:space="0" w:color="auto"/>
        <w:right w:val="none" w:sz="0" w:space="0" w:color="auto"/>
      </w:divBdr>
    </w:div>
    <w:div w:id="866140199">
      <w:bodyDiv w:val="1"/>
      <w:marLeft w:val="0"/>
      <w:marRight w:val="0"/>
      <w:marTop w:val="0"/>
      <w:marBottom w:val="0"/>
      <w:divBdr>
        <w:top w:val="none" w:sz="0" w:space="0" w:color="auto"/>
        <w:left w:val="none" w:sz="0" w:space="0" w:color="auto"/>
        <w:bottom w:val="none" w:sz="0" w:space="0" w:color="auto"/>
        <w:right w:val="none" w:sz="0" w:space="0" w:color="auto"/>
      </w:divBdr>
    </w:div>
    <w:div w:id="866219067">
      <w:bodyDiv w:val="1"/>
      <w:marLeft w:val="0"/>
      <w:marRight w:val="0"/>
      <w:marTop w:val="0"/>
      <w:marBottom w:val="0"/>
      <w:divBdr>
        <w:top w:val="none" w:sz="0" w:space="0" w:color="auto"/>
        <w:left w:val="none" w:sz="0" w:space="0" w:color="auto"/>
        <w:bottom w:val="none" w:sz="0" w:space="0" w:color="auto"/>
        <w:right w:val="none" w:sz="0" w:space="0" w:color="auto"/>
      </w:divBdr>
    </w:div>
    <w:div w:id="866673791">
      <w:bodyDiv w:val="1"/>
      <w:marLeft w:val="0"/>
      <w:marRight w:val="0"/>
      <w:marTop w:val="0"/>
      <w:marBottom w:val="0"/>
      <w:divBdr>
        <w:top w:val="none" w:sz="0" w:space="0" w:color="auto"/>
        <w:left w:val="none" w:sz="0" w:space="0" w:color="auto"/>
        <w:bottom w:val="none" w:sz="0" w:space="0" w:color="auto"/>
        <w:right w:val="none" w:sz="0" w:space="0" w:color="auto"/>
      </w:divBdr>
    </w:div>
    <w:div w:id="866720641">
      <w:bodyDiv w:val="1"/>
      <w:marLeft w:val="0"/>
      <w:marRight w:val="0"/>
      <w:marTop w:val="0"/>
      <w:marBottom w:val="0"/>
      <w:divBdr>
        <w:top w:val="none" w:sz="0" w:space="0" w:color="auto"/>
        <w:left w:val="none" w:sz="0" w:space="0" w:color="auto"/>
        <w:bottom w:val="none" w:sz="0" w:space="0" w:color="auto"/>
        <w:right w:val="none" w:sz="0" w:space="0" w:color="auto"/>
      </w:divBdr>
    </w:div>
    <w:div w:id="866913034">
      <w:bodyDiv w:val="1"/>
      <w:marLeft w:val="0"/>
      <w:marRight w:val="0"/>
      <w:marTop w:val="0"/>
      <w:marBottom w:val="0"/>
      <w:divBdr>
        <w:top w:val="none" w:sz="0" w:space="0" w:color="auto"/>
        <w:left w:val="none" w:sz="0" w:space="0" w:color="auto"/>
        <w:bottom w:val="none" w:sz="0" w:space="0" w:color="auto"/>
        <w:right w:val="none" w:sz="0" w:space="0" w:color="auto"/>
      </w:divBdr>
    </w:div>
    <w:div w:id="867450121">
      <w:bodyDiv w:val="1"/>
      <w:marLeft w:val="0"/>
      <w:marRight w:val="0"/>
      <w:marTop w:val="0"/>
      <w:marBottom w:val="0"/>
      <w:divBdr>
        <w:top w:val="none" w:sz="0" w:space="0" w:color="auto"/>
        <w:left w:val="none" w:sz="0" w:space="0" w:color="auto"/>
        <w:bottom w:val="none" w:sz="0" w:space="0" w:color="auto"/>
        <w:right w:val="none" w:sz="0" w:space="0" w:color="auto"/>
      </w:divBdr>
    </w:div>
    <w:div w:id="867715950">
      <w:bodyDiv w:val="1"/>
      <w:marLeft w:val="0"/>
      <w:marRight w:val="0"/>
      <w:marTop w:val="0"/>
      <w:marBottom w:val="0"/>
      <w:divBdr>
        <w:top w:val="none" w:sz="0" w:space="0" w:color="auto"/>
        <w:left w:val="none" w:sz="0" w:space="0" w:color="auto"/>
        <w:bottom w:val="none" w:sz="0" w:space="0" w:color="auto"/>
        <w:right w:val="none" w:sz="0" w:space="0" w:color="auto"/>
      </w:divBdr>
    </w:div>
    <w:div w:id="868569043">
      <w:bodyDiv w:val="1"/>
      <w:marLeft w:val="0"/>
      <w:marRight w:val="0"/>
      <w:marTop w:val="0"/>
      <w:marBottom w:val="0"/>
      <w:divBdr>
        <w:top w:val="none" w:sz="0" w:space="0" w:color="auto"/>
        <w:left w:val="none" w:sz="0" w:space="0" w:color="auto"/>
        <w:bottom w:val="none" w:sz="0" w:space="0" w:color="auto"/>
        <w:right w:val="none" w:sz="0" w:space="0" w:color="auto"/>
      </w:divBdr>
    </w:div>
    <w:div w:id="869301075">
      <w:bodyDiv w:val="1"/>
      <w:marLeft w:val="0"/>
      <w:marRight w:val="0"/>
      <w:marTop w:val="0"/>
      <w:marBottom w:val="0"/>
      <w:divBdr>
        <w:top w:val="none" w:sz="0" w:space="0" w:color="auto"/>
        <w:left w:val="none" w:sz="0" w:space="0" w:color="auto"/>
        <w:bottom w:val="none" w:sz="0" w:space="0" w:color="auto"/>
        <w:right w:val="none" w:sz="0" w:space="0" w:color="auto"/>
      </w:divBdr>
    </w:div>
    <w:div w:id="869535273">
      <w:bodyDiv w:val="1"/>
      <w:marLeft w:val="0"/>
      <w:marRight w:val="0"/>
      <w:marTop w:val="0"/>
      <w:marBottom w:val="0"/>
      <w:divBdr>
        <w:top w:val="none" w:sz="0" w:space="0" w:color="auto"/>
        <w:left w:val="none" w:sz="0" w:space="0" w:color="auto"/>
        <w:bottom w:val="none" w:sz="0" w:space="0" w:color="auto"/>
        <w:right w:val="none" w:sz="0" w:space="0" w:color="auto"/>
      </w:divBdr>
    </w:div>
    <w:div w:id="869564399">
      <w:bodyDiv w:val="1"/>
      <w:marLeft w:val="0"/>
      <w:marRight w:val="0"/>
      <w:marTop w:val="0"/>
      <w:marBottom w:val="0"/>
      <w:divBdr>
        <w:top w:val="none" w:sz="0" w:space="0" w:color="auto"/>
        <w:left w:val="none" w:sz="0" w:space="0" w:color="auto"/>
        <w:bottom w:val="none" w:sz="0" w:space="0" w:color="auto"/>
        <w:right w:val="none" w:sz="0" w:space="0" w:color="auto"/>
      </w:divBdr>
    </w:div>
    <w:div w:id="870606622">
      <w:bodyDiv w:val="1"/>
      <w:marLeft w:val="0"/>
      <w:marRight w:val="0"/>
      <w:marTop w:val="0"/>
      <w:marBottom w:val="0"/>
      <w:divBdr>
        <w:top w:val="none" w:sz="0" w:space="0" w:color="auto"/>
        <w:left w:val="none" w:sz="0" w:space="0" w:color="auto"/>
        <w:bottom w:val="none" w:sz="0" w:space="0" w:color="auto"/>
        <w:right w:val="none" w:sz="0" w:space="0" w:color="auto"/>
      </w:divBdr>
    </w:div>
    <w:div w:id="870800105">
      <w:bodyDiv w:val="1"/>
      <w:marLeft w:val="0"/>
      <w:marRight w:val="0"/>
      <w:marTop w:val="0"/>
      <w:marBottom w:val="0"/>
      <w:divBdr>
        <w:top w:val="none" w:sz="0" w:space="0" w:color="auto"/>
        <w:left w:val="none" w:sz="0" w:space="0" w:color="auto"/>
        <w:bottom w:val="none" w:sz="0" w:space="0" w:color="auto"/>
        <w:right w:val="none" w:sz="0" w:space="0" w:color="auto"/>
      </w:divBdr>
    </w:div>
    <w:div w:id="871573646">
      <w:bodyDiv w:val="1"/>
      <w:marLeft w:val="0"/>
      <w:marRight w:val="0"/>
      <w:marTop w:val="0"/>
      <w:marBottom w:val="0"/>
      <w:divBdr>
        <w:top w:val="none" w:sz="0" w:space="0" w:color="auto"/>
        <w:left w:val="none" w:sz="0" w:space="0" w:color="auto"/>
        <w:bottom w:val="none" w:sz="0" w:space="0" w:color="auto"/>
        <w:right w:val="none" w:sz="0" w:space="0" w:color="auto"/>
      </w:divBdr>
    </w:div>
    <w:div w:id="872034866">
      <w:bodyDiv w:val="1"/>
      <w:marLeft w:val="0"/>
      <w:marRight w:val="0"/>
      <w:marTop w:val="0"/>
      <w:marBottom w:val="0"/>
      <w:divBdr>
        <w:top w:val="none" w:sz="0" w:space="0" w:color="auto"/>
        <w:left w:val="none" w:sz="0" w:space="0" w:color="auto"/>
        <w:bottom w:val="none" w:sz="0" w:space="0" w:color="auto"/>
        <w:right w:val="none" w:sz="0" w:space="0" w:color="auto"/>
      </w:divBdr>
    </w:div>
    <w:div w:id="872039002">
      <w:bodyDiv w:val="1"/>
      <w:marLeft w:val="0"/>
      <w:marRight w:val="0"/>
      <w:marTop w:val="0"/>
      <w:marBottom w:val="0"/>
      <w:divBdr>
        <w:top w:val="none" w:sz="0" w:space="0" w:color="auto"/>
        <w:left w:val="none" w:sz="0" w:space="0" w:color="auto"/>
        <w:bottom w:val="none" w:sz="0" w:space="0" w:color="auto"/>
        <w:right w:val="none" w:sz="0" w:space="0" w:color="auto"/>
      </w:divBdr>
    </w:div>
    <w:div w:id="872840225">
      <w:bodyDiv w:val="1"/>
      <w:marLeft w:val="0"/>
      <w:marRight w:val="0"/>
      <w:marTop w:val="0"/>
      <w:marBottom w:val="0"/>
      <w:divBdr>
        <w:top w:val="none" w:sz="0" w:space="0" w:color="auto"/>
        <w:left w:val="none" w:sz="0" w:space="0" w:color="auto"/>
        <w:bottom w:val="none" w:sz="0" w:space="0" w:color="auto"/>
        <w:right w:val="none" w:sz="0" w:space="0" w:color="auto"/>
      </w:divBdr>
    </w:div>
    <w:div w:id="872963907">
      <w:bodyDiv w:val="1"/>
      <w:marLeft w:val="0"/>
      <w:marRight w:val="0"/>
      <w:marTop w:val="0"/>
      <w:marBottom w:val="0"/>
      <w:divBdr>
        <w:top w:val="none" w:sz="0" w:space="0" w:color="auto"/>
        <w:left w:val="none" w:sz="0" w:space="0" w:color="auto"/>
        <w:bottom w:val="none" w:sz="0" w:space="0" w:color="auto"/>
        <w:right w:val="none" w:sz="0" w:space="0" w:color="auto"/>
      </w:divBdr>
    </w:div>
    <w:div w:id="873225407">
      <w:bodyDiv w:val="1"/>
      <w:marLeft w:val="0"/>
      <w:marRight w:val="0"/>
      <w:marTop w:val="0"/>
      <w:marBottom w:val="0"/>
      <w:divBdr>
        <w:top w:val="none" w:sz="0" w:space="0" w:color="auto"/>
        <w:left w:val="none" w:sz="0" w:space="0" w:color="auto"/>
        <w:bottom w:val="none" w:sz="0" w:space="0" w:color="auto"/>
        <w:right w:val="none" w:sz="0" w:space="0" w:color="auto"/>
      </w:divBdr>
    </w:div>
    <w:div w:id="874119417">
      <w:bodyDiv w:val="1"/>
      <w:marLeft w:val="0"/>
      <w:marRight w:val="0"/>
      <w:marTop w:val="0"/>
      <w:marBottom w:val="0"/>
      <w:divBdr>
        <w:top w:val="none" w:sz="0" w:space="0" w:color="auto"/>
        <w:left w:val="none" w:sz="0" w:space="0" w:color="auto"/>
        <w:bottom w:val="none" w:sz="0" w:space="0" w:color="auto"/>
        <w:right w:val="none" w:sz="0" w:space="0" w:color="auto"/>
      </w:divBdr>
    </w:div>
    <w:div w:id="874125677">
      <w:bodyDiv w:val="1"/>
      <w:marLeft w:val="0"/>
      <w:marRight w:val="0"/>
      <w:marTop w:val="0"/>
      <w:marBottom w:val="0"/>
      <w:divBdr>
        <w:top w:val="none" w:sz="0" w:space="0" w:color="auto"/>
        <w:left w:val="none" w:sz="0" w:space="0" w:color="auto"/>
        <w:bottom w:val="none" w:sz="0" w:space="0" w:color="auto"/>
        <w:right w:val="none" w:sz="0" w:space="0" w:color="auto"/>
      </w:divBdr>
    </w:div>
    <w:div w:id="874583198">
      <w:bodyDiv w:val="1"/>
      <w:marLeft w:val="0"/>
      <w:marRight w:val="0"/>
      <w:marTop w:val="0"/>
      <w:marBottom w:val="0"/>
      <w:divBdr>
        <w:top w:val="none" w:sz="0" w:space="0" w:color="auto"/>
        <w:left w:val="none" w:sz="0" w:space="0" w:color="auto"/>
        <w:bottom w:val="none" w:sz="0" w:space="0" w:color="auto"/>
        <w:right w:val="none" w:sz="0" w:space="0" w:color="auto"/>
      </w:divBdr>
    </w:div>
    <w:div w:id="874730946">
      <w:bodyDiv w:val="1"/>
      <w:marLeft w:val="0"/>
      <w:marRight w:val="0"/>
      <w:marTop w:val="0"/>
      <w:marBottom w:val="0"/>
      <w:divBdr>
        <w:top w:val="none" w:sz="0" w:space="0" w:color="auto"/>
        <w:left w:val="none" w:sz="0" w:space="0" w:color="auto"/>
        <w:bottom w:val="none" w:sz="0" w:space="0" w:color="auto"/>
        <w:right w:val="none" w:sz="0" w:space="0" w:color="auto"/>
      </w:divBdr>
    </w:div>
    <w:div w:id="874851786">
      <w:bodyDiv w:val="1"/>
      <w:marLeft w:val="0"/>
      <w:marRight w:val="0"/>
      <w:marTop w:val="0"/>
      <w:marBottom w:val="0"/>
      <w:divBdr>
        <w:top w:val="none" w:sz="0" w:space="0" w:color="auto"/>
        <w:left w:val="none" w:sz="0" w:space="0" w:color="auto"/>
        <w:bottom w:val="none" w:sz="0" w:space="0" w:color="auto"/>
        <w:right w:val="none" w:sz="0" w:space="0" w:color="auto"/>
      </w:divBdr>
    </w:div>
    <w:div w:id="874852709">
      <w:bodyDiv w:val="1"/>
      <w:marLeft w:val="0"/>
      <w:marRight w:val="0"/>
      <w:marTop w:val="0"/>
      <w:marBottom w:val="0"/>
      <w:divBdr>
        <w:top w:val="none" w:sz="0" w:space="0" w:color="auto"/>
        <w:left w:val="none" w:sz="0" w:space="0" w:color="auto"/>
        <w:bottom w:val="none" w:sz="0" w:space="0" w:color="auto"/>
        <w:right w:val="none" w:sz="0" w:space="0" w:color="auto"/>
      </w:divBdr>
    </w:div>
    <w:div w:id="875579214">
      <w:bodyDiv w:val="1"/>
      <w:marLeft w:val="0"/>
      <w:marRight w:val="0"/>
      <w:marTop w:val="0"/>
      <w:marBottom w:val="0"/>
      <w:divBdr>
        <w:top w:val="none" w:sz="0" w:space="0" w:color="auto"/>
        <w:left w:val="none" w:sz="0" w:space="0" w:color="auto"/>
        <w:bottom w:val="none" w:sz="0" w:space="0" w:color="auto"/>
        <w:right w:val="none" w:sz="0" w:space="0" w:color="auto"/>
      </w:divBdr>
    </w:div>
    <w:div w:id="875627359">
      <w:bodyDiv w:val="1"/>
      <w:marLeft w:val="0"/>
      <w:marRight w:val="0"/>
      <w:marTop w:val="0"/>
      <w:marBottom w:val="0"/>
      <w:divBdr>
        <w:top w:val="none" w:sz="0" w:space="0" w:color="auto"/>
        <w:left w:val="none" w:sz="0" w:space="0" w:color="auto"/>
        <w:bottom w:val="none" w:sz="0" w:space="0" w:color="auto"/>
        <w:right w:val="none" w:sz="0" w:space="0" w:color="auto"/>
      </w:divBdr>
    </w:div>
    <w:div w:id="875629406">
      <w:bodyDiv w:val="1"/>
      <w:marLeft w:val="0"/>
      <w:marRight w:val="0"/>
      <w:marTop w:val="0"/>
      <w:marBottom w:val="0"/>
      <w:divBdr>
        <w:top w:val="none" w:sz="0" w:space="0" w:color="auto"/>
        <w:left w:val="none" w:sz="0" w:space="0" w:color="auto"/>
        <w:bottom w:val="none" w:sz="0" w:space="0" w:color="auto"/>
        <w:right w:val="none" w:sz="0" w:space="0" w:color="auto"/>
      </w:divBdr>
    </w:div>
    <w:div w:id="876047826">
      <w:bodyDiv w:val="1"/>
      <w:marLeft w:val="0"/>
      <w:marRight w:val="0"/>
      <w:marTop w:val="0"/>
      <w:marBottom w:val="0"/>
      <w:divBdr>
        <w:top w:val="none" w:sz="0" w:space="0" w:color="auto"/>
        <w:left w:val="none" w:sz="0" w:space="0" w:color="auto"/>
        <w:bottom w:val="none" w:sz="0" w:space="0" w:color="auto"/>
        <w:right w:val="none" w:sz="0" w:space="0" w:color="auto"/>
      </w:divBdr>
    </w:div>
    <w:div w:id="876697815">
      <w:bodyDiv w:val="1"/>
      <w:marLeft w:val="0"/>
      <w:marRight w:val="0"/>
      <w:marTop w:val="0"/>
      <w:marBottom w:val="0"/>
      <w:divBdr>
        <w:top w:val="none" w:sz="0" w:space="0" w:color="auto"/>
        <w:left w:val="none" w:sz="0" w:space="0" w:color="auto"/>
        <w:bottom w:val="none" w:sz="0" w:space="0" w:color="auto"/>
        <w:right w:val="none" w:sz="0" w:space="0" w:color="auto"/>
      </w:divBdr>
    </w:div>
    <w:div w:id="876704387">
      <w:bodyDiv w:val="1"/>
      <w:marLeft w:val="0"/>
      <w:marRight w:val="0"/>
      <w:marTop w:val="0"/>
      <w:marBottom w:val="0"/>
      <w:divBdr>
        <w:top w:val="none" w:sz="0" w:space="0" w:color="auto"/>
        <w:left w:val="none" w:sz="0" w:space="0" w:color="auto"/>
        <w:bottom w:val="none" w:sz="0" w:space="0" w:color="auto"/>
        <w:right w:val="none" w:sz="0" w:space="0" w:color="auto"/>
      </w:divBdr>
    </w:div>
    <w:div w:id="877814606">
      <w:bodyDiv w:val="1"/>
      <w:marLeft w:val="0"/>
      <w:marRight w:val="0"/>
      <w:marTop w:val="0"/>
      <w:marBottom w:val="0"/>
      <w:divBdr>
        <w:top w:val="none" w:sz="0" w:space="0" w:color="auto"/>
        <w:left w:val="none" w:sz="0" w:space="0" w:color="auto"/>
        <w:bottom w:val="none" w:sz="0" w:space="0" w:color="auto"/>
        <w:right w:val="none" w:sz="0" w:space="0" w:color="auto"/>
      </w:divBdr>
    </w:div>
    <w:div w:id="878275672">
      <w:bodyDiv w:val="1"/>
      <w:marLeft w:val="0"/>
      <w:marRight w:val="0"/>
      <w:marTop w:val="0"/>
      <w:marBottom w:val="0"/>
      <w:divBdr>
        <w:top w:val="none" w:sz="0" w:space="0" w:color="auto"/>
        <w:left w:val="none" w:sz="0" w:space="0" w:color="auto"/>
        <w:bottom w:val="none" w:sz="0" w:space="0" w:color="auto"/>
        <w:right w:val="none" w:sz="0" w:space="0" w:color="auto"/>
      </w:divBdr>
    </w:div>
    <w:div w:id="879316159">
      <w:bodyDiv w:val="1"/>
      <w:marLeft w:val="0"/>
      <w:marRight w:val="0"/>
      <w:marTop w:val="0"/>
      <w:marBottom w:val="0"/>
      <w:divBdr>
        <w:top w:val="none" w:sz="0" w:space="0" w:color="auto"/>
        <w:left w:val="none" w:sz="0" w:space="0" w:color="auto"/>
        <w:bottom w:val="none" w:sz="0" w:space="0" w:color="auto"/>
        <w:right w:val="none" w:sz="0" w:space="0" w:color="auto"/>
      </w:divBdr>
    </w:div>
    <w:div w:id="879827584">
      <w:bodyDiv w:val="1"/>
      <w:marLeft w:val="0"/>
      <w:marRight w:val="0"/>
      <w:marTop w:val="0"/>
      <w:marBottom w:val="0"/>
      <w:divBdr>
        <w:top w:val="none" w:sz="0" w:space="0" w:color="auto"/>
        <w:left w:val="none" w:sz="0" w:space="0" w:color="auto"/>
        <w:bottom w:val="none" w:sz="0" w:space="0" w:color="auto"/>
        <w:right w:val="none" w:sz="0" w:space="0" w:color="auto"/>
      </w:divBdr>
    </w:div>
    <w:div w:id="881016419">
      <w:bodyDiv w:val="1"/>
      <w:marLeft w:val="0"/>
      <w:marRight w:val="0"/>
      <w:marTop w:val="0"/>
      <w:marBottom w:val="0"/>
      <w:divBdr>
        <w:top w:val="none" w:sz="0" w:space="0" w:color="auto"/>
        <w:left w:val="none" w:sz="0" w:space="0" w:color="auto"/>
        <w:bottom w:val="none" w:sz="0" w:space="0" w:color="auto"/>
        <w:right w:val="none" w:sz="0" w:space="0" w:color="auto"/>
      </w:divBdr>
    </w:div>
    <w:div w:id="881017733">
      <w:bodyDiv w:val="1"/>
      <w:marLeft w:val="0"/>
      <w:marRight w:val="0"/>
      <w:marTop w:val="0"/>
      <w:marBottom w:val="0"/>
      <w:divBdr>
        <w:top w:val="none" w:sz="0" w:space="0" w:color="auto"/>
        <w:left w:val="none" w:sz="0" w:space="0" w:color="auto"/>
        <w:bottom w:val="none" w:sz="0" w:space="0" w:color="auto"/>
        <w:right w:val="none" w:sz="0" w:space="0" w:color="auto"/>
      </w:divBdr>
    </w:div>
    <w:div w:id="881282013">
      <w:bodyDiv w:val="1"/>
      <w:marLeft w:val="0"/>
      <w:marRight w:val="0"/>
      <w:marTop w:val="0"/>
      <w:marBottom w:val="0"/>
      <w:divBdr>
        <w:top w:val="none" w:sz="0" w:space="0" w:color="auto"/>
        <w:left w:val="none" w:sz="0" w:space="0" w:color="auto"/>
        <w:bottom w:val="none" w:sz="0" w:space="0" w:color="auto"/>
        <w:right w:val="none" w:sz="0" w:space="0" w:color="auto"/>
      </w:divBdr>
    </w:div>
    <w:div w:id="881285494">
      <w:bodyDiv w:val="1"/>
      <w:marLeft w:val="0"/>
      <w:marRight w:val="0"/>
      <w:marTop w:val="0"/>
      <w:marBottom w:val="0"/>
      <w:divBdr>
        <w:top w:val="none" w:sz="0" w:space="0" w:color="auto"/>
        <w:left w:val="none" w:sz="0" w:space="0" w:color="auto"/>
        <w:bottom w:val="none" w:sz="0" w:space="0" w:color="auto"/>
        <w:right w:val="none" w:sz="0" w:space="0" w:color="auto"/>
      </w:divBdr>
    </w:div>
    <w:div w:id="881328685">
      <w:bodyDiv w:val="1"/>
      <w:marLeft w:val="0"/>
      <w:marRight w:val="0"/>
      <w:marTop w:val="0"/>
      <w:marBottom w:val="0"/>
      <w:divBdr>
        <w:top w:val="none" w:sz="0" w:space="0" w:color="auto"/>
        <w:left w:val="none" w:sz="0" w:space="0" w:color="auto"/>
        <w:bottom w:val="none" w:sz="0" w:space="0" w:color="auto"/>
        <w:right w:val="none" w:sz="0" w:space="0" w:color="auto"/>
      </w:divBdr>
    </w:div>
    <w:div w:id="881330544">
      <w:bodyDiv w:val="1"/>
      <w:marLeft w:val="0"/>
      <w:marRight w:val="0"/>
      <w:marTop w:val="0"/>
      <w:marBottom w:val="0"/>
      <w:divBdr>
        <w:top w:val="none" w:sz="0" w:space="0" w:color="auto"/>
        <w:left w:val="none" w:sz="0" w:space="0" w:color="auto"/>
        <w:bottom w:val="none" w:sz="0" w:space="0" w:color="auto"/>
        <w:right w:val="none" w:sz="0" w:space="0" w:color="auto"/>
      </w:divBdr>
    </w:div>
    <w:div w:id="881677061">
      <w:bodyDiv w:val="1"/>
      <w:marLeft w:val="0"/>
      <w:marRight w:val="0"/>
      <w:marTop w:val="0"/>
      <w:marBottom w:val="0"/>
      <w:divBdr>
        <w:top w:val="none" w:sz="0" w:space="0" w:color="auto"/>
        <w:left w:val="none" w:sz="0" w:space="0" w:color="auto"/>
        <w:bottom w:val="none" w:sz="0" w:space="0" w:color="auto"/>
        <w:right w:val="none" w:sz="0" w:space="0" w:color="auto"/>
      </w:divBdr>
    </w:div>
    <w:div w:id="881794563">
      <w:bodyDiv w:val="1"/>
      <w:marLeft w:val="0"/>
      <w:marRight w:val="0"/>
      <w:marTop w:val="0"/>
      <w:marBottom w:val="0"/>
      <w:divBdr>
        <w:top w:val="none" w:sz="0" w:space="0" w:color="auto"/>
        <w:left w:val="none" w:sz="0" w:space="0" w:color="auto"/>
        <w:bottom w:val="none" w:sz="0" w:space="0" w:color="auto"/>
        <w:right w:val="none" w:sz="0" w:space="0" w:color="auto"/>
      </w:divBdr>
    </w:div>
    <w:div w:id="882324759">
      <w:bodyDiv w:val="1"/>
      <w:marLeft w:val="0"/>
      <w:marRight w:val="0"/>
      <w:marTop w:val="0"/>
      <w:marBottom w:val="0"/>
      <w:divBdr>
        <w:top w:val="none" w:sz="0" w:space="0" w:color="auto"/>
        <w:left w:val="none" w:sz="0" w:space="0" w:color="auto"/>
        <w:bottom w:val="none" w:sz="0" w:space="0" w:color="auto"/>
        <w:right w:val="none" w:sz="0" w:space="0" w:color="auto"/>
      </w:divBdr>
    </w:div>
    <w:div w:id="882403925">
      <w:bodyDiv w:val="1"/>
      <w:marLeft w:val="0"/>
      <w:marRight w:val="0"/>
      <w:marTop w:val="0"/>
      <w:marBottom w:val="0"/>
      <w:divBdr>
        <w:top w:val="none" w:sz="0" w:space="0" w:color="auto"/>
        <w:left w:val="none" w:sz="0" w:space="0" w:color="auto"/>
        <w:bottom w:val="none" w:sz="0" w:space="0" w:color="auto"/>
        <w:right w:val="none" w:sz="0" w:space="0" w:color="auto"/>
      </w:divBdr>
    </w:div>
    <w:div w:id="882861027">
      <w:bodyDiv w:val="1"/>
      <w:marLeft w:val="0"/>
      <w:marRight w:val="0"/>
      <w:marTop w:val="0"/>
      <w:marBottom w:val="0"/>
      <w:divBdr>
        <w:top w:val="none" w:sz="0" w:space="0" w:color="auto"/>
        <w:left w:val="none" w:sz="0" w:space="0" w:color="auto"/>
        <w:bottom w:val="none" w:sz="0" w:space="0" w:color="auto"/>
        <w:right w:val="none" w:sz="0" w:space="0" w:color="auto"/>
      </w:divBdr>
    </w:div>
    <w:div w:id="883057397">
      <w:bodyDiv w:val="1"/>
      <w:marLeft w:val="0"/>
      <w:marRight w:val="0"/>
      <w:marTop w:val="0"/>
      <w:marBottom w:val="0"/>
      <w:divBdr>
        <w:top w:val="none" w:sz="0" w:space="0" w:color="auto"/>
        <w:left w:val="none" w:sz="0" w:space="0" w:color="auto"/>
        <w:bottom w:val="none" w:sz="0" w:space="0" w:color="auto"/>
        <w:right w:val="none" w:sz="0" w:space="0" w:color="auto"/>
      </w:divBdr>
    </w:div>
    <w:div w:id="883370804">
      <w:bodyDiv w:val="1"/>
      <w:marLeft w:val="0"/>
      <w:marRight w:val="0"/>
      <w:marTop w:val="0"/>
      <w:marBottom w:val="0"/>
      <w:divBdr>
        <w:top w:val="none" w:sz="0" w:space="0" w:color="auto"/>
        <w:left w:val="none" w:sz="0" w:space="0" w:color="auto"/>
        <w:bottom w:val="none" w:sz="0" w:space="0" w:color="auto"/>
        <w:right w:val="none" w:sz="0" w:space="0" w:color="auto"/>
      </w:divBdr>
    </w:div>
    <w:div w:id="883519317">
      <w:bodyDiv w:val="1"/>
      <w:marLeft w:val="0"/>
      <w:marRight w:val="0"/>
      <w:marTop w:val="0"/>
      <w:marBottom w:val="0"/>
      <w:divBdr>
        <w:top w:val="none" w:sz="0" w:space="0" w:color="auto"/>
        <w:left w:val="none" w:sz="0" w:space="0" w:color="auto"/>
        <w:bottom w:val="none" w:sz="0" w:space="0" w:color="auto"/>
        <w:right w:val="none" w:sz="0" w:space="0" w:color="auto"/>
      </w:divBdr>
    </w:div>
    <w:div w:id="883638684">
      <w:bodyDiv w:val="1"/>
      <w:marLeft w:val="0"/>
      <w:marRight w:val="0"/>
      <w:marTop w:val="0"/>
      <w:marBottom w:val="0"/>
      <w:divBdr>
        <w:top w:val="none" w:sz="0" w:space="0" w:color="auto"/>
        <w:left w:val="none" w:sz="0" w:space="0" w:color="auto"/>
        <w:bottom w:val="none" w:sz="0" w:space="0" w:color="auto"/>
        <w:right w:val="none" w:sz="0" w:space="0" w:color="auto"/>
      </w:divBdr>
    </w:div>
    <w:div w:id="884292059">
      <w:bodyDiv w:val="1"/>
      <w:marLeft w:val="0"/>
      <w:marRight w:val="0"/>
      <w:marTop w:val="0"/>
      <w:marBottom w:val="0"/>
      <w:divBdr>
        <w:top w:val="none" w:sz="0" w:space="0" w:color="auto"/>
        <w:left w:val="none" w:sz="0" w:space="0" w:color="auto"/>
        <w:bottom w:val="none" w:sz="0" w:space="0" w:color="auto"/>
        <w:right w:val="none" w:sz="0" w:space="0" w:color="auto"/>
      </w:divBdr>
    </w:div>
    <w:div w:id="884414752">
      <w:bodyDiv w:val="1"/>
      <w:marLeft w:val="0"/>
      <w:marRight w:val="0"/>
      <w:marTop w:val="0"/>
      <w:marBottom w:val="0"/>
      <w:divBdr>
        <w:top w:val="none" w:sz="0" w:space="0" w:color="auto"/>
        <w:left w:val="none" w:sz="0" w:space="0" w:color="auto"/>
        <w:bottom w:val="none" w:sz="0" w:space="0" w:color="auto"/>
        <w:right w:val="none" w:sz="0" w:space="0" w:color="auto"/>
      </w:divBdr>
    </w:div>
    <w:div w:id="884633498">
      <w:bodyDiv w:val="1"/>
      <w:marLeft w:val="0"/>
      <w:marRight w:val="0"/>
      <w:marTop w:val="0"/>
      <w:marBottom w:val="0"/>
      <w:divBdr>
        <w:top w:val="none" w:sz="0" w:space="0" w:color="auto"/>
        <w:left w:val="none" w:sz="0" w:space="0" w:color="auto"/>
        <w:bottom w:val="none" w:sz="0" w:space="0" w:color="auto"/>
        <w:right w:val="none" w:sz="0" w:space="0" w:color="auto"/>
      </w:divBdr>
    </w:div>
    <w:div w:id="884759187">
      <w:bodyDiv w:val="1"/>
      <w:marLeft w:val="0"/>
      <w:marRight w:val="0"/>
      <w:marTop w:val="0"/>
      <w:marBottom w:val="0"/>
      <w:divBdr>
        <w:top w:val="none" w:sz="0" w:space="0" w:color="auto"/>
        <w:left w:val="none" w:sz="0" w:space="0" w:color="auto"/>
        <w:bottom w:val="none" w:sz="0" w:space="0" w:color="auto"/>
        <w:right w:val="none" w:sz="0" w:space="0" w:color="auto"/>
      </w:divBdr>
    </w:div>
    <w:div w:id="885458079">
      <w:bodyDiv w:val="1"/>
      <w:marLeft w:val="0"/>
      <w:marRight w:val="0"/>
      <w:marTop w:val="0"/>
      <w:marBottom w:val="0"/>
      <w:divBdr>
        <w:top w:val="none" w:sz="0" w:space="0" w:color="auto"/>
        <w:left w:val="none" w:sz="0" w:space="0" w:color="auto"/>
        <w:bottom w:val="none" w:sz="0" w:space="0" w:color="auto"/>
        <w:right w:val="none" w:sz="0" w:space="0" w:color="auto"/>
      </w:divBdr>
    </w:div>
    <w:div w:id="885483733">
      <w:bodyDiv w:val="1"/>
      <w:marLeft w:val="0"/>
      <w:marRight w:val="0"/>
      <w:marTop w:val="0"/>
      <w:marBottom w:val="0"/>
      <w:divBdr>
        <w:top w:val="none" w:sz="0" w:space="0" w:color="auto"/>
        <w:left w:val="none" w:sz="0" w:space="0" w:color="auto"/>
        <w:bottom w:val="none" w:sz="0" w:space="0" w:color="auto"/>
        <w:right w:val="none" w:sz="0" w:space="0" w:color="auto"/>
      </w:divBdr>
    </w:div>
    <w:div w:id="885607056">
      <w:bodyDiv w:val="1"/>
      <w:marLeft w:val="0"/>
      <w:marRight w:val="0"/>
      <w:marTop w:val="0"/>
      <w:marBottom w:val="0"/>
      <w:divBdr>
        <w:top w:val="none" w:sz="0" w:space="0" w:color="auto"/>
        <w:left w:val="none" w:sz="0" w:space="0" w:color="auto"/>
        <w:bottom w:val="none" w:sz="0" w:space="0" w:color="auto"/>
        <w:right w:val="none" w:sz="0" w:space="0" w:color="auto"/>
      </w:divBdr>
    </w:div>
    <w:div w:id="885795797">
      <w:bodyDiv w:val="1"/>
      <w:marLeft w:val="0"/>
      <w:marRight w:val="0"/>
      <w:marTop w:val="0"/>
      <w:marBottom w:val="0"/>
      <w:divBdr>
        <w:top w:val="none" w:sz="0" w:space="0" w:color="auto"/>
        <w:left w:val="none" w:sz="0" w:space="0" w:color="auto"/>
        <w:bottom w:val="none" w:sz="0" w:space="0" w:color="auto"/>
        <w:right w:val="none" w:sz="0" w:space="0" w:color="auto"/>
      </w:divBdr>
    </w:div>
    <w:div w:id="887423055">
      <w:bodyDiv w:val="1"/>
      <w:marLeft w:val="0"/>
      <w:marRight w:val="0"/>
      <w:marTop w:val="0"/>
      <w:marBottom w:val="0"/>
      <w:divBdr>
        <w:top w:val="none" w:sz="0" w:space="0" w:color="auto"/>
        <w:left w:val="none" w:sz="0" w:space="0" w:color="auto"/>
        <w:bottom w:val="none" w:sz="0" w:space="0" w:color="auto"/>
        <w:right w:val="none" w:sz="0" w:space="0" w:color="auto"/>
      </w:divBdr>
    </w:div>
    <w:div w:id="887909803">
      <w:bodyDiv w:val="1"/>
      <w:marLeft w:val="0"/>
      <w:marRight w:val="0"/>
      <w:marTop w:val="0"/>
      <w:marBottom w:val="0"/>
      <w:divBdr>
        <w:top w:val="none" w:sz="0" w:space="0" w:color="auto"/>
        <w:left w:val="none" w:sz="0" w:space="0" w:color="auto"/>
        <w:bottom w:val="none" w:sz="0" w:space="0" w:color="auto"/>
        <w:right w:val="none" w:sz="0" w:space="0" w:color="auto"/>
      </w:divBdr>
    </w:div>
    <w:div w:id="887957498">
      <w:bodyDiv w:val="1"/>
      <w:marLeft w:val="0"/>
      <w:marRight w:val="0"/>
      <w:marTop w:val="0"/>
      <w:marBottom w:val="0"/>
      <w:divBdr>
        <w:top w:val="none" w:sz="0" w:space="0" w:color="auto"/>
        <w:left w:val="none" w:sz="0" w:space="0" w:color="auto"/>
        <w:bottom w:val="none" w:sz="0" w:space="0" w:color="auto"/>
        <w:right w:val="none" w:sz="0" w:space="0" w:color="auto"/>
      </w:divBdr>
    </w:div>
    <w:div w:id="888422158">
      <w:bodyDiv w:val="1"/>
      <w:marLeft w:val="0"/>
      <w:marRight w:val="0"/>
      <w:marTop w:val="0"/>
      <w:marBottom w:val="0"/>
      <w:divBdr>
        <w:top w:val="none" w:sz="0" w:space="0" w:color="auto"/>
        <w:left w:val="none" w:sz="0" w:space="0" w:color="auto"/>
        <w:bottom w:val="none" w:sz="0" w:space="0" w:color="auto"/>
        <w:right w:val="none" w:sz="0" w:space="0" w:color="auto"/>
      </w:divBdr>
    </w:div>
    <w:div w:id="889001731">
      <w:bodyDiv w:val="1"/>
      <w:marLeft w:val="0"/>
      <w:marRight w:val="0"/>
      <w:marTop w:val="0"/>
      <w:marBottom w:val="0"/>
      <w:divBdr>
        <w:top w:val="none" w:sz="0" w:space="0" w:color="auto"/>
        <w:left w:val="none" w:sz="0" w:space="0" w:color="auto"/>
        <w:bottom w:val="none" w:sz="0" w:space="0" w:color="auto"/>
        <w:right w:val="none" w:sz="0" w:space="0" w:color="auto"/>
      </w:divBdr>
    </w:div>
    <w:div w:id="889078436">
      <w:bodyDiv w:val="1"/>
      <w:marLeft w:val="0"/>
      <w:marRight w:val="0"/>
      <w:marTop w:val="0"/>
      <w:marBottom w:val="0"/>
      <w:divBdr>
        <w:top w:val="none" w:sz="0" w:space="0" w:color="auto"/>
        <w:left w:val="none" w:sz="0" w:space="0" w:color="auto"/>
        <w:bottom w:val="none" w:sz="0" w:space="0" w:color="auto"/>
        <w:right w:val="none" w:sz="0" w:space="0" w:color="auto"/>
      </w:divBdr>
    </w:div>
    <w:div w:id="889731322">
      <w:bodyDiv w:val="1"/>
      <w:marLeft w:val="0"/>
      <w:marRight w:val="0"/>
      <w:marTop w:val="0"/>
      <w:marBottom w:val="0"/>
      <w:divBdr>
        <w:top w:val="none" w:sz="0" w:space="0" w:color="auto"/>
        <w:left w:val="none" w:sz="0" w:space="0" w:color="auto"/>
        <w:bottom w:val="none" w:sz="0" w:space="0" w:color="auto"/>
        <w:right w:val="none" w:sz="0" w:space="0" w:color="auto"/>
      </w:divBdr>
    </w:div>
    <w:div w:id="890268081">
      <w:bodyDiv w:val="1"/>
      <w:marLeft w:val="0"/>
      <w:marRight w:val="0"/>
      <w:marTop w:val="0"/>
      <w:marBottom w:val="0"/>
      <w:divBdr>
        <w:top w:val="none" w:sz="0" w:space="0" w:color="auto"/>
        <w:left w:val="none" w:sz="0" w:space="0" w:color="auto"/>
        <w:bottom w:val="none" w:sz="0" w:space="0" w:color="auto"/>
        <w:right w:val="none" w:sz="0" w:space="0" w:color="auto"/>
      </w:divBdr>
    </w:div>
    <w:div w:id="890270663">
      <w:bodyDiv w:val="1"/>
      <w:marLeft w:val="0"/>
      <w:marRight w:val="0"/>
      <w:marTop w:val="0"/>
      <w:marBottom w:val="0"/>
      <w:divBdr>
        <w:top w:val="none" w:sz="0" w:space="0" w:color="auto"/>
        <w:left w:val="none" w:sz="0" w:space="0" w:color="auto"/>
        <w:bottom w:val="none" w:sz="0" w:space="0" w:color="auto"/>
        <w:right w:val="none" w:sz="0" w:space="0" w:color="auto"/>
      </w:divBdr>
    </w:div>
    <w:div w:id="890919637">
      <w:bodyDiv w:val="1"/>
      <w:marLeft w:val="0"/>
      <w:marRight w:val="0"/>
      <w:marTop w:val="0"/>
      <w:marBottom w:val="0"/>
      <w:divBdr>
        <w:top w:val="none" w:sz="0" w:space="0" w:color="auto"/>
        <w:left w:val="none" w:sz="0" w:space="0" w:color="auto"/>
        <w:bottom w:val="none" w:sz="0" w:space="0" w:color="auto"/>
        <w:right w:val="none" w:sz="0" w:space="0" w:color="auto"/>
      </w:divBdr>
    </w:div>
    <w:div w:id="890921719">
      <w:bodyDiv w:val="1"/>
      <w:marLeft w:val="0"/>
      <w:marRight w:val="0"/>
      <w:marTop w:val="0"/>
      <w:marBottom w:val="0"/>
      <w:divBdr>
        <w:top w:val="none" w:sz="0" w:space="0" w:color="auto"/>
        <w:left w:val="none" w:sz="0" w:space="0" w:color="auto"/>
        <w:bottom w:val="none" w:sz="0" w:space="0" w:color="auto"/>
        <w:right w:val="none" w:sz="0" w:space="0" w:color="auto"/>
      </w:divBdr>
    </w:div>
    <w:div w:id="891043302">
      <w:bodyDiv w:val="1"/>
      <w:marLeft w:val="0"/>
      <w:marRight w:val="0"/>
      <w:marTop w:val="0"/>
      <w:marBottom w:val="0"/>
      <w:divBdr>
        <w:top w:val="none" w:sz="0" w:space="0" w:color="auto"/>
        <w:left w:val="none" w:sz="0" w:space="0" w:color="auto"/>
        <w:bottom w:val="none" w:sz="0" w:space="0" w:color="auto"/>
        <w:right w:val="none" w:sz="0" w:space="0" w:color="auto"/>
      </w:divBdr>
    </w:div>
    <w:div w:id="892273152">
      <w:bodyDiv w:val="1"/>
      <w:marLeft w:val="0"/>
      <w:marRight w:val="0"/>
      <w:marTop w:val="0"/>
      <w:marBottom w:val="0"/>
      <w:divBdr>
        <w:top w:val="none" w:sz="0" w:space="0" w:color="auto"/>
        <w:left w:val="none" w:sz="0" w:space="0" w:color="auto"/>
        <w:bottom w:val="none" w:sz="0" w:space="0" w:color="auto"/>
        <w:right w:val="none" w:sz="0" w:space="0" w:color="auto"/>
      </w:divBdr>
    </w:div>
    <w:div w:id="892305361">
      <w:bodyDiv w:val="1"/>
      <w:marLeft w:val="0"/>
      <w:marRight w:val="0"/>
      <w:marTop w:val="0"/>
      <w:marBottom w:val="0"/>
      <w:divBdr>
        <w:top w:val="none" w:sz="0" w:space="0" w:color="auto"/>
        <w:left w:val="none" w:sz="0" w:space="0" w:color="auto"/>
        <w:bottom w:val="none" w:sz="0" w:space="0" w:color="auto"/>
        <w:right w:val="none" w:sz="0" w:space="0" w:color="auto"/>
      </w:divBdr>
    </w:div>
    <w:div w:id="892355440">
      <w:bodyDiv w:val="1"/>
      <w:marLeft w:val="0"/>
      <w:marRight w:val="0"/>
      <w:marTop w:val="0"/>
      <w:marBottom w:val="0"/>
      <w:divBdr>
        <w:top w:val="none" w:sz="0" w:space="0" w:color="auto"/>
        <w:left w:val="none" w:sz="0" w:space="0" w:color="auto"/>
        <w:bottom w:val="none" w:sz="0" w:space="0" w:color="auto"/>
        <w:right w:val="none" w:sz="0" w:space="0" w:color="auto"/>
      </w:divBdr>
    </w:div>
    <w:div w:id="894051717">
      <w:bodyDiv w:val="1"/>
      <w:marLeft w:val="0"/>
      <w:marRight w:val="0"/>
      <w:marTop w:val="0"/>
      <w:marBottom w:val="0"/>
      <w:divBdr>
        <w:top w:val="none" w:sz="0" w:space="0" w:color="auto"/>
        <w:left w:val="none" w:sz="0" w:space="0" w:color="auto"/>
        <w:bottom w:val="none" w:sz="0" w:space="0" w:color="auto"/>
        <w:right w:val="none" w:sz="0" w:space="0" w:color="auto"/>
      </w:divBdr>
    </w:div>
    <w:div w:id="894242914">
      <w:bodyDiv w:val="1"/>
      <w:marLeft w:val="0"/>
      <w:marRight w:val="0"/>
      <w:marTop w:val="0"/>
      <w:marBottom w:val="0"/>
      <w:divBdr>
        <w:top w:val="none" w:sz="0" w:space="0" w:color="auto"/>
        <w:left w:val="none" w:sz="0" w:space="0" w:color="auto"/>
        <w:bottom w:val="none" w:sz="0" w:space="0" w:color="auto"/>
        <w:right w:val="none" w:sz="0" w:space="0" w:color="auto"/>
      </w:divBdr>
    </w:div>
    <w:div w:id="894509445">
      <w:bodyDiv w:val="1"/>
      <w:marLeft w:val="0"/>
      <w:marRight w:val="0"/>
      <w:marTop w:val="0"/>
      <w:marBottom w:val="0"/>
      <w:divBdr>
        <w:top w:val="none" w:sz="0" w:space="0" w:color="auto"/>
        <w:left w:val="none" w:sz="0" w:space="0" w:color="auto"/>
        <w:bottom w:val="none" w:sz="0" w:space="0" w:color="auto"/>
        <w:right w:val="none" w:sz="0" w:space="0" w:color="auto"/>
      </w:divBdr>
    </w:div>
    <w:div w:id="894662923">
      <w:bodyDiv w:val="1"/>
      <w:marLeft w:val="0"/>
      <w:marRight w:val="0"/>
      <w:marTop w:val="0"/>
      <w:marBottom w:val="0"/>
      <w:divBdr>
        <w:top w:val="none" w:sz="0" w:space="0" w:color="auto"/>
        <w:left w:val="none" w:sz="0" w:space="0" w:color="auto"/>
        <w:bottom w:val="none" w:sz="0" w:space="0" w:color="auto"/>
        <w:right w:val="none" w:sz="0" w:space="0" w:color="auto"/>
      </w:divBdr>
    </w:div>
    <w:div w:id="894704177">
      <w:bodyDiv w:val="1"/>
      <w:marLeft w:val="0"/>
      <w:marRight w:val="0"/>
      <w:marTop w:val="0"/>
      <w:marBottom w:val="0"/>
      <w:divBdr>
        <w:top w:val="none" w:sz="0" w:space="0" w:color="auto"/>
        <w:left w:val="none" w:sz="0" w:space="0" w:color="auto"/>
        <w:bottom w:val="none" w:sz="0" w:space="0" w:color="auto"/>
        <w:right w:val="none" w:sz="0" w:space="0" w:color="auto"/>
      </w:divBdr>
    </w:div>
    <w:div w:id="894705085">
      <w:bodyDiv w:val="1"/>
      <w:marLeft w:val="0"/>
      <w:marRight w:val="0"/>
      <w:marTop w:val="0"/>
      <w:marBottom w:val="0"/>
      <w:divBdr>
        <w:top w:val="none" w:sz="0" w:space="0" w:color="auto"/>
        <w:left w:val="none" w:sz="0" w:space="0" w:color="auto"/>
        <w:bottom w:val="none" w:sz="0" w:space="0" w:color="auto"/>
        <w:right w:val="none" w:sz="0" w:space="0" w:color="auto"/>
      </w:divBdr>
    </w:div>
    <w:div w:id="895043952">
      <w:bodyDiv w:val="1"/>
      <w:marLeft w:val="0"/>
      <w:marRight w:val="0"/>
      <w:marTop w:val="0"/>
      <w:marBottom w:val="0"/>
      <w:divBdr>
        <w:top w:val="none" w:sz="0" w:space="0" w:color="auto"/>
        <w:left w:val="none" w:sz="0" w:space="0" w:color="auto"/>
        <w:bottom w:val="none" w:sz="0" w:space="0" w:color="auto"/>
        <w:right w:val="none" w:sz="0" w:space="0" w:color="auto"/>
      </w:divBdr>
    </w:div>
    <w:div w:id="895237543">
      <w:bodyDiv w:val="1"/>
      <w:marLeft w:val="0"/>
      <w:marRight w:val="0"/>
      <w:marTop w:val="0"/>
      <w:marBottom w:val="0"/>
      <w:divBdr>
        <w:top w:val="none" w:sz="0" w:space="0" w:color="auto"/>
        <w:left w:val="none" w:sz="0" w:space="0" w:color="auto"/>
        <w:bottom w:val="none" w:sz="0" w:space="0" w:color="auto"/>
        <w:right w:val="none" w:sz="0" w:space="0" w:color="auto"/>
      </w:divBdr>
    </w:div>
    <w:div w:id="896666939">
      <w:bodyDiv w:val="1"/>
      <w:marLeft w:val="0"/>
      <w:marRight w:val="0"/>
      <w:marTop w:val="0"/>
      <w:marBottom w:val="0"/>
      <w:divBdr>
        <w:top w:val="none" w:sz="0" w:space="0" w:color="auto"/>
        <w:left w:val="none" w:sz="0" w:space="0" w:color="auto"/>
        <w:bottom w:val="none" w:sz="0" w:space="0" w:color="auto"/>
        <w:right w:val="none" w:sz="0" w:space="0" w:color="auto"/>
      </w:divBdr>
    </w:div>
    <w:div w:id="897083377">
      <w:bodyDiv w:val="1"/>
      <w:marLeft w:val="0"/>
      <w:marRight w:val="0"/>
      <w:marTop w:val="0"/>
      <w:marBottom w:val="0"/>
      <w:divBdr>
        <w:top w:val="none" w:sz="0" w:space="0" w:color="auto"/>
        <w:left w:val="none" w:sz="0" w:space="0" w:color="auto"/>
        <w:bottom w:val="none" w:sz="0" w:space="0" w:color="auto"/>
        <w:right w:val="none" w:sz="0" w:space="0" w:color="auto"/>
      </w:divBdr>
    </w:div>
    <w:div w:id="897327322">
      <w:bodyDiv w:val="1"/>
      <w:marLeft w:val="0"/>
      <w:marRight w:val="0"/>
      <w:marTop w:val="0"/>
      <w:marBottom w:val="0"/>
      <w:divBdr>
        <w:top w:val="none" w:sz="0" w:space="0" w:color="auto"/>
        <w:left w:val="none" w:sz="0" w:space="0" w:color="auto"/>
        <w:bottom w:val="none" w:sz="0" w:space="0" w:color="auto"/>
        <w:right w:val="none" w:sz="0" w:space="0" w:color="auto"/>
      </w:divBdr>
    </w:div>
    <w:div w:id="897863025">
      <w:bodyDiv w:val="1"/>
      <w:marLeft w:val="0"/>
      <w:marRight w:val="0"/>
      <w:marTop w:val="0"/>
      <w:marBottom w:val="0"/>
      <w:divBdr>
        <w:top w:val="none" w:sz="0" w:space="0" w:color="auto"/>
        <w:left w:val="none" w:sz="0" w:space="0" w:color="auto"/>
        <w:bottom w:val="none" w:sz="0" w:space="0" w:color="auto"/>
        <w:right w:val="none" w:sz="0" w:space="0" w:color="auto"/>
      </w:divBdr>
    </w:div>
    <w:div w:id="898175149">
      <w:bodyDiv w:val="1"/>
      <w:marLeft w:val="0"/>
      <w:marRight w:val="0"/>
      <w:marTop w:val="0"/>
      <w:marBottom w:val="0"/>
      <w:divBdr>
        <w:top w:val="none" w:sz="0" w:space="0" w:color="auto"/>
        <w:left w:val="none" w:sz="0" w:space="0" w:color="auto"/>
        <w:bottom w:val="none" w:sz="0" w:space="0" w:color="auto"/>
        <w:right w:val="none" w:sz="0" w:space="0" w:color="auto"/>
      </w:divBdr>
    </w:div>
    <w:div w:id="899440464">
      <w:bodyDiv w:val="1"/>
      <w:marLeft w:val="0"/>
      <w:marRight w:val="0"/>
      <w:marTop w:val="0"/>
      <w:marBottom w:val="0"/>
      <w:divBdr>
        <w:top w:val="none" w:sz="0" w:space="0" w:color="auto"/>
        <w:left w:val="none" w:sz="0" w:space="0" w:color="auto"/>
        <w:bottom w:val="none" w:sz="0" w:space="0" w:color="auto"/>
        <w:right w:val="none" w:sz="0" w:space="0" w:color="auto"/>
      </w:divBdr>
    </w:div>
    <w:div w:id="900097157">
      <w:bodyDiv w:val="1"/>
      <w:marLeft w:val="0"/>
      <w:marRight w:val="0"/>
      <w:marTop w:val="0"/>
      <w:marBottom w:val="0"/>
      <w:divBdr>
        <w:top w:val="none" w:sz="0" w:space="0" w:color="auto"/>
        <w:left w:val="none" w:sz="0" w:space="0" w:color="auto"/>
        <w:bottom w:val="none" w:sz="0" w:space="0" w:color="auto"/>
        <w:right w:val="none" w:sz="0" w:space="0" w:color="auto"/>
      </w:divBdr>
    </w:div>
    <w:div w:id="900402314">
      <w:bodyDiv w:val="1"/>
      <w:marLeft w:val="0"/>
      <w:marRight w:val="0"/>
      <w:marTop w:val="0"/>
      <w:marBottom w:val="0"/>
      <w:divBdr>
        <w:top w:val="none" w:sz="0" w:space="0" w:color="auto"/>
        <w:left w:val="none" w:sz="0" w:space="0" w:color="auto"/>
        <w:bottom w:val="none" w:sz="0" w:space="0" w:color="auto"/>
        <w:right w:val="none" w:sz="0" w:space="0" w:color="auto"/>
      </w:divBdr>
    </w:div>
    <w:div w:id="900478323">
      <w:bodyDiv w:val="1"/>
      <w:marLeft w:val="0"/>
      <w:marRight w:val="0"/>
      <w:marTop w:val="0"/>
      <w:marBottom w:val="0"/>
      <w:divBdr>
        <w:top w:val="none" w:sz="0" w:space="0" w:color="auto"/>
        <w:left w:val="none" w:sz="0" w:space="0" w:color="auto"/>
        <w:bottom w:val="none" w:sz="0" w:space="0" w:color="auto"/>
        <w:right w:val="none" w:sz="0" w:space="0" w:color="auto"/>
      </w:divBdr>
    </w:div>
    <w:div w:id="900674000">
      <w:bodyDiv w:val="1"/>
      <w:marLeft w:val="0"/>
      <w:marRight w:val="0"/>
      <w:marTop w:val="0"/>
      <w:marBottom w:val="0"/>
      <w:divBdr>
        <w:top w:val="none" w:sz="0" w:space="0" w:color="auto"/>
        <w:left w:val="none" w:sz="0" w:space="0" w:color="auto"/>
        <w:bottom w:val="none" w:sz="0" w:space="0" w:color="auto"/>
        <w:right w:val="none" w:sz="0" w:space="0" w:color="auto"/>
      </w:divBdr>
    </w:div>
    <w:div w:id="900748137">
      <w:bodyDiv w:val="1"/>
      <w:marLeft w:val="0"/>
      <w:marRight w:val="0"/>
      <w:marTop w:val="0"/>
      <w:marBottom w:val="0"/>
      <w:divBdr>
        <w:top w:val="none" w:sz="0" w:space="0" w:color="auto"/>
        <w:left w:val="none" w:sz="0" w:space="0" w:color="auto"/>
        <w:bottom w:val="none" w:sz="0" w:space="0" w:color="auto"/>
        <w:right w:val="none" w:sz="0" w:space="0" w:color="auto"/>
      </w:divBdr>
    </w:div>
    <w:div w:id="900864521">
      <w:bodyDiv w:val="1"/>
      <w:marLeft w:val="0"/>
      <w:marRight w:val="0"/>
      <w:marTop w:val="0"/>
      <w:marBottom w:val="0"/>
      <w:divBdr>
        <w:top w:val="none" w:sz="0" w:space="0" w:color="auto"/>
        <w:left w:val="none" w:sz="0" w:space="0" w:color="auto"/>
        <w:bottom w:val="none" w:sz="0" w:space="0" w:color="auto"/>
        <w:right w:val="none" w:sz="0" w:space="0" w:color="auto"/>
      </w:divBdr>
    </w:div>
    <w:div w:id="901216844">
      <w:bodyDiv w:val="1"/>
      <w:marLeft w:val="0"/>
      <w:marRight w:val="0"/>
      <w:marTop w:val="0"/>
      <w:marBottom w:val="0"/>
      <w:divBdr>
        <w:top w:val="none" w:sz="0" w:space="0" w:color="auto"/>
        <w:left w:val="none" w:sz="0" w:space="0" w:color="auto"/>
        <w:bottom w:val="none" w:sz="0" w:space="0" w:color="auto"/>
        <w:right w:val="none" w:sz="0" w:space="0" w:color="auto"/>
      </w:divBdr>
    </w:div>
    <w:div w:id="901528661">
      <w:bodyDiv w:val="1"/>
      <w:marLeft w:val="0"/>
      <w:marRight w:val="0"/>
      <w:marTop w:val="0"/>
      <w:marBottom w:val="0"/>
      <w:divBdr>
        <w:top w:val="none" w:sz="0" w:space="0" w:color="auto"/>
        <w:left w:val="none" w:sz="0" w:space="0" w:color="auto"/>
        <w:bottom w:val="none" w:sz="0" w:space="0" w:color="auto"/>
        <w:right w:val="none" w:sz="0" w:space="0" w:color="auto"/>
      </w:divBdr>
    </w:div>
    <w:div w:id="902104084">
      <w:bodyDiv w:val="1"/>
      <w:marLeft w:val="0"/>
      <w:marRight w:val="0"/>
      <w:marTop w:val="0"/>
      <w:marBottom w:val="0"/>
      <w:divBdr>
        <w:top w:val="none" w:sz="0" w:space="0" w:color="auto"/>
        <w:left w:val="none" w:sz="0" w:space="0" w:color="auto"/>
        <w:bottom w:val="none" w:sz="0" w:space="0" w:color="auto"/>
        <w:right w:val="none" w:sz="0" w:space="0" w:color="auto"/>
      </w:divBdr>
    </w:div>
    <w:div w:id="902255967">
      <w:bodyDiv w:val="1"/>
      <w:marLeft w:val="0"/>
      <w:marRight w:val="0"/>
      <w:marTop w:val="0"/>
      <w:marBottom w:val="0"/>
      <w:divBdr>
        <w:top w:val="none" w:sz="0" w:space="0" w:color="auto"/>
        <w:left w:val="none" w:sz="0" w:space="0" w:color="auto"/>
        <w:bottom w:val="none" w:sz="0" w:space="0" w:color="auto"/>
        <w:right w:val="none" w:sz="0" w:space="0" w:color="auto"/>
      </w:divBdr>
    </w:div>
    <w:div w:id="902644645">
      <w:bodyDiv w:val="1"/>
      <w:marLeft w:val="0"/>
      <w:marRight w:val="0"/>
      <w:marTop w:val="0"/>
      <w:marBottom w:val="0"/>
      <w:divBdr>
        <w:top w:val="none" w:sz="0" w:space="0" w:color="auto"/>
        <w:left w:val="none" w:sz="0" w:space="0" w:color="auto"/>
        <w:bottom w:val="none" w:sz="0" w:space="0" w:color="auto"/>
        <w:right w:val="none" w:sz="0" w:space="0" w:color="auto"/>
      </w:divBdr>
    </w:div>
    <w:div w:id="902712311">
      <w:bodyDiv w:val="1"/>
      <w:marLeft w:val="0"/>
      <w:marRight w:val="0"/>
      <w:marTop w:val="0"/>
      <w:marBottom w:val="0"/>
      <w:divBdr>
        <w:top w:val="none" w:sz="0" w:space="0" w:color="auto"/>
        <w:left w:val="none" w:sz="0" w:space="0" w:color="auto"/>
        <w:bottom w:val="none" w:sz="0" w:space="0" w:color="auto"/>
        <w:right w:val="none" w:sz="0" w:space="0" w:color="auto"/>
      </w:divBdr>
    </w:div>
    <w:div w:id="903027094">
      <w:bodyDiv w:val="1"/>
      <w:marLeft w:val="0"/>
      <w:marRight w:val="0"/>
      <w:marTop w:val="0"/>
      <w:marBottom w:val="0"/>
      <w:divBdr>
        <w:top w:val="none" w:sz="0" w:space="0" w:color="auto"/>
        <w:left w:val="none" w:sz="0" w:space="0" w:color="auto"/>
        <w:bottom w:val="none" w:sz="0" w:space="0" w:color="auto"/>
        <w:right w:val="none" w:sz="0" w:space="0" w:color="auto"/>
      </w:divBdr>
    </w:div>
    <w:div w:id="903100555">
      <w:bodyDiv w:val="1"/>
      <w:marLeft w:val="0"/>
      <w:marRight w:val="0"/>
      <w:marTop w:val="0"/>
      <w:marBottom w:val="0"/>
      <w:divBdr>
        <w:top w:val="none" w:sz="0" w:space="0" w:color="auto"/>
        <w:left w:val="none" w:sz="0" w:space="0" w:color="auto"/>
        <w:bottom w:val="none" w:sz="0" w:space="0" w:color="auto"/>
        <w:right w:val="none" w:sz="0" w:space="0" w:color="auto"/>
      </w:divBdr>
    </w:div>
    <w:div w:id="903293985">
      <w:bodyDiv w:val="1"/>
      <w:marLeft w:val="0"/>
      <w:marRight w:val="0"/>
      <w:marTop w:val="0"/>
      <w:marBottom w:val="0"/>
      <w:divBdr>
        <w:top w:val="none" w:sz="0" w:space="0" w:color="auto"/>
        <w:left w:val="none" w:sz="0" w:space="0" w:color="auto"/>
        <w:bottom w:val="none" w:sz="0" w:space="0" w:color="auto"/>
        <w:right w:val="none" w:sz="0" w:space="0" w:color="auto"/>
      </w:divBdr>
    </w:div>
    <w:div w:id="903414448">
      <w:bodyDiv w:val="1"/>
      <w:marLeft w:val="0"/>
      <w:marRight w:val="0"/>
      <w:marTop w:val="0"/>
      <w:marBottom w:val="0"/>
      <w:divBdr>
        <w:top w:val="none" w:sz="0" w:space="0" w:color="auto"/>
        <w:left w:val="none" w:sz="0" w:space="0" w:color="auto"/>
        <w:bottom w:val="none" w:sz="0" w:space="0" w:color="auto"/>
        <w:right w:val="none" w:sz="0" w:space="0" w:color="auto"/>
      </w:divBdr>
    </w:div>
    <w:div w:id="904220900">
      <w:bodyDiv w:val="1"/>
      <w:marLeft w:val="0"/>
      <w:marRight w:val="0"/>
      <w:marTop w:val="0"/>
      <w:marBottom w:val="0"/>
      <w:divBdr>
        <w:top w:val="none" w:sz="0" w:space="0" w:color="auto"/>
        <w:left w:val="none" w:sz="0" w:space="0" w:color="auto"/>
        <w:bottom w:val="none" w:sz="0" w:space="0" w:color="auto"/>
        <w:right w:val="none" w:sz="0" w:space="0" w:color="auto"/>
      </w:divBdr>
    </w:div>
    <w:div w:id="904409753">
      <w:bodyDiv w:val="1"/>
      <w:marLeft w:val="0"/>
      <w:marRight w:val="0"/>
      <w:marTop w:val="0"/>
      <w:marBottom w:val="0"/>
      <w:divBdr>
        <w:top w:val="none" w:sz="0" w:space="0" w:color="auto"/>
        <w:left w:val="none" w:sz="0" w:space="0" w:color="auto"/>
        <w:bottom w:val="none" w:sz="0" w:space="0" w:color="auto"/>
        <w:right w:val="none" w:sz="0" w:space="0" w:color="auto"/>
      </w:divBdr>
    </w:div>
    <w:div w:id="904486094">
      <w:bodyDiv w:val="1"/>
      <w:marLeft w:val="0"/>
      <w:marRight w:val="0"/>
      <w:marTop w:val="0"/>
      <w:marBottom w:val="0"/>
      <w:divBdr>
        <w:top w:val="none" w:sz="0" w:space="0" w:color="auto"/>
        <w:left w:val="none" w:sz="0" w:space="0" w:color="auto"/>
        <w:bottom w:val="none" w:sz="0" w:space="0" w:color="auto"/>
        <w:right w:val="none" w:sz="0" w:space="0" w:color="auto"/>
      </w:divBdr>
    </w:div>
    <w:div w:id="904802418">
      <w:bodyDiv w:val="1"/>
      <w:marLeft w:val="0"/>
      <w:marRight w:val="0"/>
      <w:marTop w:val="0"/>
      <w:marBottom w:val="0"/>
      <w:divBdr>
        <w:top w:val="none" w:sz="0" w:space="0" w:color="auto"/>
        <w:left w:val="none" w:sz="0" w:space="0" w:color="auto"/>
        <w:bottom w:val="none" w:sz="0" w:space="0" w:color="auto"/>
        <w:right w:val="none" w:sz="0" w:space="0" w:color="auto"/>
      </w:divBdr>
    </w:div>
    <w:div w:id="904874498">
      <w:bodyDiv w:val="1"/>
      <w:marLeft w:val="0"/>
      <w:marRight w:val="0"/>
      <w:marTop w:val="0"/>
      <w:marBottom w:val="0"/>
      <w:divBdr>
        <w:top w:val="none" w:sz="0" w:space="0" w:color="auto"/>
        <w:left w:val="none" w:sz="0" w:space="0" w:color="auto"/>
        <w:bottom w:val="none" w:sz="0" w:space="0" w:color="auto"/>
        <w:right w:val="none" w:sz="0" w:space="0" w:color="auto"/>
      </w:divBdr>
    </w:div>
    <w:div w:id="905065040">
      <w:bodyDiv w:val="1"/>
      <w:marLeft w:val="0"/>
      <w:marRight w:val="0"/>
      <w:marTop w:val="0"/>
      <w:marBottom w:val="0"/>
      <w:divBdr>
        <w:top w:val="none" w:sz="0" w:space="0" w:color="auto"/>
        <w:left w:val="none" w:sz="0" w:space="0" w:color="auto"/>
        <w:bottom w:val="none" w:sz="0" w:space="0" w:color="auto"/>
        <w:right w:val="none" w:sz="0" w:space="0" w:color="auto"/>
      </w:divBdr>
    </w:div>
    <w:div w:id="905068572">
      <w:bodyDiv w:val="1"/>
      <w:marLeft w:val="0"/>
      <w:marRight w:val="0"/>
      <w:marTop w:val="0"/>
      <w:marBottom w:val="0"/>
      <w:divBdr>
        <w:top w:val="none" w:sz="0" w:space="0" w:color="auto"/>
        <w:left w:val="none" w:sz="0" w:space="0" w:color="auto"/>
        <w:bottom w:val="none" w:sz="0" w:space="0" w:color="auto"/>
        <w:right w:val="none" w:sz="0" w:space="0" w:color="auto"/>
      </w:divBdr>
    </w:div>
    <w:div w:id="906574794">
      <w:bodyDiv w:val="1"/>
      <w:marLeft w:val="0"/>
      <w:marRight w:val="0"/>
      <w:marTop w:val="0"/>
      <w:marBottom w:val="0"/>
      <w:divBdr>
        <w:top w:val="none" w:sz="0" w:space="0" w:color="auto"/>
        <w:left w:val="none" w:sz="0" w:space="0" w:color="auto"/>
        <w:bottom w:val="none" w:sz="0" w:space="0" w:color="auto"/>
        <w:right w:val="none" w:sz="0" w:space="0" w:color="auto"/>
      </w:divBdr>
    </w:div>
    <w:div w:id="906888373">
      <w:bodyDiv w:val="1"/>
      <w:marLeft w:val="0"/>
      <w:marRight w:val="0"/>
      <w:marTop w:val="0"/>
      <w:marBottom w:val="0"/>
      <w:divBdr>
        <w:top w:val="none" w:sz="0" w:space="0" w:color="auto"/>
        <w:left w:val="none" w:sz="0" w:space="0" w:color="auto"/>
        <w:bottom w:val="none" w:sz="0" w:space="0" w:color="auto"/>
        <w:right w:val="none" w:sz="0" w:space="0" w:color="auto"/>
      </w:divBdr>
    </w:div>
    <w:div w:id="906963419">
      <w:bodyDiv w:val="1"/>
      <w:marLeft w:val="0"/>
      <w:marRight w:val="0"/>
      <w:marTop w:val="0"/>
      <w:marBottom w:val="0"/>
      <w:divBdr>
        <w:top w:val="none" w:sz="0" w:space="0" w:color="auto"/>
        <w:left w:val="none" w:sz="0" w:space="0" w:color="auto"/>
        <w:bottom w:val="none" w:sz="0" w:space="0" w:color="auto"/>
        <w:right w:val="none" w:sz="0" w:space="0" w:color="auto"/>
      </w:divBdr>
    </w:div>
    <w:div w:id="908424341">
      <w:bodyDiv w:val="1"/>
      <w:marLeft w:val="0"/>
      <w:marRight w:val="0"/>
      <w:marTop w:val="0"/>
      <w:marBottom w:val="0"/>
      <w:divBdr>
        <w:top w:val="none" w:sz="0" w:space="0" w:color="auto"/>
        <w:left w:val="none" w:sz="0" w:space="0" w:color="auto"/>
        <w:bottom w:val="none" w:sz="0" w:space="0" w:color="auto"/>
        <w:right w:val="none" w:sz="0" w:space="0" w:color="auto"/>
      </w:divBdr>
    </w:div>
    <w:div w:id="908659189">
      <w:bodyDiv w:val="1"/>
      <w:marLeft w:val="0"/>
      <w:marRight w:val="0"/>
      <w:marTop w:val="0"/>
      <w:marBottom w:val="0"/>
      <w:divBdr>
        <w:top w:val="none" w:sz="0" w:space="0" w:color="auto"/>
        <w:left w:val="none" w:sz="0" w:space="0" w:color="auto"/>
        <w:bottom w:val="none" w:sz="0" w:space="0" w:color="auto"/>
        <w:right w:val="none" w:sz="0" w:space="0" w:color="auto"/>
      </w:divBdr>
    </w:div>
    <w:div w:id="908736283">
      <w:bodyDiv w:val="1"/>
      <w:marLeft w:val="0"/>
      <w:marRight w:val="0"/>
      <w:marTop w:val="0"/>
      <w:marBottom w:val="0"/>
      <w:divBdr>
        <w:top w:val="none" w:sz="0" w:space="0" w:color="auto"/>
        <w:left w:val="none" w:sz="0" w:space="0" w:color="auto"/>
        <w:bottom w:val="none" w:sz="0" w:space="0" w:color="auto"/>
        <w:right w:val="none" w:sz="0" w:space="0" w:color="auto"/>
      </w:divBdr>
    </w:div>
    <w:div w:id="908996198">
      <w:bodyDiv w:val="1"/>
      <w:marLeft w:val="0"/>
      <w:marRight w:val="0"/>
      <w:marTop w:val="0"/>
      <w:marBottom w:val="0"/>
      <w:divBdr>
        <w:top w:val="none" w:sz="0" w:space="0" w:color="auto"/>
        <w:left w:val="none" w:sz="0" w:space="0" w:color="auto"/>
        <w:bottom w:val="none" w:sz="0" w:space="0" w:color="auto"/>
        <w:right w:val="none" w:sz="0" w:space="0" w:color="auto"/>
      </w:divBdr>
    </w:div>
    <w:div w:id="909198026">
      <w:bodyDiv w:val="1"/>
      <w:marLeft w:val="0"/>
      <w:marRight w:val="0"/>
      <w:marTop w:val="0"/>
      <w:marBottom w:val="0"/>
      <w:divBdr>
        <w:top w:val="none" w:sz="0" w:space="0" w:color="auto"/>
        <w:left w:val="none" w:sz="0" w:space="0" w:color="auto"/>
        <w:bottom w:val="none" w:sz="0" w:space="0" w:color="auto"/>
        <w:right w:val="none" w:sz="0" w:space="0" w:color="auto"/>
      </w:divBdr>
    </w:div>
    <w:div w:id="910120567">
      <w:bodyDiv w:val="1"/>
      <w:marLeft w:val="0"/>
      <w:marRight w:val="0"/>
      <w:marTop w:val="0"/>
      <w:marBottom w:val="0"/>
      <w:divBdr>
        <w:top w:val="none" w:sz="0" w:space="0" w:color="auto"/>
        <w:left w:val="none" w:sz="0" w:space="0" w:color="auto"/>
        <w:bottom w:val="none" w:sz="0" w:space="0" w:color="auto"/>
        <w:right w:val="none" w:sz="0" w:space="0" w:color="auto"/>
      </w:divBdr>
    </w:div>
    <w:div w:id="910778361">
      <w:bodyDiv w:val="1"/>
      <w:marLeft w:val="0"/>
      <w:marRight w:val="0"/>
      <w:marTop w:val="0"/>
      <w:marBottom w:val="0"/>
      <w:divBdr>
        <w:top w:val="none" w:sz="0" w:space="0" w:color="auto"/>
        <w:left w:val="none" w:sz="0" w:space="0" w:color="auto"/>
        <w:bottom w:val="none" w:sz="0" w:space="0" w:color="auto"/>
        <w:right w:val="none" w:sz="0" w:space="0" w:color="auto"/>
      </w:divBdr>
    </w:div>
    <w:div w:id="911236844">
      <w:bodyDiv w:val="1"/>
      <w:marLeft w:val="0"/>
      <w:marRight w:val="0"/>
      <w:marTop w:val="0"/>
      <w:marBottom w:val="0"/>
      <w:divBdr>
        <w:top w:val="none" w:sz="0" w:space="0" w:color="auto"/>
        <w:left w:val="none" w:sz="0" w:space="0" w:color="auto"/>
        <w:bottom w:val="none" w:sz="0" w:space="0" w:color="auto"/>
        <w:right w:val="none" w:sz="0" w:space="0" w:color="auto"/>
      </w:divBdr>
    </w:div>
    <w:div w:id="912590257">
      <w:bodyDiv w:val="1"/>
      <w:marLeft w:val="0"/>
      <w:marRight w:val="0"/>
      <w:marTop w:val="0"/>
      <w:marBottom w:val="0"/>
      <w:divBdr>
        <w:top w:val="none" w:sz="0" w:space="0" w:color="auto"/>
        <w:left w:val="none" w:sz="0" w:space="0" w:color="auto"/>
        <w:bottom w:val="none" w:sz="0" w:space="0" w:color="auto"/>
        <w:right w:val="none" w:sz="0" w:space="0" w:color="auto"/>
      </w:divBdr>
    </w:div>
    <w:div w:id="913130559">
      <w:bodyDiv w:val="1"/>
      <w:marLeft w:val="0"/>
      <w:marRight w:val="0"/>
      <w:marTop w:val="0"/>
      <w:marBottom w:val="0"/>
      <w:divBdr>
        <w:top w:val="none" w:sz="0" w:space="0" w:color="auto"/>
        <w:left w:val="none" w:sz="0" w:space="0" w:color="auto"/>
        <w:bottom w:val="none" w:sz="0" w:space="0" w:color="auto"/>
        <w:right w:val="none" w:sz="0" w:space="0" w:color="auto"/>
      </w:divBdr>
    </w:div>
    <w:div w:id="913979348">
      <w:bodyDiv w:val="1"/>
      <w:marLeft w:val="0"/>
      <w:marRight w:val="0"/>
      <w:marTop w:val="0"/>
      <w:marBottom w:val="0"/>
      <w:divBdr>
        <w:top w:val="none" w:sz="0" w:space="0" w:color="auto"/>
        <w:left w:val="none" w:sz="0" w:space="0" w:color="auto"/>
        <w:bottom w:val="none" w:sz="0" w:space="0" w:color="auto"/>
        <w:right w:val="none" w:sz="0" w:space="0" w:color="auto"/>
      </w:divBdr>
    </w:div>
    <w:div w:id="914628510">
      <w:bodyDiv w:val="1"/>
      <w:marLeft w:val="0"/>
      <w:marRight w:val="0"/>
      <w:marTop w:val="0"/>
      <w:marBottom w:val="0"/>
      <w:divBdr>
        <w:top w:val="none" w:sz="0" w:space="0" w:color="auto"/>
        <w:left w:val="none" w:sz="0" w:space="0" w:color="auto"/>
        <w:bottom w:val="none" w:sz="0" w:space="0" w:color="auto"/>
        <w:right w:val="none" w:sz="0" w:space="0" w:color="auto"/>
      </w:divBdr>
    </w:div>
    <w:div w:id="914708255">
      <w:bodyDiv w:val="1"/>
      <w:marLeft w:val="0"/>
      <w:marRight w:val="0"/>
      <w:marTop w:val="0"/>
      <w:marBottom w:val="0"/>
      <w:divBdr>
        <w:top w:val="none" w:sz="0" w:space="0" w:color="auto"/>
        <w:left w:val="none" w:sz="0" w:space="0" w:color="auto"/>
        <w:bottom w:val="none" w:sz="0" w:space="0" w:color="auto"/>
        <w:right w:val="none" w:sz="0" w:space="0" w:color="auto"/>
      </w:divBdr>
    </w:div>
    <w:div w:id="915433203">
      <w:bodyDiv w:val="1"/>
      <w:marLeft w:val="0"/>
      <w:marRight w:val="0"/>
      <w:marTop w:val="0"/>
      <w:marBottom w:val="0"/>
      <w:divBdr>
        <w:top w:val="none" w:sz="0" w:space="0" w:color="auto"/>
        <w:left w:val="none" w:sz="0" w:space="0" w:color="auto"/>
        <w:bottom w:val="none" w:sz="0" w:space="0" w:color="auto"/>
        <w:right w:val="none" w:sz="0" w:space="0" w:color="auto"/>
      </w:divBdr>
    </w:div>
    <w:div w:id="916596186">
      <w:bodyDiv w:val="1"/>
      <w:marLeft w:val="0"/>
      <w:marRight w:val="0"/>
      <w:marTop w:val="0"/>
      <w:marBottom w:val="0"/>
      <w:divBdr>
        <w:top w:val="none" w:sz="0" w:space="0" w:color="auto"/>
        <w:left w:val="none" w:sz="0" w:space="0" w:color="auto"/>
        <w:bottom w:val="none" w:sz="0" w:space="0" w:color="auto"/>
        <w:right w:val="none" w:sz="0" w:space="0" w:color="auto"/>
      </w:divBdr>
    </w:div>
    <w:div w:id="916860492">
      <w:bodyDiv w:val="1"/>
      <w:marLeft w:val="0"/>
      <w:marRight w:val="0"/>
      <w:marTop w:val="0"/>
      <w:marBottom w:val="0"/>
      <w:divBdr>
        <w:top w:val="none" w:sz="0" w:space="0" w:color="auto"/>
        <w:left w:val="none" w:sz="0" w:space="0" w:color="auto"/>
        <w:bottom w:val="none" w:sz="0" w:space="0" w:color="auto"/>
        <w:right w:val="none" w:sz="0" w:space="0" w:color="auto"/>
      </w:divBdr>
    </w:div>
    <w:div w:id="917246050">
      <w:bodyDiv w:val="1"/>
      <w:marLeft w:val="0"/>
      <w:marRight w:val="0"/>
      <w:marTop w:val="0"/>
      <w:marBottom w:val="0"/>
      <w:divBdr>
        <w:top w:val="none" w:sz="0" w:space="0" w:color="auto"/>
        <w:left w:val="none" w:sz="0" w:space="0" w:color="auto"/>
        <w:bottom w:val="none" w:sz="0" w:space="0" w:color="auto"/>
        <w:right w:val="none" w:sz="0" w:space="0" w:color="auto"/>
      </w:divBdr>
    </w:div>
    <w:div w:id="917835154">
      <w:bodyDiv w:val="1"/>
      <w:marLeft w:val="0"/>
      <w:marRight w:val="0"/>
      <w:marTop w:val="0"/>
      <w:marBottom w:val="0"/>
      <w:divBdr>
        <w:top w:val="none" w:sz="0" w:space="0" w:color="auto"/>
        <w:left w:val="none" w:sz="0" w:space="0" w:color="auto"/>
        <w:bottom w:val="none" w:sz="0" w:space="0" w:color="auto"/>
        <w:right w:val="none" w:sz="0" w:space="0" w:color="auto"/>
      </w:divBdr>
    </w:div>
    <w:div w:id="918633694">
      <w:bodyDiv w:val="1"/>
      <w:marLeft w:val="0"/>
      <w:marRight w:val="0"/>
      <w:marTop w:val="0"/>
      <w:marBottom w:val="0"/>
      <w:divBdr>
        <w:top w:val="none" w:sz="0" w:space="0" w:color="auto"/>
        <w:left w:val="none" w:sz="0" w:space="0" w:color="auto"/>
        <w:bottom w:val="none" w:sz="0" w:space="0" w:color="auto"/>
        <w:right w:val="none" w:sz="0" w:space="0" w:color="auto"/>
      </w:divBdr>
    </w:div>
    <w:div w:id="918635994">
      <w:bodyDiv w:val="1"/>
      <w:marLeft w:val="0"/>
      <w:marRight w:val="0"/>
      <w:marTop w:val="0"/>
      <w:marBottom w:val="0"/>
      <w:divBdr>
        <w:top w:val="none" w:sz="0" w:space="0" w:color="auto"/>
        <w:left w:val="none" w:sz="0" w:space="0" w:color="auto"/>
        <w:bottom w:val="none" w:sz="0" w:space="0" w:color="auto"/>
        <w:right w:val="none" w:sz="0" w:space="0" w:color="auto"/>
      </w:divBdr>
    </w:div>
    <w:div w:id="918683981">
      <w:bodyDiv w:val="1"/>
      <w:marLeft w:val="0"/>
      <w:marRight w:val="0"/>
      <w:marTop w:val="0"/>
      <w:marBottom w:val="0"/>
      <w:divBdr>
        <w:top w:val="none" w:sz="0" w:space="0" w:color="auto"/>
        <w:left w:val="none" w:sz="0" w:space="0" w:color="auto"/>
        <w:bottom w:val="none" w:sz="0" w:space="0" w:color="auto"/>
        <w:right w:val="none" w:sz="0" w:space="0" w:color="auto"/>
      </w:divBdr>
    </w:div>
    <w:div w:id="918904395">
      <w:bodyDiv w:val="1"/>
      <w:marLeft w:val="0"/>
      <w:marRight w:val="0"/>
      <w:marTop w:val="0"/>
      <w:marBottom w:val="0"/>
      <w:divBdr>
        <w:top w:val="none" w:sz="0" w:space="0" w:color="auto"/>
        <w:left w:val="none" w:sz="0" w:space="0" w:color="auto"/>
        <w:bottom w:val="none" w:sz="0" w:space="0" w:color="auto"/>
        <w:right w:val="none" w:sz="0" w:space="0" w:color="auto"/>
      </w:divBdr>
    </w:div>
    <w:div w:id="919142649">
      <w:bodyDiv w:val="1"/>
      <w:marLeft w:val="0"/>
      <w:marRight w:val="0"/>
      <w:marTop w:val="0"/>
      <w:marBottom w:val="0"/>
      <w:divBdr>
        <w:top w:val="none" w:sz="0" w:space="0" w:color="auto"/>
        <w:left w:val="none" w:sz="0" w:space="0" w:color="auto"/>
        <w:bottom w:val="none" w:sz="0" w:space="0" w:color="auto"/>
        <w:right w:val="none" w:sz="0" w:space="0" w:color="auto"/>
      </w:divBdr>
    </w:div>
    <w:div w:id="919212068">
      <w:bodyDiv w:val="1"/>
      <w:marLeft w:val="0"/>
      <w:marRight w:val="0"/>
      <w:marTop w:val="0"/>
      <w:marBottom w:val="0"/>
      <w:divBdr>
        <w:top w:val="none" w:sz="0" w:space="0" w:color="auto"/>
        <w:left w:val="none" w:sz="0" w:space="0" w:color="auto"/>
        <w:bottom w:val="none" w:sz="0" w:space="0" w:color="auto"/>
        <w:right w:val="none" w:sz="0" w:space="0" w:color="auto"/>
      </w:divBdr>
    </w:div>
    <w:div w:id="919410325">
      <w:bodyDiv w:val="1"/>
      <w:marLeft w:val="0"/>
      <w:marRight w:val="0"/>
      <w:marTop w:val="0"/>
      <w:marBottom w:val="0"/>
      <w:divBdr>
        <w:top w:val="none" w:sz="0" w:space="0" w:color="auto"/>
        <w:left w:val="none" w:sz="0" w:space="0" w:color="auto"/>
        <w:bottom w:val="none" w:sz="0" w:space="0" w:color="auto"/>
        <w:right w:val="none" w:sz="0" w:space="0" w:color="auto"/>
      </w:divBdr>
    </w:div>
    <w:div w:id="919482471">
      <w:bodyDiv w:val="1"/>
      <w:marLeft w:val="0"/>
      <w:marRight w:val="0"/>
      <w:marTop w:val="0"/>
      <w:marBottom w:val="0"/>
      <w:divBdr>
        <w:top w:val="none" w:sz="0" w:space="0" w:color="auto"/>
        <w:left w:val="none" w:sz="0" w:space="0" w:color="auto"/>
        <w:bottom w:val="none" w:sz="0" w:space="0" w:color="auto"/>
        <w:right w:val="none" w:sz="0" w:space="0" w:color="auto"/>
      </w:divBdr>
    </w:div>
    <w:div w:id="919487962">
      <w:bodyDiv w:val="1"/>
      <w:marLeft w:val="0"/>
      <w:marRight w:val="0"/>
      <w:marTop w:val="0"/>
      <w:marBottom w:val="0"/>
      <w:divBdr>
        <w:top w:val="none" w:sz="0" w:space="0" w:color="auto"/>
        <w:left w:val="none" w:sz="0" w:space="0" w:color="auto"/>
        <w:bottom w:val="none" w:sz="0" w:space="0" w:color="auto"/>
        <w:right w:val="none" w:sz="0" w:space="0" w:color="auto"/>
      </w:divBdr>
    </w:div>
    <w:div w:id="919749710">
      <w:bodyDiv w:val="1"/>
      <w:marLeft w:val="0"/>
      <w:marRight w:val="0"/>
      <w:marTop w:val="0"/>
      <w:marBottom w:val="0"/>
      <w:divBdr>
        <w:top w:val="none" w:sz="0" w:space="0" w:color="auto"/>
        <w:left w:val="none" w:sz="0" w:space="0" w:color="auto"/>
        <w:bottom w:val="none" w:sz="0" w:space="0" w:color="auto"/>
        <w:right w:val="none" w:sz="0" w:space="0" w:color="auto"/>
      </w:divBdr>
    </w:div>
    <w:div w:id="919750981">
      <w:bodyDiv w:val="1"/>
      <w:marLeft w:val="0"/>
      <w:marRight w:val="0"/>
      <w:marTop w:val="0"/>
      <w:marBottom w:val="0"/>
      <w:divBdr>
        <w:top w:val="none" w:sz="0" w:space="0" w:color="auto"/>
        <w:left w:val="none" w:sz="0" w:space="0" w:color="auto"/>
        <w:bottom w:val="none" w:sz="0" w:space="0" w:color="auto"/>
        <w:right w:val="none" w:sz="0" w:space="0" w:color="auto"/>
      </w:divBdr>
    </w:div>
    <w:div w:id="920288018">
      <w:bodyDiv w:val="1"/>
      <w:marLeft w:val="0"/>
      <w:marRight w:val="0"/>
      <w:marTop w:val="0"/>
      <w:marBottom w:val="0"/>
      <w:divBdr>
        <w:top w:val="none" w:sz="0" w:space="0" w:color="auto"/>
        <w:left w:val="none" w:sz="0" w:space="0" w:color="auto"/>
        <w:bottom w:val="none" w:sz="0" w:space="0" w:color="auto"/>
        <w:right w:val="none" w:sz="0" w:space="0" w:color="auto"/>
      </w:divBdr>
    </w:div>
    <w:div w:id="920529794">
      <w:bodyDiv w:val="1"/>
      <w:marLeft w:val="0"/>
      <w:marRight w:val="0"/>
      <w:marTop w:val="0"/>
      <w:marBottom w:val="0"/>
      <w:divBdr>
        <w:top w:val="none" w:sz="0" w:space="0" w:color="auto"/>
        <w:left w:val="none" w:sz="0" w:space="0" w:color="auto"/>
        <w:bottom w:val="none" w:sz="0" w:space="0" w:color="auto"/>
        <w:right w:val="none" w:sz="0" w:space="0" w:color="auto"/>
      </w:divBdr>
    </w:div>
    <w:div w:id="921333089">
      <w:bodyDiv w:val="1"/>
      <w:marLeft w:val="0"/>
      <w:marRight w:val="0"/>
      <w:marTop w:val="0"/>
      <w:marBottom w:val="0"/>
      <w:divBdr>
        <w:top w:val="none" w:sz="0" w:space="0" w:color="auto"/>
        <w:left w:val="none" w:sz="0" w:space="0" w:color="auto"/>
        <w:bottom w:val="none" w:sz="0" w:space="0" w:color="auto"/>
        <w:right w:val="none" w:sz="0" w:space="0" w:color="auto"/>
      </w:divBdr>
    </w:div>
    <w:div w:id="921835475">
      <w:bodyDiv w:val="1"/>
      <w:marLeft w:val="0"/>
      <w:marRight w:val="0"/>
      <w:marTop w:val="0"/>
      <w:marBottom w:val="0"/>
      <w:divBdr>
        <w:top w:val="none" w:sz="0" w:space="0" w:color="auto"/>
        <w:left w:val="none" w:sz="0" w:space="0" w:color="auto"/>
        <w:bottom w:val="none" w:sz="0" w:space="0" w:color="auto"/>
        <w:right w:val="none" w:sz="0" w:space="0" w:color="auto"/>
      </w:divBdr>
    </w:div>
    <w:div w:id="922184264">
      <w:bodyDiv w:val="1"/>
      <w:marLeft w:val="0"/>
      <w:marRight w:val="0"/>
      <w:marTop w:val="0"/>
      <w:marBottom w:val="0"/>
      <w:divBdr>
        <w:top w:val="none" w:sz="0" w:space="0" w:color="auto"/>
        <w:left w:val="none" w:sz="0" w:space="0" w:color="auto"/>
        <w:bottom w:val="none" w:sz="0" w:space="0" w:color="auto"/>
        <w:right w:val="none" w:sz="0" w:space="0" w:color="auto"/>
      </w:divBdr>
    </w:div>
    <w:div w:id="922643762">
      <w:bodyDiv w:val="1"/>
      <w:marLeft w:val="0"/>
      <w:marRight w:val="0"/>
      <w:marTop w:val="0"/>
      <w:marBottom w:val="0"/>
      <w:divBdr>
        <w:top w:val="none" w:sz="0" w:space="0" w:color="auto"/>
        <w:left w:val="none" w:sz="0" w:space="0" w:color="auto"/>
        <w:bottom w:val="none" w:sz="0" w:space="0" w:color="auto"/>
        <w:right w:val="none" w:sz="0" w:space="0" w:color="auto"/>
      </w:divBdr>
    </w:div>
    <w:div w:id="923690270">
      <w:bodyDiv w:val="1"/>
      <w:marLeft w:val="0"/>
      <w:marRight w:val="0"/>
      <w:marTop w:val="0"/>
      <w:marBottom w:val="0"/>
      <w:divBdr>
        <w:top w:val="none" w:sz="0" w:space="0" w:color="auto"/>
        <w:left w:val="none" w:sz="0" w:space="0" w:color="auto"/>
        <w:bottom w:val="none" w:sz="0" w:space="0" w:color="auto"/>
        <w:right w:val="none" w:sz="0" w:space="0" w:color="auto"/>
      </w:divBdr>
    </w:div>
    <w:div w:id="924192893">
      <w:bodyDiv w:val="1"/>
      <w:marLeft w:val="0"/>
      <w:marRight w:val="0"/>
      <w:marTop w:val="0"/>
      <w:marBottom w:val="0"/>
      <w:divBdr>
        <w:top w:val="none" w:sz="0" w:space="0" w:color="auto"/>
        <w:left w:val="none" w:sz="0" w:space="0" w:color="auto"/>
        <w:bottom w:val="none" w:sz="0" w:space="0" w:color="auto"/>
        <w:right w:val="none" w:sz="0" w:space="0" w:color="auto"/>
      </w:divBdr>
    </w:div>
    <w:div w:id="924925467">
      <w:bodyDiv w:val="1"/>
      <w:marLeft w:val="0"/>
      <w:marRight w:val="0"/>
      <w:marTop w:val="0"/>
      <w:marBottom w:val="0"/>
      <w:divBdr>
        <w:top w:val="none" w:sz="0" w:space="0" w:color="auto"/>
        <w:left w:val="none" w:sz="0" w:space="0" w:color="auto"/>
        <w:bottom w:val="none" w:sz="0" w:space="0" w:color="auto"/>
        <w:right w:val="none" w:sz="0" w:space="0" w:color="auto"/>
      </w:divBdr>
    </w:div>
    <w:div w:id="925264306">
      <w:bodyDiv w:val="1"/>
      <w:marLeft w:val="0"/>
      <w:marRight w:val="0"/>
      <w:marTop w:val="0"/>
      <w:marBottom w:val="0"/>
      <w:divBdr>
        <w:top w:val="none" w:sz="0" w:space="0" w:color="auto"/>
        <w:left w:val="none" w:sz="0" w:space="0" w:color="auto"/>
        <w:bottom w:val="none" w:sz="0" w:space="0" w:color="auto"/>
        <w:right w:val="none" w:sz="0" w:space="0" w:color="auto"/>
      </w:divBdr>
    </w:div>
    <w:div w:id="925453181">
      <w:bodyDiv w:val="1"/>
      <w:marLeft w:val="0"/>
      <w:marRight w:val="0"/>
      <w:marTop w:val="0"/>
      <w:marBottom w:val="0"/>
      <w:divBdr>
        <w:top w:val="none" w:sz="0" w:space="0" w:color="auto"/>
        <w:left w:val="none" w:sz="0" w:space="0" w:color="auto"/>
        <w:bottom w:val="none" w:sz="0" w:space="0" w:color="auto"/>
        <w:right w:val="none" w:sz="0" w:space="0" w:color="auto"/>
      </w:divBdr>
    </w:div>
    <w:div w:id="925500646">
      <w:bodyDiv w:val="1"/>
      <w:marLeft w:val="0"/>
      <w:marRight w:val="0"/>
      <w:marTop w:val="0"/>
      <w:marBottom w:val="0"/>
      <w:divBdr>
        <w:top w:val="none" w:sz="0" w:space="0" w:color="auto"/>
        <w:left w:val="none" w:sz="0" w:space="0" w:color="auto"/>
        <w:bottom w:val="none" w:sz="0" w:space="0" w:color="auto"/>
        <w:right w:val="none" w:sz="0" w:space="0" w:color="auto"/>
      </w:divBdr>
    </w:div>
    <w:div w:id="925652120">
      <w:bodyDiv w:val="1"/>
      <w:marLeft w:val="0"/>
      <w:marRight w:val="0"/>
      <w:marTop w:val="0"/>
      <w:marBottom w:val="0"/>
      <w:divBdr>
        <w:top w:val="none" w:sz="0" w:space="0" w:color="auto"/>
        <w:left w:val="none" w:sz="0" w:space="0" w:color="auto"/>
        <w:bottom w:val="none" w:sz="0" w:space="0" w:color="auto"/>
        <w:right w:val="none" w:sz="0" w:space="0" w:color="auto"/>
      </w:divBdr>
    </w:div>
    <w:div w:id="926615971">
      <w:bodyDiv w:val="1"/>
      <w:marLeft w:val="0"/>
      <w:marRight w:val="0"/>
      <w:marTop w:val="0"/>
      <w:marBottom w:val="0"/>
      <w:divBdr>
        <w:top w:val="none" w:sz="0" w:space="0" w:color="auto"/>
        <w:left w:val="none" w:sz="0" w:space="0" w:color="auto"/>
        <w:bottom w:val="none" w:sz="0" w:space="0" w:color="auto"/>
        <w:right w:val="none" w:sz="0" w:space="0" w:color="auto"/>
      </w:divBdr>
    </w:div>
    <w:div w:id="926814107">
      <w:bodyDiv w:val="1"/>
      <w:marLeft w:val="0"/>
      <w:marRight w:val="0"/>
      <w:marTop w:val="0"/>
      <w:marBottom w:val="0"/>
      <w:divBdr>
        <w:top w:val="none" w:sz="0" w:space="0" w:color="auto"/>
        <w:left w:val="none" w:sz="0" w:space="0" w:color="auto"/>
        <w:bottom w:val="none" w:sz="0" w:space="0" w:color="auto"/>
        <w:right w:val="none" w:sz="0" w:space="0" w:color="auto"/>
      </w:divBdr>
    </w:div>
    <w:div w:id="927420557">
      <w:bodyDiv w:val="1"/>
      <w:marLeft w:val="0"/>
      <w:marRight w:val="0"/>
      <w:marTop w:val="0"/>
      <w:marBottom w:val="0"/>
      <w:divBdr>
        <w:top w:val="none" w:sz="0" w:space="0" w:color="auto"/>
        <w:left w:val="none" w:sz="0" w:space="0" w:color="auto"/>
        <w:bottom w:val="none" w:sz="0" w:space="0" w:color="auto"/>
        <w:right w:val="none" w:sz="0" w:space="0" w:color="auto"/>
      </w:divBdr>
    </w:div>
    <w:div w:id="927612621">
      <w:bodyDiv w:val="1"/>
      <w:marLeft w:val="0"/>
      <w:marRight w:val="0"/>
      <w:marTop w:val="0"/>
      <w:marBottom w:val="0"/>
      <w:divBdr>
        <w:top w:val="none" w:sz="0" w:space="0" w:color="auto"/>
        <w:left w:val="none" w:sz="0" w:space="0" w:color="auto"/>
        <w:bottom w:val="none" w:sz="0" w:space="0" w:color="auto"/>
        <w:right w:val="none" w:sz="0" w:space="0" w:color="auto"/>
      </w:divBdr>
    </w:div>
    <w:div w:id="927930231">
      <w:bodyDiv w:val="1"/>
      <w:marLeft w:val="0"/>
      <w:marRight w:val="0"/>
      <w:marTop w:val="0"/>
      <w:marBottom w:val="0"/>
      <w:divBdr>
        <w:top w:val="none" w:sz="0" w:space="0" w:color="auto"/>
        <w:left w:val="none" w:sz="0" w:space="0" w:color="auto"/>
        <w:bottom w:val="none" w:sz="0" w:space="0" w:color="auto"/>
        <w:right w:val="none" w:sz="0" w:space="0" w:color="auto"/>
      </w:divBdr>
    </w:div>
    <w:div w:id="928269005">
      <w:bodyDiv w:val="1"/>
      <w:marLeft w:val="0"/>
      <w:marRight w:val="0"/>
      <w:marTop w:val="0"/>
      <w:marBottom w:val="0"/>
      <w:divBdr>
        <w:top w:val="none" w:sz="0" w:space="0" w:color="auto"/>
        <w:left w:val="none" w:sz="0" w:space="0" w:color="auto"/>
        <w:bottom w:val="none" w:sz="0" w:space="0" w:color="auto"/>
        <w:right w:val="none" w:sz="0" w:space="0" w:color="auto"/>
      </w:divBdr>
    </w:div>
    <w:div w:id="928343542">
      <w:bodyDiv w:val="1"/>
      <w:marLeft w:val="0"/>
      <w:marRight w:val="0"/>
      <w:marTop w:val="0"/>
      <w:marBottom w:val="0"/>
      <w:divBdr>
        <w:top w:val="none" w:sz="0" w:space="0" w:color="auto"/>
        <w:left w:val="none" w:sz="0" w:space="0" w:color="auto"/>
        <w:bottom w:val="none" w:sz="0" w:space="0" w:color="auto"/>
        <w:right w:val="none" w:sz="0" w:space="0" w:color="auto"/>
      </w:divBdr>
    </w:div>
    <w:div w:id="928347897">
      <w:bodyDiv w:val="1"/>
      <w:marLeft w:val="0"/>
      <w:marRight w:val="0"/>
      <w:marTop w:val="0"/>
      <w:marBottom w:val="0"/>
      <w:divBdr>
        <w:top w:val="none" w:sz="0" w:space="0" w:color="auto"/>
        <w:left w:val="none" w:sz="0" w:space="0" w:color="auto"/>
        <w:bottom w:val="none" w:sz="0" w:space="0" w:color="auto"/>
        <w:right w:val="none" w:sz="0" w:space="0" w:color="auto"/>
      </w:divBdr>
    </w:div>
    <w:div w:id="928730294">
      <w:bodyDiv w:val="1"/>
      <w:marLeft w:val="0"/>
      <w:marRight w:val="0"/>
      <w:marTop w:val="0"/>
      <w:marBottom w:val="0"/>
      <w:divBdr>
        <w:top w:val="none" w:sz="0" w:space="0" w:color="auto"/>
        <w:left w:val="none" w:sz="0" w:space="0" w:color="auto"/>
        <w:bottom w:val="none" w:sz="0" w:space="0" w:color="auto"/>
        <w:right w:val="none" w:sz="0" w:space="0" w:color="auto"/>
      </w:divBdr>
    </w:div>
    <w:div w:id="928930671">
      <w:bodyDiv w:val="1"/>
      <w:marLeft w:val="0"/>
      <w:marRight w:val="0"/>
      <w:marTop w:val="0"/>
      <w:marBottom w:val="0"/>
      <w:divBdr>
        <w:top w:val="none" w:sz="0" w:space="0" w:color="auto"/>
        <w:left w:val="none" w:sz="0" w:space="0" w:color="auto"/>
        <w:bottom w:val="none" w:sz="0" w:space="0" w:color="auto"/>
        <w:right w:val="none" w:sz="0" w:space="0" w:color="auto"/>
      </w:divBdr>
    </w:div>
    <w:div w:id="929389086">
      <w:bodyDiv w:val="1"/>
      <w:marLeft w:val="0"/>
      <w:marRight w:val="0"/>
      <w:marTop w:val="0"/>
      <w:marBottom w:val="0"/>
      <w:divBdr>
        <w:top w:val="none" w:sz="0" w:space="0" w:color="auto"/>
        <w:left w:val="none" w:sz="0" w:space="0" w:color="auto"/>
        <w:bottom w:val="none" w:sz="0" w:space="0" w:color="auto"/>
        <w:right w:val="none" w:sz="0" w:space="0" w:color="auto"/>
      </w:divBdr>
    </w:div>
    <w:div w:id="930159491">
      <w:bodyDiv w:val="1"/>
      <w:marLeft w:val="0"/>
      <w:marRight w:val="0"/>
      <w:marTop w:val="0"/>
      <w:marBottom w:val="0"/>
      <w:divBdr>
        <w:top w:val="none" w:sz="0" w:space="0" w:color="auto"/>
        <w:left w:val="none" w:sz="0" w:space="0" w:color="auto"/>
        <w:bottom w:val="none" w:sz="0" w:space="0" w:color="auto"/>
        <w:right w:val="none" w:sz="0" w:space="0" w:color="auto"/>
      </w:divBdr>
    </w:div>
    <w:div w:id="930503087">
      <w:bodyDiv w:val="1"/>
      <w:marLeft w:val="0"/>
      <w:marRight w:val="0"/>
      <w:marTop w:val="0"/>
      <w:marBottom w:val="0"/>
      <w:divBdr>
        <w:top w:val="none" w:sz="0" w:space="0" w:color="auto"/>
        <w:left w:val="none" w:sz="0" w:space="0" w:color="auto"/>
        <w:bottom w:val="none" w:sz="0" w:space="0" w:color="auto"/>
        <w:right w:val="none" w:sz="0" w:space="0" w:color="auto"/>
      </w:divBdr>
    </w:div>
    <w:div w:id="931084797">
      <w:bodyDiv w:val="1"/>
      <w:marLeft w:val="0"/>
      <w:marRight w:val="0"/>
      <w:marTop w:val="0"/>
      <w:marBottom w:val="0"/>
      <w:divBdr>
        <w:top w:val="none" w:sz="0" w:space="0" w:color="auto"/>
        <w:left w:val="none" w:sz="0" w:space="0" w:color="auto"/>
        <w:bottom w:val="none" w:sz="0" w:space="0" w:color="auto"/>
        <w:right w:val="none" w:sz="0" w:space="0" w:color="auto"/>
      </w:divBdr>
    </w:div>
    <w:div w:id="931663022">
      <w:bodyDiv w:val="1"/>
      <w:marLeft w:val="0"/>
      <w:marRight w:val="0"/>
      <w:marTop w:val="0"/>
      <w:marBottom w:val="0"/>
      <w:divBdr>
        <w:top w:val="none" w:sz="0" w:space="0" w:color="auto"/>
        <w:left w:val="none" w:sz="0" w:space="0" w:color="auto"/>
        <w:bottom w:val="none" w:sz="0" w:space="0" w:color="auto"/>
        <w:right w:val="none" w:sz="0" w:space="0" w:color="auto"/>
      </w:divBdr>
    </w:div>
    <w:div w:id="932781516">
      <w:bodyDiv w:val="1"/>
      <w:marLeft w:val="0"/>
      <w:marRight w:val="0"/>
      <w:marTop w:val="0"/>
      <w:marBottom w:val="0"/>
      <w:divBdr>
        <w:top w:val="none" w:sz="0" w:space="0" w:color="auto"/>
        <w:left w:val="none" w:sz="0" w:space="0" w:color="auto"/>
        <w:bottom w:val="none" w:sz="0" w:space="0" w:color="auto"/>
        <w:right w:val="none" w:sz="0" w:space="0" w:color="auto"/>
      </w:divBdr>
    </w:div>
    <w:div w:id="932935735">
      <w:bodyDiv w:val="1"/>
      <w:marLeft w:val="0"/>
      <w:marRight w:val="0"/>
      <w:marTop w:val="0"/>
      <w:marBottom w:val="0"/>
      <w:divBdr>
        <w:top w:val="none" w:sz="0" w:space="0" w:color="auto"/>
        <w:left w:val="none" w:sz="0" w:space="0" w:color="auto"/>
        <w:bottom w:val="none" w:sz="0" w:space="0" w:color="auto"/>
        <w:right w:val="none" w:sz="0" w:space="0" w:color="auto"/>
      </w:divBdr>
    </w:div>
    <w:div w:id="935480892">
      <w:bodyDiv w:val="1"/>
      <w:marLeft w:val="0"/>
      <w:marRight w:val="0"/>
      <w:marTop w:val="0"/>
      <w:marBottom w:val="0"/>
      <w:divBdr>
        <w:top w:val="none" w:sz="0" w:space="0" w:color="auto"/>
        <w:left w:val="none" w:sz="0" w:space="0" w:color="auto"/>
        <w:bottom w:val="none" w:sz="0" w:space="0" w:color="auto"/>
        <w:right w:val="none" w:sz="0" w:space="0" w:color="auto"/>
      </w:divBdr>
    </w:div>
    <w:div w:id="935987935">
      <w:bodyDiv w:val="1"/>
      <w:marLeft w:val="0"/>
      <w:marRight w:val="0"/>
      <w:marTop w:val="0"/>
      <w:marBottom w:val="0"/>
      <w:divBdr>
        <w:top w:val="none" w:sz="0" w:space="0" w:color="auto"/>
        <w:left w:val="none" w:sz="0" w:space="0" w:color="auto"/>
        <w:bottom w:val="none" w:sz="0" w:space="0" w:color="auto"/>
        <w:right w:val="none" w:sz="0" w:space="0" w:color="auto"/>
      </w:divBdr>
    </w:div>
    <w:div w:id="936527213">
      <w:bodyDiv w:val="1"/>
      <w:marLeft w:val="0"/>
      <w:marRight w:val="0"/>
      <w:marTop w:val="0"/>
      <w:marBottom w:val="0"/>
      <w:divBdr>
        <w:top w:val="none" w:sz="0" w:space="0" w:color="auto"/>
        <w:left w:val="none" w:sz="0" w:space="0" w:color="auto"/>
        <w:bottom w:val="none" w:sz="0" w:space="0" w:color="auto"/>
        <w:right w:val="none" w:sz="0" w:space="0" w:color="auto"/>
      </w:divBdr>
    </w:div>
    <w:div w:id="936795204">
      <w:bodyDiv w:val="1"/>
      <w:marLeft w:val="0"/>
      <w:marRight w:val="0"/>
      <w:marTop w:val="0"/>
      <w:marBottom w:val="0"/>
      <w:divBdr>
        <w:top w:val="none" w:sz="0" w:space="0" w:color="auto"/>
        <w:left w:val="none" w:sz="0" w:space="0" w:color="auto"/>
        <w:bottom w:val="none" w:sz="0" w:space="0" w:color="auto"/>
        <w:right w:val="none" w:sz="0" w:space="0" w:color="auto"/>
      </w:divBdr>
    </w:div>
    <w:div w:id="937517855">
      <w:bodyDiv w:val="1"/>
      <w:marLeft w:val="0"/>
      <w:marRight w:val="0"/>
      <w:marTop w:val="0"/>
      <w:marBottom w:val="0"/>
      <w:divBdr>
        <w:top w:val="none" w:sz="0" w:space="0" w:color="auto"/>
        <w:left w:val="none" w:sz="0" w:space="0" w:color="auto"/>
        <w:bottom w:val="none" w:sz="0" w:space="0" w:color="auto"/>
        <w:right w:val="none" w:sz="0" w:space="0" w:color="auto"/>
      </w:divBdr>
    </w:div>
    <w:div w:id="937638389">
      <w:bodyDiv w:val="1"/>
      <w:marLeft w:val="0"/>
      <w:marRight w:val="0"/>
      <w:marTop w:val="0"/>
      <w:marBottom w:val="0"/>
      <w:divBdr>
        <w:top w:val="none" w:sz="0" w:space="0" w:color="auto"/>
        <w:left w:val="none" w:sz="0" w:space="0" w:color="auto"/>
        <w:bottom w:val="none" w:sz="0" w:space="0" w:color="auto"/>
        <w:right w:val="none" w:sz="0" w:space="0" w:color="auto"/>
      </w:divBdr>
    </w:div>
    <w:div w:id="937712960">
      <w:bodyDiv w:val="1"/>
      <w:marLeft w:val="0"/>
      <w:marRight w:val="0"/>
      <w:marTop w:val="0"/>
      <w:marBottom w:val="0"/>
      <w:divBdr>
        <w:top w:val="none" w:sz="0" w:space="0" w:color="auto"/>
        <w:left w:val="none" w:sz="0" w:space="0" w:color="auto"/>
        <w:bottom w:val="none" w:sz="0" w:space="0" w:color="auto"/>
        <w:right w:val="none" w:sz="0" w:space="0" w:color="auto"/>
      </w:divBdr>
    </w:div>
    <w:div w:id="937756306">
      <w:bodyDiv w:val="1"/>
      <w:marLeft w:val="0"/>
      <w:marRight w:val="0"/>
      <w:marTop w:val="0"/>
      <w:marBottom w:val="0"/>
      <w:divBdr>
        <w:top w:val="none" w:sz="0" w:space="0" w:color="auto"/>
        <w:left w:val="none" w:sz="0" w:space="0" w:color="auto"/>
        <w:bottom w:val="none" w:sz="0" w:space="0" w:color="auto"/>
        <w:right w:val="none" w:sz="0" w:space="0" w:color="auto"/>
      </w:divBdr>
    </w:div>
    <w:div w:id="937758584">
      <w:bodyDiv w:val="1"/>
      <w:marLeft w:val="0"/>
      <w:marRight w:val="0"/>
      <w:marTop w:val="0"/>
      <w:marBottom w:val="0"/>
      <w:divBdr>
        <w:top w:val="none" w:sz="0" w:space="0" w:color="auto"/>
        <w:left w:val="none" w:sz="0" w:space="0" w:color="auto"/>
        <w:bottom w:val="none" w:sz="0" w:space="0" w:color="auto"/>
        <w:right w:val="none" w:sz="0" w:space="0" w:color="auto"/>
      </w:divBdr>
    </w:div>
    <w:div w:id="938098194">
      <w:bodyDiv w:val="1"/>
      <w:marLeft w:val="0"/>
      <w:marRight w:val="0"/>
      <w:marTop w:val="0"/>
      <w:marBottom w:val="0"/>
      <w:divBdr>
        <w:top w:val="none" w:sz="0" w:space="0" w:color="auto"/>
        <w:left w:val="none" w:sz="0" w:space="0" w:color="auto"/>
        <w:bottom w:val="none" w:sz="0" w:space="0" w:color="auto"/>
        <w:right w:val="none" w:sz="0" w:space="0" w:color="auto"/>
      </w:divBdr>
    </w:div>
    <w:div w:id="938101431">
      <w:bodyDiv w:val="1"/>
      <w:marLeft w:val="0"/>
      <w:marRight w:val="0"/>
      <w:marTop w:val="0"/>
      <w:marBottom w:val="0"/>
      <w:divBdr>
        <w:top w:val="none" w:sz="0" w:space="0" w:color="auto"/>
        <w:left w:val="none" w:sz="0" w:space="0" w:color="auto"/>
        <w:bottom w:val="none" w:sz="0" w:space="0" w:color="auto"/>
        <w:right w:val="none" w:sz="0" w:space="0" w:color="auto"/>
      </w:divBdr>
    </w:div>
    <w:div w:id="938412799">
      <w:bodyDiv w:val="1"/>
      <w:marLeft w:val="0"/>
      <w:marRight w:val="0"/>
      <w:marTop w:val="0"/>
      <w:marBottom w:val="0"/>
      <w:divBdr>
        <w:top w:val="none" w:sz="0" w:space="0" w:color="auto"/>
        <w:left w:val="none" w:sz="0" w:space="0" w:color="auto"/>
        <w:bottom w:val="none" w:sz="0" w:space="0" w:color="auto"/>
        <w:right w:val="none" w:sz="0" w:space="0" w:color="auto"/>
      </w:divBdr>
    </w:div>
    <w:div w:id="939530893">
      <w:bodyDiv w:val="1"/>
      <w:marLeft w:val="0"/>
      <w:marRight w:val="0"/>
      <w:marTop w:val="0"/>
      <w:marBottom w:val="0"/>
      <w:divBdr>
        <w:top w:val="none" w:sz="0" w:space="0" w:color="auto"/>
        <w:left w:val="none" w:sz="0" w:space="0" w:color="auto"/>
        <w:bottom w:val="none" w:sz="0" w:space="0" w:color="auto"/>
        <w:right w:val="none" w:sz="0" w:space="0" w:color="auto"/>
      </w:divBdr>
    </w:div>
    <w:div w:id="940068141">
      <w:bodyDiv w:val="1"/>
      <w:marLeft w:val="0"/>
      <w:marRight w:val="0"/>
      <w:marTop w:val="0"/>
      <w:marBottom w:val="0"/>
      <w:divBdr>
        <w:top w:val="none" w:sz="0" w:space="0" w:color="auto"/>
        <w:left w:val="none" w:sz="0" w:space="0" w:color="auto"/>
        <w:bottom w:val="none" w:sz="0" w:space="0" w:color="auto"/>
        <w:right w:val="none" w:sz="0" w:space="0" w:color="auto"/>
      </w:divBdr>
    </w:div>
    <w:div w:id="940143058">
      <w:bodyDiv w:val="1"/>
      <w:marLeft w:val="0"/>
      <w:marRight w:val="0"/>
      <w:marTop w:val="0"/>
      <w:marBottom w:val="0"/>
      <w:divBdr>
        <w:top w:val="none" w:sz="0" w:space="0" w:color="auto"/>
        <w:left w:val="none" w:sz="0" w:space="0" w:color="auto"/>
        <w:bottom w:val="none" w:sz="0" w:space="0" w:color="auto"/>
        <w:right w:val="none" w:sz="0" w:space="0" w:color="auto"/>
      </w:divBdr>
    </w:div>
    <w:div w:id="941687633">
      <w:bodyDiv w:val="1"/>
      <w:marLeft w:val="0"/>
      <w:marRight w:val="0"/>
      <w:marTop w:val="0"/>
      <w:marBottom w:val="0"/>
      <w:divBdr>
        <w:top w:val="none" w:sz="0" w:space="0" w:color="auto"/>
        <w:left w:val="none" w:sz="0" w:space="0" w:color="auto"/>
        <w:bottom w:val="none" w:sz="0" w:space="0" w:color="auto"/>
        <w:right w:val="none" w:sz="0" w:space="0" w:color="auto"/>
      </w:divBdr>
    </w:div>
    <w:div w:id="941959831">
      <w:bodyDiv w:val="1"/>
      <w:marLeft w:val="0"/>
      <w:marRight w:val="0"/>
      <w:marTop w:val="0"/>
      <w:marBottom w:val="0"/>
      <w:divBdr>
        <w:top w:val="none" w:sz="0" w:space="0" w:color="auto"/>
        <w:left w:val="none" w:sz="0" w:space="0" w:color="auto"/>
        <w:bottom w:val="none" w:sz="0" w:space="0" w:color="auto"/>
        <w:right w:val="none" w:sz="0" w:space="0" w:color="auto"/>
      </w:divBdr>
    </w:div>
    <w:div w:id="943075023">
      <w:bodyDiv w:val="1"/>
      <w:marLeft w:val="0"/>
      <w:marRight w:val="0"/>
      <w:marTop w:val="0"/>
      <w:marBottom w:val="0"/>
      <w:divBdr>
        <w:top w:val="none" w:sz="0" w:space="0" w:color="auto"/>
        <w:left w:val="none" w:sz="0" w:space="0" w:color="auto"/>
        <w:bottom w:val="none" w:sz="0" w:space="0" w:color="auto"/>
        <w:right w:val="none" w:sz="0" w:space="0" w:color="auto"/>
      </w:divBdr>
    </w:div>
    <w:div w:id="943419152">
      <w:bodyDiv w:val="1"/>
      <w:marLeft w:val="0"/>
      <w:marRight w:val="0"/>
      <w:marTop w:val="0"/>
      <w:marBottom w:val="0"/>
      <w:divBdr>
        <w:top w:val="none" w:sz="0" w:space="0" w:color="auto"/>
        <w:left w:val="none" w:sz="0" w:space="0" w:color="auto"/>
        <w:bottom w:val="none" w:sz="0" w:space="0" w:color="auto"/>
        <w:right w:val="none" w:sz="0" w:space="0" w:color="auto"/>
      </w:divBdr>
    </w:div>
    <w:div w:id="943995971">
      <w:bodyDiv w:val="1"/>
      <w:marLeft w:val="0"/>
      <w:marRight w:val="0"/>
      <w:marTop w:val="0"/>
      <w:marBottom w:val="0"/>
      <w:divBdr>
        <w:top w:val="none" w:sz="0" w:space="0" w:color="auto"/>
        <w:left w:val="none" w:sz="0" w:space="0" w:color="auto"/>
        <w:bottom w:val="none" w:sz="0" w:space="0" w:color="auto"/>
        <w:right w:val="none" w:sz="0" w:space="0" w:color="auto"/>
      </w:divBdr>
    </w:div>
    <w:div w:id="944774092">
      <w:bodyDiv w:val="1"/>
      <w:marLeft w:val="0"/>
      <w:marRight w:val="0"/>
      <w:marTop w:val="0"/>
      <w:marBottom w:val="0"/>
      <w:divBdr>
        <w:top w:val="none" w:sz="0" w:space="0" w:color="auto"/>
        <w:left w:val="none" w:sz="0" w:space="0" w:color="auto"/>
        <w:bottom w:val="none" w:sz="0" w:space="0" w:color="auto"/>
        <w:right w:val="none" w:sz="0" w:space="0" w:color="auto"/>
      </w:divBdr>
    </w:div>
    <w:div w:id="945115070">
      <w:bodyDiv w:val="1"/>
      <w:marLeft w:val="0"/>
      <w:marRight w:val="0"/>
      <w:marTop w:val="0"/>
      <w:marBottom w:val="0"/>
      <w:divBdr>
        <w:top w:val="none" w:sz="0" w:space="0" w:color="auto"/>
        <w:left w:val="none" w:sz="0" w:space="0" w:color="auto"/>
        <w:bottom w:val="none" w:sz="0" w:space="0" w:color="auto"/>
        <w:right w:val="none" w:sz="0" w:space="0" w:color="auto"/>
      </w:divBdr>
    </w:div>
    <w:div w:id="945189971">
      <w:bodyDiv w:val="1"/>
      <w:marLeft w:val="0"/>
      <w:marRight w:val="0"/>
      <w:marTop w:val="0"/>
      <w:marBottom w:val="0"/>
      <w:divBdr>
        <w:top w:val="none" w:sz="0" w:space="0" w:color="auto"/>
        <w:left w:val="none" w:sz="0" w:space="0" w:color="auto"/>
        <w:bottom w:val="none" w:sz="0" w:space="0" w:color="auto"/>
        <w:right w:val="none" w:sz="0" w:space="0" w:color="auto"/>
      </w:divBdr>
    </w:div>
    <w:div w:id="945237547">
      <w:bodyDiv w:val="1"/>
      <w:marLeft w:val="0"/>
      <w:marRight w:val="0"/>
      <w:marTop w:val="0"/>
      <w:marBottom w:val="0"/>
      <w:divBdr>
        <w:top w:val="none" w:sz="0" w:space="0" w:color="auto"/>
        <w:left w:val="none" w:sz="0" w:space="0" w:color="auto"/>
        <w:bottom w:val="none" w:sz="0" w:space="0" w:color="auto"/>
        <w:right w:val="none" w:sz="0" w:space="0" w:color="auto"/>
      </w:divBdr>
    </w:div>
    <w:div w:id="945697418">
      <w:bodyDiv w:val="1"/>
      <w:marLeft w:val="0"/>
      <w:marRight w:val="0"/>
      <w:marTop w:val="0"/>
      <w:marBottom w:val="0"/>
      <w:divBdr>
        <w:top w:val="none" w:sz="0" w:space="0" w:color="auto"/>
        <w:left w:val="none" w:sz="0" w:space="0" w:color="auto"/>
        <w:bottom w:val="none" w:sz="0" w:space="0" w:color="auto"/>
        <w:right w:val="none" w:sz="0" w:space="0" w:color="auto"/>
      </w:divBdr>
    </w:div>
    <w:div w:id="945965001">
      <w:bodyDiv w:val="1"/>
      <w:marLeft w:val="0"/>
      <w:marRight w:val="0"/>
      <w:marTop w:val="0"/>
      <w:marBottom w:val="0"/>
      <w:divBdr>
        <w:top w:val="none" w:sz="0" w:space="0" w:color="auto"/>
        <w:left w:val="none" w:sz="0" w:space="0" w:color="auto"/>
        <w:bottom w:val="none" w:sz="0" w:space="0" w:color="auto"/>
        <w:right w:val="none" w:sz="0" w:space="0" w:color="auto"/>
      </w:divBdr>
    </w:div>
    <w:div w:id="946932962">
      <w:bodyDiv w:val="1"/>
      <w:marLeft w:val="0"/>
      <w:marRight w:val="0"/>
      <w:marTop w:val="0"/>
      <w:marBottom w:val="0"/>
      <w:divBdr>
        <w:top w:val="none" w:sz="0" w:space="0" w:color="auto"/>
        <w:left w:val="none" w:sz="0" w:space="0" w:color="auto"/>
        <w:bottom w:val="none" w:sz="0" w:space="0" w:color="auto"/>
        <w:right w:val="none" w:sz="0" w:space="0" w:color="auto"/>
      </w:divBdr>
    </w:div>
    <w:div w:id="947007507">
      <w:bodyDiv w:val="1"/>
      <w:marLeft w:val="0"/>
      <w:marRight w:val="0"/>
      <w:marTop w:val="0"/>
      <w:marBottom w:val="0"/>
      <w:divBdr>
        <w:top w:val="none" w:sz="0" w:space="0" w:color="auto"/>
        <w:left w:val="none" w:sz="0" w:space="0" w:color="auto"/>
        <w:bottom w:val="none" w:sz="0" w:space="0" w:color="auto"/>
        <w:right w:val="none" w:sz="0" w:space="0" w:color="auto"/>
      </w:divBdr>
    </w:div>
    <w:div w:id="947199663">
      <w:bodyDiv w:val="1"/>
      <w:marLeft w:val="0"/>
      <w:marRight w:val="0"/>
      <w:marTop w:val="0"/>
      <w:marBottom w:val="0"/>
      <w:divBdr>
        <w:top w:val="none" w:sz="0" w:space="0" w:color="auto"/>
        <w:left w:val="none" w:sz="0" w:space="0" w:color="auto"/>
        <w:bottom w:val="none" w:sz="0" w:space="0" w:color="auto"/>
        <w:right w:val="none" w:sz="0" w:space="0" w:color="auto"/>
      </w:divBdr>
    </w:div>
    <w:div w:id="947466380">
      <w:bodyDiv w:val="1"/>
      <w:marLeft w:val="0"/>
      <w:marRight w:val="0"/>
      <w:marTop w:val="0"/>
      <w:marBottom w:val="0"/>
      <w:divBdr>
        <w:top w:val="none" w:sz="0" w:space="0" w:color="auto"/>
        <w:left w:val="none" w:sz="0" w:space="0" w:color="auto"/>
        <w:bottom w:val="none" w:sz="0" w:space="0" w:color="auto"/>
        <w:right w:val="none" w:sz="0" w:space="0" w:color="auto"/>
      </w:divBdr>
    </w:div>
    <w:div w:id="948976040">
      <w:bodyDiv w:val="1"/>
      <w:marLeft w:val="0"/>
      <w:marRight w:val="0"/>
      <w:marTop w:val="0"/>
      <w:marBottom w:val="0"/>
      <w:divBdr>
        <w:top w:val="none" w:sz="0" w:space="0" w:color="auto"/>
        <w:left w:val="none" w:sz="0" w:space="0" w:color="auto"/>
        <w:bottom w:val="none" w:sz="0" w:space="0" w:color="auto"/>
        <w:right w:val="none" w:sz="0" w:space="0" w:color="auto"/>
      </w:divBdr>
    </w:div>
    <w:div w:id="949048731">
      <w:bodyDiv w:val="1"/>
      <w:marLeft w:val="0"/>
      <w:marRight w:val="0"/>
      <w:marTop w:val="0"/>
      <w:marBottom w:val="0"/>
      <w:divBdr>
        <w:top w:val="none" w:sz="0" w:space="0" w:color="auto"/>
        <w:left w:val="none" w:sz="0" w:space="0" w:color="auto"/>
        <w:bottom w:val="none" w:sz="0" w:space="0" w:color="auto"/>
        <w:right w:val="none" w:sz="0" w:space="0" w:color="auto"/>
      </w:divBdr>
    </w:div>
    <w:div w:id="949093664">
      <w:bodyDiv w:val="1"/>
      <w:marLeft w:val="0"/>
      <w:marRight w:val="0"/>
      <w:marTop w:val="0"/>
      <w:marBottom w:val="0"/>
      <w:divBdr>
        <w:top w:val="none" w:sz="0" w:space="0" w:color="auto"/>
        <w:left w:val="none" w:sz="0" w:space="0" w:color="auto"/>
        <w:bottom w:val="none" w:sz="0" w:space="0" w:color="auto"/>
        <w:right w:val="none" w:sz="0" w:space="0" w:color="auto"/>
      </w:divBdr>
    </w:div>
    <w:div w:id="949124704">
      <w:bodyDiv w:val="1"/>
      <w:marLeft w:val="0"/>
      <w:marRight w:val="0"/>
      <w:marTop w:val="0"/>
      <w:marBottom w:val="0"/>
      <w:divBdr>
        <w:top w:val="none" w:sz="0" w:space="0" w:color="auto"/>
        <w:left w:val="none" w:sz="0" w:space="0" w:color="auto"/>
        <w:bottom w:val="none" w:sz="0" w:space="0" w:color="auto"/>
        <w:right w:val="none" w:sz="0" w:space="0" w:color="auto"/>
      </w:divBdr>
    </w:div>
    <w:div w:id="949319324">
      <w:bodyDiv w:val="1"/>
      <w:marLeft w:val="0"/>
      <w:marRight w:val="0"/>
      <w:marTop w:val="0"/>
      <w:marBottom w:val="0"/>
      <w:divBdr>
        <w:top w:val="none" w:sz="0" w:space="0" w:color="auto"/>
        <w:left w:val="none" w:sz="0" w:space="0" w:color="auto"/>
        <w:bottom w:val="none" w:sz="0" w:space="0" w:color="auto"/>
        <w:right w:val="none" w:sz="0" w:space="0" w:color="auto"/>
      </w:divBdr>
    </w:div>
    <w:div w:id="949320613">
      <w:bodyDiv w:val="1"/>
      <w:marLeft w:val="0"/>
      <w:marRight w:val="0"/>
      <w:marTop w:val="0"/>
      <w:marBottom w:val="0"/>
      <w:divBdr>
        <w:top w:val="none" w:sz="0" w:space="0" w:color="auto"/>
        <w:left w:val="none" w:sz="0" w:space="0" w:color="auto"/>
        <w:bottom w:val="none" w:sz="0" w:space="0" w:color="auto"/>
        <w:right w:val="none" w:sz="0" w:space="0" w:color="auto"/>
      </w:divBdr>
    </w:div>
    <w:div w:id="949362087">
      <w:bodyDiv w:val="1"/>
      <w:marLeft w:val="0"/>
      <w:marRight w:val="0"/>
      <w:marTop w:val="0"/>
      <w:marBottom w:val="0"/>
      <w:divBdr>
        <w:top w:val="none" w:sz="0" w:space="0" w:color="auto"/>
        <w:left w:val="none" w:sz="0" w:space="0" w:color="auto"/>
        <w:bottom w:val="none" w:sz="0" w:space="0" w:color="auto"/>
        <w:right w:val="none" w:sz="0" w:space="0" w:color="auto"/>
      </w:divBdr>
    </w:div>
    <w:div w:id="950169734">
      <w:bodyDiv w:val="1"/>
      <w:marLeft w:val="0"/>
      <w:marRight w:val="0"/>
      <w:marTop w:val="0"/>
      <w:marBottom w:val="0"/>
      <w:divBdr>
        <w:top w:val="none" w:sz="0" w:space="0" w:color="auto"/>
        <w:left w:val="none" w:sz="0" w:space="0" w:color="auto"/>
        <w:bottom w:val="none" w:sz="0" w:space="0" w:color="auto"/>
        <w:right w:val="none" w:sz="0" w:space="0" w:color="auto"/>
      </w:divBdr>
    </w:div>
    <w:div w:id="951714548">
      <w:bodyDiv w:val="1"/>
      <w:marLeft w:val="0"/>
      <w:marRight w:val="0"/>
      <w:marTop w:val="0"/>
      <w:marBottom w:val="0"/>
      <w:divBdr>
        <w:top w:val="none" w:sz="0" w:space="0" w:color="auto"/>
        <w:left w:val="none" w:sz="0" w:space="0" w:color="auto"/>
        <w:bottom w:val="none" w:sz="0" w:space="0" w:color="auto"/>
        <w:right w:val="none" w:sz="0" w:space="0" w:color="auto"/>
      </w:divBdr>
    </w:div>
    <w:div w:id="952127079">
      <w:bodyDiv w:val="1"/>
      <w:marLeft w:val="0"/>
      <w:marRight w:val="0"/>
      <w:marTop w:val="0"/>
      <w:marBottom w:val="0"/>
      <w:divBdr>
        <w:top w:val="none" w:sz="0" w:space="0" w:color="auto"/>
        <w:left w:val="none" w:sz="0" w:space="0" w:color="auto"/>
        <w:bottom w:val="none" w:sz="0" w:space="0" w:color="auto"/>
        <w:right w:val="none" w:sz="0" w:space="0" w:color="auto"/>
      </w:divBdr>
    </w:div>
    <w:div w:id="952395038">
      <w:bodyDiv w:val="1"/>
      <w:marLeft w:val="0"/>
      <w:marRight w:val="0"/>
      <w:marTop w:val="0"/>
      <w:marBottom w:val="0"/>
      <w:divBdr>
        <w:top w:val="none" w:sz="0" w:space="0" w:color="auto"/>
        <w:left w:val="none" w:sz="0" w:space="0" w:color="auto"/>
        <w:bottom w:val="none" w:sz="0" w:space="0" w:color="auto"/>
        <w:right w:val="none" w:sz="0" w:space="0" w:color="auto"/>
      </w:divBdr>
    </w:div>
    <w:div w:id="952789926">
      <w:bodyDiv w:val="1"/>
      <w:marLeft w:val="0"/>
      <w:marRight w:val="0"/>
      <w:marTop w:val="0"/>
      <w:marBottom w:val="0"/>
      <w:divBdr>
        <w:top w:val="none" w:sz="0" w:space="0" w:color="auto"/>
        <w:left w:val="none" w:sz="0" w:space="0" w:color="auto"/>
        <w:bottom w:val="none" w:sz="0" w:space="0" w:color="auto"/>
        <w:right w:val="none" w:sz="0" w:space="0" w:color="auto"/>
      </w:divBdr>
    </w:div>
    <w:div w:id="954366477">
      <w:bodyDiv w:val="1"/>
      <w:marLeft w:val="0"/>
      <w:marRight w:val="0"/>
      <w:marTop w:val="0"/>
      <w:marBottom w:val="0"/>
      <w:divBdr>
        <w:top w:val="none" w:sz="0" w:space="0" w:color="auto"/>
        <w:left w:val="none" w:sz="0" w:space="0" w:color="auto"/>
        <w:bottom w:val="none" w:sz="0" w:space="0" w:color="auto"/>
        <w:right w:val="none" w:sz="0" w:space="0" w:color="auto"/>
      </w:divBdr>
    </w:div>
    <w:div w:id="955017609">
      <w:bodyDiv w:val="1"/>
      <w:marLeft w:val="0"/>
      <w:marRight w:val="0"/>
      <w:marTop w:val="0"/>
      <w:marBottom w:val="0"/>
      <w:divBdr>
        <w:top w:val="none" w:sz="0" w:space="0" w:color="auto"/>
        <w:left w:val="none" w:sz="0" w:space="0" w:color="auto"/>
        <w:bottom w:val="none" w:sz="0" w:space="0" w:color="auto"/>
        <w:right w:val="none" w:sz="0" w:space="0" w:color="auto"/>
      </w:divBdr>
    </w:div>
    <w:div w:id="955940230">
      <w:bodyDiv w:val="1"/>
      <w:marLeft w:val="0"/>
      <w:marRight w:val="0"/>
      <w:marTop w:val="0"/>
      <w:marBottom w:val="0"/>
      <w:divBdr>
        <w:top w:val="none" w:sz="0" w:space="0" w:color="auto"/>
        <w:left w:val="none" w:sz="0" w:space="0" w:color="auto"/>
        <w:bottom w:val="none" w:sz="0" w:space="0" w:color="auto"/>
        <w:right w:val="none" w:sz="0" w:space="0" w:color="auto"/>
      </w:divBdr>
    </w:div>
    <w:div w:id="956064413">
      <w:bodyDiv w:val="1"/>
      <w:marLeft w:val="0"/>
      <w:marRight w:val="0"/>
      <w:marTop w:val="0"/>
      <w:marBottom w:val="0"/>
      <w:divBdr>
        <w:top w:val="none" w:sz="0" w:space="0" w:color="auto"/>
        <w:left w:val="none" w:sz="0" w:space="0" w:color="auto"/>
        <w:bottom w:val="none" w:sz="0" w:space="0" w:color="auto"/>
        <w:right w:val="none" w:sz="0" w:space="0" w:color="auto"/>
      </w:divBdr>
    </w:div>
    <w:div w:id="956527084">
      <w:bodyDiv w:val="1"/>
      <w:marLeft w:val="0"/>
      <w:marRight w:val="0"/>
      <w:marTop w:val="0"/>
      <w:marBottom w:val="0"/>
      <w:divBdr>
        <w:top w:val="none" w:sz="0" w:space="0" w:color="auto"/>
        <w:left w:val="none" w:sz="0" w:space="0" w:color="auto"/>
        <w:bottom w:val="none" w:sz="0" w:space="0" w:color="auto"/>
        <w:right w:val="none" w:sz="0" w:space="0" w:color="auto"/>
      </w:divBdr>
    </w:div>
    <w:div w:id="956567230">
      <w:bodyDiv w:val="1"/>
      <w:marLeft w:val="0"/>
      <w:marRight w:val="0"/>
      <w:marTop w:val="0"/>
      <w:marBottom w:val="0"/>
      <w:divBdr>
        <w:top w:val="none" w:sz="0" w:space="0" w:color="auto"/>
        <w:left w:val="none" w:sz="0" w:space="0" w:color="auto"/>
        <w:bottom w:val="none" w:sz="0" w:space="0" w:color="auto"/>
        <w:right w:val="none" w:sz="0" w:space="0" w:color="auto"/>
      </w:divBdr>
    </w:div>
    <w:div w:id="956956963">
      <w:bodyDiv w:val="1"/>
      <w:marLeft w:val="0"/>
      <w:marRight w:val="0"/>
      <w:marTop w:val="0"/>
      <w:marBottom w:val="0"/>
      <w:divBdr>
        <w:top w:val="none" w:sz="0" w:space="0" w:color="auto"/>
        <w:left w:val="none" w:sz="0" w:space="0" w:color="auto"/>
        <w:bottom w:val="none" w:sz="0" w:space="0" w:color="auto"/>
        <w:right w:val="none" w:sz="0" w:space="0" w:color="auto"/>
      </w:divBdr>
    </w:div>
    <w:div w:id="958149225">
      <w:bodyDiv w:val="1"/>
      <w:marLeft w:val="0"/>
      <w:marRight w:val="0"/>
      <w:marTop w:val="0"/>
      <w:marBottom w:val="0"/>
      <w:divBdr>
        <w:top w:val="none" w:sz="0" w:space="0" w:color="auto"/>
        <w:left w:val="none" w:sz="0" w:space="0" w:color="auto"/>
        <w:bottom w:val="none" w:sz="0" w:space="0" w:color="auto"/>
        <w:right w:val="none" w:sz="0" w:space="0" w:color="auto"/>
      </w:divBdr>
    </w:div>
    <w:div w:id="958992539">
      <w:bodyDiv w:val="1"/>
      <w:marLeft w:val="0"/>
      <w:marRight w:val="0"/>
      <w:marTop w:val="0"/>
      <w:marBottom w:val="0"/>
      <w:divBdr>
        <w:top w:val="none" w:sz="0" w:space="0" w:color="auto"/>
        <w:left w:val="none" w:sz="0" w:space="0" w:color="auto"/>
        <w:bottom w:val="none" w:sz="0" w:space="0" w:color="auto"/>
        <w:right w:val="none" w:sz="0" w:space="0" w:color="auto"/>
      </w:divBdr>
    </w:div>
    <w:div w:id="959071635">
      <w:bodyDiv w:val="1"/>
      <w:marLeft w:val="0"/>
      <w:marRight w:val="0"/>
      <w:marTop w:val="0"/>
      <w:marBottom w:val="0"/>
      <w:divBdr>
        <w:top w:val="none" w:sz="0" w:space="0" w:color="auto"/>
        <w:left w:val="none" w:sz="0" w:space="0" w:color="auto"/>
        <w:bottom w:val="none" w:sz="0" w:space="0" w:color="auto"/>
        <w:right w:val="none" w:sz="0" w:space="0" w:color="auto"/>
      </w:divBdr>
    </w:div>
    <w:div w:id="959187129">
      <w:bodyDiv w:val="1"/>
      <w:marLeft w:val="0"/>
      <w:marRight w:val="0"/>
      <w:marTop w:val="0"/>
      <w:marBottom w:val="0"/>
      <w:divBdr>
        <w:top w:val="none" w:sz="0" w:space="0" w:color="auto"/>
        <w:left w:val="none" w:sz="0" w:space="0" w:color="auto"/>
        <w:bottom w:val="none" w:sz="0" w:space="0" w:color="auto"/>
        <w:right w:val="none" w:sz="0" w:space="0" w:color="auto"/>
      </w:divBdr>
    </w:div>
    <w:div w:id="960068617">
      <w:bodyDiv w:val="1"/>
      <w:marLeft w:val="0"/>
      <w:marRight w:val="0"/>
      <w:marTop w:val="0"/>
      <w:marBottom w:val="0"/>
      <w:divBdr>
        <w:top w:val="none" w:sz="0" w:space="0" w:color="auto"/>
        <w:left w:val="none" w:sz="0" w:space="0" w:color="auto"/>
        <w:bottom w:val="none" w:sz="0" w:space="0" w:color="auto"/>
        <w:right w:val="none" w:sz="0" w:space="0" w:color="auto"/>
      </w:divBdr>
    </w:div>
    <w:div w:id="960381663">
      <w:bodyDiv w:val="1"/>
      <w:marLeft w:val="0"/>
      <w:marRight w:val="0"/>
      <w:marTop w:val="0"/>
      <w:marBottom w:val="0"/>
      <w:divBdr>
        <w:top w:val="none" w:sz="0" w:space="0" w:color="auto"/>
        <w:left w:val="none" w:sz="0" w:space="0" w:color="auto"/>
        <w:bottom w:val="none" w:sz="0" w:space="0" w:color="auto"/>
        <w:right w:val="none" w:sz="0" w:space="0" w:color="auto"/>
      </w:divBdr>
    </w:div>
    <w:div w:id="960694500">
      <w:bodyDiv w:val="1"/>
      <w:marLeft w:val="0"/>
      <w:marRight w:val="0"/>
      <w:marTop w:val="0"/>
      <w:marBottom w:val="0"/>
      <w:divBdr>
        <w:top w:val="none" w:sz="0" w:space="0" w:color="auto"/>
        <w:left w:val="none" w:sz="0" w:space="0" w:color="auto"/>
        <w:bottom w:val="none" w:sz="0" w:space="0" w:color="auto"/>
        <w:right w:val="none" w:sz="0" w:space="0" w:color="auto"/>
      </w:divBdr>
    </w:div>
    <w:div w:id="960770942">
      <w:bodyDiv w:val="1"/>
      <w:marLeft w:val="0"/>
      <w:marRight w:val="0"/>
      <w:marTop w:val="0"/>
      <w:marBottom w:val="0"/>
      <w:divBdr>
        <w:top w:val="none" w:sz="0" w:space="0" w:color="auto"/>
        <w:left w:val="none" w:sz="0" w:space="0" w:color="auto"/>
        <w:bottom w:val="none" w:sz="0" w:space="0" w:color="auto"/>
        <w:right w:val="none" w:sz="0" w:space="0" w:color="auto"/>
      </w:divBdr>
    </w:div>
    <w:div w:id="960839603">
      <w:bodyDiv w:val="1"/>
      <w:marLeft w:val="0"/>
      <w:marRight w:val="0"/>
      <w:marTop w:val="0"/>
      <w:marBottom w:val="0"/>
      <w:divBdr>
        <w:top w:val="none" w:sz="0" w:space="0" w:color="auto"/>
        <w:left w:val="none" w:sz="0" w:space="0" w:color="auto"/>
        <w:bottom w:val="none" w:sz="0" w:space="0" w:color="auto"/>
        <w:right w:val="none" w:sz="0" w:space="0" w:color="auto"/>
      </w:divBdr>
    </w:div>
    <w:div w:id="961230515">
      <w:bodyDiv w:val="1"/>
      <w:marLeft w:val="0"/>
      <w:marRight w:val="0"/>
      <w:marTop w:val="0"/>
      <w:marBottom w:val="0"/>
      <w:divBdr>
        <w:top w:val="none" w:sz="0" w:space="0" w:color="auto"/>
        <w:left w:val="none" w:sz="0" w:space="0" w:color="auto"/>
        <w:bottom w:val="none" w:sz="0" w:space="0" w:color="auto"/>
        <w:right w:val="none" w:sz="0" w:space="0" w:color="auto"/>
      </w:divBdr>
    </w:div>
    <w:div w:id="961691204">
      <w:bodyDiv w:val="1"/>
      <w:marLeft w:val="0"/>
      <w:marRight w:val="0"/>
      <w:marTop w:val="0"/>
      <w:marBottom w:val="0"/>
      <w:divBdr>
        <w:top w:val="none" w:sz="0" w:space="0" w:color="auto"/>
        <w:left w:val="none" w:sz="0" w:space="0" w:color="auto"/>
        <w:bottom w:val="none" w:sz="0" w:space="0" w:color="auto"/>
        <w:right w:val="none" w:sz="0" w:space="0" w:color="auto"/>
      </w:divBdr>
    </w:div>
    <w:div w:id="961959676">
      <w:bodyDiv w:val="1"/>
      <w:marLeft w:val="0"/>
      <w:marRight w:val="0"/>
      <w:marTop w:val="0"/>
      <w:marBottom w:val="0"/>
      <w:divBdr>
        <w:top w:val="none" w:sz="0" w:space="0" w:color="auto"/>
        <w:left w:val="none" w:sz="0" w:space="0" w:color="auto"/>
        <w:bottom w:val="none" w:sz="0" w:space="0" w:color="auto"/>
        <w:right w:val="none" w:sz="0" w:space="0" w:color="auto"/>
      </w:divBdr>
    </w:div>
    <w:div w:id="962268308">
      <w:bodyDiv w:val="1"/>
      <w:marLeft w:val="0"/>
      <w:marRight w:val="0"/>
      <w:marTop w:val="0"/>
      <w:marBottom w:val="0"/>
      <w:divBdr>
        <w:top w:val="none" w:sz="0" w:space="0" w:color="auto"/>
        <w:left w:val="none" w:sz="0" w:space="0" w:color="auto"/>
        <w:bottom w:val="none" w:sz="0" w:space="0" w:color="auto"/>
        <w:right w:val="none" w:sz="0" w:space="0" w:color="auto"/>
      </w:divBdr>
    </w:div>
    <w:div w:id="962465017">
      <w:bodyDiv w:val="1"/>
      <w:marLeft w:val="0"/>
      <w:marRight w:val="0"/>
      <w:marTop w:val="0"/>
      <w:marBottom w:val="0"/>
      <w:divBdr>
        <w:top w:val="none" w:sz="0" w:space="0" w:color="auto"/>
        <w:left w:val="none" w:sz="0" w:space="0" w:color="auto"/>
        <w:bottom w:val="none" w:sz="0" w:space="0" w:color="auto"/>
        <w:right w:val="none" w:sz="0" w:space="0" w:color="auto"/>
      </w:divBdr>
    </w:div>
    <w:div w:id="962686249">
      <w:bodyDiv w:val="1"/>
      <w:marLeft w:val="0"/>
      <w:marRight w:val="0"/>
      <w:marTop w:val="0"/>
      <w:marBottom w:val="0"/>
      <w:divBdr>
        <w:top w:val="none" w:sz="0" w:space="0" w:color="auto"/>
        <w:left w:val="none" w:sz="0" w:space="0" w:color="auto"/>
        <w:bottom w:val="none" w:sz="0" w:space="0" w:color="auto"/>
        <w:right w:val="none" w:sz="0" w:space="0" w:color="auto"/>
      </w:divBdr>
    </w:div>
    <w:div w:id="962880758">
      <w:bodyDiv w:val="1"/>
      <w:marLeft w:val="0"/>
      <w:marRight w:val="0"/>
      <w:marTop w:val="0"/>
      <w:marBottom w:val="0"/>
      <w:divBdr>
        <w:top w:val="none" w:sz="0" w:space="0" w:color="auto"/>
        <w:left w:val="none" w:sz="0" w:space="0" w:color="auto"/>
        <w:bottom w:val="none" w:sz="0" w:space="0" w:color="auto"/>
        <w:right w:val="none" w:sz="0" w:space="0" w:color="auto"/>
      </w:divBdr>
    </w:div>
    <w:div w:id="963268615">
      <w:bodyDiv w:val="1"/>
      <w:marLeft w:val="0"/>
      <w:marRight w:val="0"/>
      <w:marTop w:val="0"/>
      <w:marBottom w:val="0"/>
      <w:divBdr>
        <w:top w:val="none" w:sz="0" w:space="0" w:color="auto"/>
        <w:left w:val="none" w:sz="0" w:space="0" w:color="auto"/>
        <w:bottom w:val="none" w:sz="0" w:space="0" w:color="auto"/>
        <w:right w:val="none" w:sz="0" w:space="0" w:color="auto"/>
      </w:divBdr>
    </w:div>
    <w:div w:id="963460932">
      <w:bodyDiv w:val="1"/>
      <w:marLeft w:val="0"/>
      <w:marRight w:val="0"/>
      <w:marTop w:val="0"/>
      <w:marBottom w:val="0"/>
      <w:divBdr>
        <w:top w:val="none" w:sz="0" w:space="0" w:color="auto"/>
        <w:left w:val="none" w:sz="0" w:space="0" w:color="auto"/>
        <w:bottom w:val="none" w:sz="0" w:space="0" w:color="auto"/>
        <w:right w:val="none" w:sz="0" w:space="0" w:color="auto"/>
      </w:divBdr>
    </w:div>
    <w:div w:id="964696083">
      <w:bodyDiv w:val="1"/>
      <w:marLeft w:val="0"/>
      <w:marRight w:val="0"/>
      <w:marTop w:val="0"/>
      <w:marBottom w:val="0"/>
      <w:divBdr>
        <w:top w:val="none" w:sz="0" w:space="0" w:color="auto"/>
        <w:left w:val="none" w:sz="0" w:space="0" w:color="auto"/>
        <w:bottom w:val="none" w:sz="0" w:space="0" w:color="auto"/>
        <w:right w:val="none" w:sz="0" w:space="0" w:color="auto"/>
      </w:divBdr>
    </w:div>
    <w:div w:id="964777966">
      <w:bodyDiv w:val="1"/>
      <w:marLeft w:val="0"/>
      <w:marRight w:val="0"/>
      <w:marTop w:val="0"/>
      <w:marBottom w:val="0"/>
      <w:divBdr>
        <w:top w:val="none" w:sz="0" w:space="0" w:color="auto"/>
        <w:left w:val="none" w:sz="0" w:space="0" w:color="auto"/>
        <w:bottom w:val="none" w:sz="0" w:space="0" w:color="auto"/>
        <w:right w:val="none" w:sz="0" w:space="0" w:color="auto"/>
      </w:divBdr>
    </w:div>
    <w:div w:id="965085178">
      <w:bodyDiv w:val="1"/>
      <w:marLeft w:val="0"/>
      <w:marRight w:val="0"/>
      <w:marTop w:val="0"/>
      <w:marBottom w:val="0"/>
      <w:divBdr>
        <w:top w:val="none" w:sz="0" w:space="0" w:color="auto"/>
        <w:left w:val="none" w:sz="0" w:space="0" w:color="auto"/>
        <w:bottom w:val="none" w:sz="0" w:space="0" w:color="auto"/>
        <w:right w:val="none" w:sz="0" w:space="0" w:color="auto"/>
      </w:divBdr>
    </w:div>
    <w:div w:id="966669418">
      <w:bodyDiv w:val="1"/>
      <w:marLeft w:val="0"/>
      <w:marRight w:val="0"/>
      <w:marTop w:val="0"/>
      <w:marBottom w:val="0"/>
      <w:divBdr>
        <w:top w:val="none" w:sz="0" w:space="0" w:color="auto"/>
        <w:left w:val="none" w:sz="0" w:space="0" w:color="auto"/>
        <w:bottom w:val="none" w:sz="0" w:space="0" w:color="auto"/>
        <w:right w:val="none" w:sz="0" w:space="0" w:color="auto"/>
      </w:divBdr>
    </w:div>
    <w:div w:id="967273393">
      <w:bodyDiv w:val="1"/>
      <w:marLeft w:val="0"/>
      <w:marRight w:val="0"/>
      <w:marTop w:val="0"/>
      <w:marBottom w:val="0"/>
      <w:divBdr>
        <w:top w:val="none" w:sz="0" w:space="0" w:color="auto"/>
        <w:left w:val="none" w:sz="0" w:space="0" w:color="auto"/>
        <w:bottom w:val="none" w:sz="0" w:space="0" w:color="auto"/>
        <w:right w:val="none" w:sz="0" w:space="0" w:color="auto"/>
      </w:divBdr>
    </w:div>
    <w:div w:id="967275487">
      <w:bodyDiv w:val="1"/>
      <w:marLeft w:val="0"/>
      <w:marRight w:val="0"/>
      <w:marTop w:val="0"/>
      <w:marBottom w:val="0"/>
      <w:divBdr>
        <w:top w:val="none" w:sz="0" w:space="0" w:color="auto"/>
        <w:left w:val="none" w:sz="0" w:space="0" w:color="auto"/>
        <w:bottom w:val="none" w:sz="0" w:space="0" w:color="auto"/>
        <w:right w:val="none" w:sz="0" w:space="0" w:color="auto"/>
      </w:divBdr>
    </w:div>
    <w:div w:id="967473407">
      <w:bodyDiv w:val="1"/>
      <w:marLeft w:val="0"/>
      <w:marRight w:val="0"/>
      <w:marTop w:val="0"/>
      <w:marBottom w:val="0"/>
      <w:divBdr>
        <w:top w:val="none" w:sz="0" w:space="0" w:color="auto"/>
        <w:left w:val="none" w:sz="0" w:space="0" w:color="auto"/>
        <w:bottom w:val="none" w:sz="0" w:space="0" w:color="auto"/>
        <w:right w:val="none" w:sz="0" w:space="0" w:color="auto"/>
      </w:divBdr>
    </w:div>
    <w:div w:id="967903185">
      <w:bodyDiv w:val="1"/>
      <w:marLeft w:val="0"/>
      <w:marRight w:val="0"/>
      <w:marTop w:val="0"/>
      <w:marBottom w:val="0"/>
      <w:divBdr>
        <w:top w:val="none" w:sz="0" w:space="0" w:color="auto"/>
        <w:left w:val="none" w:sz="0" w:space="0" w:color="auto"/>
        <w:bottom w:val="none" w:sz="0" w:space="0" w:color="auto"/>
        <w:right w:val="none" w:sz="0" w:space="0" w:color="auto"/>
      </w:divBdr>
    </w:div>
    <w:div w:id="968511369">
      <w:bodyDiv w:val="1"/>
      <w:marLeft w:val="0"/>
      <w:marRight w:val="0"/>
      <w:marTop w:val="0"/>
      <w:marBottom w:val="0"/>
      <w:divBdr>
        <w:top w:val="none" w:sz="0" w:space="0" w:color="auto"/>
        <w:left w:val="none" w:sz="0" w:space="0" w:color="auto"/>
        <w:bottom w:val="none" w:sz="0" w:space="0" w:color="auto"/>
        <w:right w:val="none" w:sz="0" w:space="0" w:color="auto"/>
      </w:divBdr>
    </w:div>
    <w:div w:id="968629685">
      <w:bodyDiv w:val="1"/>
      <w:marLeft w:val="0"/>
      <w:marRight w:val="0"/>
      <w:marTop w:val="0"/>
      <w:marBottom w:val="0"/>
      <w:divBdr>
        <w:top w:val="none" w:sz="0" w:space="0" w:color="auto"/>
        <w:left w:val="none" w:sz="0" w:space="0" w:color="auto"/>
        <w:bottom w:val="none" w:sz="0" w:space="0" w:color="auto"/>
        <w:right w:val="none" w:sz="0" w:space="0" w:color="auto"/>
      </w:divBdr>
    </w:div>
    <w:div w:id="968969811">
      <w:bodyDiv w:val="1"/>
      <w:marLeft w:val="0"/>
      <w:marRight w:val="0"/>
      <w:marTop w:val="0"/>
      <w:marBottom w:val="0"/>
      <w:divBdr>
        <w:top w:val="none" w:sz="0" w:space="0" w:color="auto"/>
        <w:left w:val="none" w:sz="0" w:space="0" w:color="auto"/>
        <w:bottom w:val="none" w:sz="0" w:space="0" w:color="auto"/>
        <w:right w:val="none" w:sz="0" w:space="0" w:color="auto"/>
      </w:divBdr>
    </w:div>
    <w:div w:id="969481086">
      <w:bodyDiv w:val="1"/>
      <w:marLeft w:val="0"/>
      <w:marRight w:val="0"/>
      <w:marTop w:val="0"/>
      <w:marBottom w:val="0"/>
      <w:divBdr>
        <w:top w:val="none" w:sz="0" w:space="0" w:color="auto"/>
        <w:left w:val="none" w:sz="0" w:space="0" w:color="auto"/>
        <w:bottom w:val="none" w:sz="0" w:space="0" w:color="auto"/>
        <w:right w:val="none" w:sz="0" w:space="0" w:color="auto"/>
      </w:divBdr>
    </w:div>
    <w:div w:id="969939081">
      <w:bodyDiv w:val="1"/>
      <w:marLeft w:val="0"/>
      <w:marRight w:val="0"/>
      <w:marTop w:val="0"/>
      <w:marBottom w:val="0"/>
      <w:divBdr>
        <w:top w:val="none" w:sz="0" w:space="0" w:color="auto"/>
        <w:left w:val="none" w:sz="0" w:space="0" w:color="auto"/>
        <w:bottom w:val="none" w:sz="0" w:space="0" w:color="auto"/>
        <w:right w:val="none" w:sz="0" w:space="0" w:color="auto"/>
      </w:divBdr>
    </w:div>
    <w:div w:id="970524353">
      <w:bodyDiv w:val="1"/>
      <w:marLeft w:val="0"/>
      <w:marRight w:val="0"/>
      <w:marTop w:val="0"/>
      <w:marBottom w:val="0"/>
      <w:divBdr>
        <w:top w:val="none" w:sz="0" w:space="0" w:color="auto"/>
        <w:left w:val="none" w:sz="0" w:space="0" w:color="auto"/>
        <w:bottom w:val="none" w:sz="0" w:space="0" w:color="auto"/>
        <w:right w:val="none" w:sz="0" w:space="0" w:color="auto"/>
      </w:divBdr>
    </w:div>
    <w:div w:id="970940536">
      <w:bodyDiv w:val="1"/>
      <w:marLeft w:val="0"/>
      <w:marRight w:val="0"/>
      <w:marTop w:val="0"/>
      <w:marBottom w:val="0"/>
      <w:divBdr>
        <w:top w:val="none" w:sz="0" w:space="0" w:color="auto"/>
        <w:left w:val="none" w:sz="0" w:space="0" w:color="auto"/>
        <w:bottom w:val="none" w:sz="0" w:space="0" w:color="auto"/>
        <w:right w:val="none" w:sz="0" w:space="0" w:color="auto"/>
      </w:divBdr>
    </w:div>
    <w:div w:id="971179356">
      <w:bodyDiv w:val="1"/>
      <w:marLeft w:val="0"/>
      <w:marRight w:val="0"/>
      <w:marTop w:val="0"/>
      <w:marBottom w:val="0"/>
      <w:divBdr>
        <w:top w:val="none" w:sz="0" w:space="0" w:color="auto"/>
        <w:left w:val="none" w:sz="0" w:space="0" w:color="auto"/>
        <w:bottom w:val="none" w:sz="0" w:space="0" w:color="auto"/>
        <w:right w:val="none" w:sz="0" w:space="0" w:color="auto"/>
      </w:divBdr>
    </w:div>
    <w:div w:id="971252750">
      <w:bodyDiv w:val="1"/>
      <w:marLeft w:val="0"/>
      <w:marRight w:val="0"/>
      <w:marTop w:val="0"/>
      <w:marBottom w:val="0"/>
      <w:divBdr>
        <w:top w:val="none" w:sz="0" w:space="0" w:color="auto"/>
        <w:left w:val="none" w:sz="0" w:space="0" w:color="auto"/>
        <w:bottom w:val="none" w:sz="0" w:space="0" w:color="auto"/>
        <w:right w:val="none" w:sz="0" w:space="0" w:color="auto"/>
      </w:divBdr>
    </w:div>
    <w:div w:id="972061787">
      <w:bodyDiv w:val="1"/>
      <w:marLeft w:val="0"/>
      <w:marRight w:val="0"/>
      <w:marTop w:val="0"/>
      <w:marBottom w:val="0"/>
      <w:divBdr>
        <w:top w:val="none" w:sz="0" w:space="0" w:color="auto"/>
        <w:left w:val="none" w:sz="0" w:space="0" w:color="auto"/>
        <w:bottom w:val="none" w:sz="0" w:space="0" w:color="auto"/>
        <w:right w:val="none" w:sz="0" w:space="0" w:color="auto"/>
      </w:divBdr>
    </w:div>
    <w:div w:id="972752498">
      <w:bodyDiv w:val="1"/>
      <w:marLeft w:val="0"/>
      <w:marRight w:val="0"/>
      <w:marTop w:val="0"/>
      <w:marBottom w:val="0"/>
      <w:divBdr>
        <w:top w:val="none" w:sz="0" w:space="0" w:color="auto"/>
        <w:left w:val="none" w:sz="0" w:space="0" w:color="auto"/>
        <w:bottom w:val="none" w:sz="0" w:space="0" w:color="auto"/>
        <w:right w:val="none" w:sz="0" w:space="0" w:color="auto"/>
      </w:divBdr>
    </w:div>
    <w:div w:id="973019460">
      <w:bodyDiv w:val="1"/>
      <w:marLeft w:val="0"/>
      <w:marRight w:val="0"/>
      <w:marTop w:val="0"/>
      <w:marBottom w:val="0"/>
      <w:divBdr>
        <w:top w:val="none" w:sz="0" w:space="0" w:color="auto"/>
        <w:left w:val="none" w:sz="0" w:space="0" w:color="auto"/>
        <w:bottom w:val="none" w:sz="0" w:space="0" w:color="auto"/>
        <w:right w:val="none" w:sz="0" w:space="0" w:color="auto"/>
      </w:divBdr>
    </w:div>
    <w:div w:id="973870610">
      <w:bodyDiv w:val="1"/>
      <w:marLeft w:val="0"/>
      <w:marRight w:val="0"/>
      <w:marTop w:val="0"/>
      <w:marBottom w:val="0"/>
      <w:divBdr>
        <w:top w:val="none" w:sz="0" w:space="0" w:color="auto"/>
        <w:left w:val="none" w:sz="0" w:space="0" w:color="auto"/>
        <w:bottom w:val="none" w:sz="0" w:space="0" w:color="auto"/>
        <w:right w:val="none" w:sz="0" w:space="0" w:color="auto"/>
      </w:divBdr>
    </w:div>
    <w:div w:id="974067614">
      <w:bodyDiv w:val="1"/>
      <w:marLeft w:val="0"/>
      <w:marRight w:val="0"/>
      <w:marTop w:val="0"/>
      <w:marBottom w:val="0"/>
      <w:divBdr>
        <w:top w:val="none" w:sz="0" w:space="0" w:color="auto"/>
        <w:left w:val="none" w:sz="0" w:space="0" w:color="auto"/>
        <w:bottom w:val="none" w:sz="0" w:space="0" w:color="auto"/>
        <w:right w:val="none" w:sz="0" w:space="0" w:color="auto"/>
      </w:divBdr>
    </w:div>
    <w:div w:id="974674454">
      <w:bodyDiv w:val="1"/>
      <w:marLeft w:val="0"/>
      <w:marRight w:val="0"/>
      <w:marTop w:val="0"/>
      <w:marBottom w:val="0"/>
      <w:divBdr>
        <w:top w:val="none" w:sz="0" w:space="0" w:color="auto"/>
        <w:left w:val="none" w:sz="0" w:space="0" w:color="auto"/>
        <w:bottom w:val="none" w:sz="0" w:space="0" w:color="auto"/>
        <w:right w:val="none" w:sz="0" w:space="0" w:color="auto"/>
      </w:divBdr>
    </w:div>
    <w:div w:id="974989034">
      <w:bodyDiv w:val="1"/>
      <w:marLeft w:val="0"/>
      <w:marRight w:val="0"/>
      <w:marTop w:val="0"/>
      <w:marBottom w:val="0"/>
      <w:divBdr>
        <w:top w:val="none" w:sz="0" w:space="0" w:color="auto"/>
        <w:left w:val="none" w:sz="0" w:space="0" w:color="auto"/>
        <w:bottom w:val="none" w:sz="0" w:space="0" w:color="auto"/>
        <w:right w:val="none" w:sz="0" w:space="0" w:color="auto"/>
      </w:divBdr>
    </w:div>
    <w:div w:id="975531148">
      <w:bodyDiv w:val="1"/>
      <w:marLeft w:val="0"/>
      <w:marRight w:val="0"/>
      <w:marTop w:val="0"/>
      <w:marBottom w:val="0"/>
      <w:divBdr>
        <w:top w:val="none" w:sz="0" w:space="0" w:color="auto"/>
        <w:left w:val="none" w:sz="0" w:space="0" w:color="auto"/>
        <w:bottom w:val="none" w:sz="0" w:space="0" w:color="auto"/>
        <w:right w:val="none" w:sz="0" w:space="0" w:color="auto"/>
      </w:divBdr>
    </w:div>
    <w:div w:id="975646361">
      <w:bodyDiv w:val="1"/>
      <w:marLeft w:val="0"/>
      <w:marRight w:val="0"/>
      <w:marTop w:val="0"/>
      <w:marBottom w:val="0"/>
      <w:divBdr>
        <w:top w:val="none" w:sz="0" w:space="0" w:color="auto"/>
        <w:left w:val="none" w:sz="0" w:space="0" w:color="auto"/>
        <w:bottom w:val="none" w:sz="0" w:space="0" w:color="auto"/>
        <w:right w:val="none" w:sz="0" w:space="0" w:color="auto"/>
      </w:divBdr>
    </w:div>
    <w:div w:id="976495679">
      <w:bodyDiv w:val="1"/>
      <w:marLeft w:val="0"/>
      <w:marRight w:val="0"/>
      <w:marTop w:val="0"/>
      <w:marBottom w:val="0"/>
      <w:divBdr>
        <w:top w:val="none" w:sz="0" w:space="0" w:color="auto"/>
        <w:left w:val="none" w:sz="0" w:space="0" w:color="auto"/>
        <w:bottom w:val="none" w:sz="0" w:space="0" w:color="auto"/>
        <w:right w:val="none" w:sz="0" w:space="0" w:color="auto"/>
      </w:divBdr>
    </w:div>
    <w:div w:id="977346092">
      <w:bodyDiv w:val="1"/>
      <w:marLeft w:val="0"/>
      <w:marRight w:val="0"/>
      <w:marTop w:val="0"/>
      <w:marBottom w:val="0"/>
      <w:divBdr>
        <w:top w:val="none" w:sz="0" w:space="0" w:color="auto"/>
        <w:left w:val="none" w:sz="0" w:space="0" w:color="auto"/>
        <w:bottom w:val="none" w:sz="0" w:space="0" w:color="auto"/>
        <w:right w:val="none" w:sz="0" w:space="0" w:color="auto"/>
      </w:divBdr>
    </w:div>
    <w:div w:id="978220052">
      <w:bodyDiv w:val="1"/>
      <w:marLeft w:val="0"/>
      <w:marRight w:val="0"/>
      <w:marTop w:val="0"/>
      <w:marBottom w:val="0"/>
      <w:divBdr>
        <w:top w:val="none" w:sz="0" w:space="0" w:color="auto"/>
        <w:left w:val="none" w:sz="0" w:space="0" w:color="auto"/>
        <w:bottom w:val="none" w:sz="0" w:space="0" w:color="auto"/>
        <w:right w:val="none" w:sz="0" w:space="0" w:color="auto"/>
      </w:divBdr>
    </w:div>
    <w:div w:id="978269248">
      <w:bodyDiv w:val="1"/>
      <w:marLeft w:val="0"/>
      <w:marRight w:val="0"/>
      <w:marTop w:val="0"/>
      <w:marBottom w:val="0"/>
      <w:divBdr>
        <w:top w:val="none" w:sz="0" w:space="0" w:color="auto"/>
        <w:left w:val="none" w:sz="0" w:space="0" w:color="auto"/>
        <w:bottom w:val="none" w:sz="0" w:space="0" w:color="auto"/>
        <w:right w:val="none" w:sz="0" w:space="0" w:color="auto"/>
      </w:divBdr>
    </w:div>
    <w:div w:id="978921909">
      <w:bodyDiv w:val="1"/>
      <w:marLeft w:val="0"/>
      <w:marRight w:val="0"/>
      <w:marTop w:val="0"/>
      <w:marBottom w:val="0"/>
      <w:divBdr>
        <w:top w:val="none" w:sz="0" w:space="0" w:color="auto"/>
        <w:left w:val="none" w:sz="0" w:space="0" w:color="auto"/>
        <w:bottom w:val="none" w:sz="0" w:space="0" w:color="auto"/>
        <w:right w:val="none" w:sz="0" w:space="0" w:color="auto"/>
      </w:divBdr>
    </w:div>
    <w:div w:id="979190966">
      <w:bodyDiv w:val="1"/>
      <w:marLeft w:val="0"/>
      <w:marRight w:val="0"/>
      <w:marTop w:val="0"/>
      <w:marBottom w:val="0"/>
      <w:divBdr>
        <w:top w:val="none" w:sz="0" w:space="0" w:color="auto"/>
        <w:left w:val="none" w:sz="0" w:space="0" w:color="auto"/>
        <w:bottom w:val="none" w:sz="0" w:space="0" w:color="auto"/>
        <w:right w:val="none" w:sz="0" w:space="0" w:color="auto"/>
      </w:divBdr>
    </w:div>
    <w:div w:id="979967602">
      <w:bodyDiv w:val="1"/>
      <w:marLeft w:val="0"/>
      <w:marRight w:val="0"/>
      <w:marTop w:val="0"/>
      <w:marBottom w:val="0"/>
      <w:divBdr>
        <w:top w:val="none" w:sz="0" w:space="0" w:color="auto"/>
        <w:left w:val="none" w:sz="0" w:space="0" w:color="auto"/>
        <w:bottom w:val="none" w:sz="0" w:space="0" w:color="auto"/>
        <w:right w:val="none" w:sz="0" w:space="0" w:color="auto"/>
      </w:divBdr>
    </w:div>
    <w:div w:id="980038163">
      <w:bodyDiv w:val="1"/>
      <w:marLeft w:val="0"/>
      <w:marRight w:val="0"/>
      <w:marTop w:val="0"/>
      <w:marBottom w:val="0"/>
      <w:divBdr>
        <w:top w:val="none" w:sz="0" w:space="0" w:color="auto"/>
        <w:left w:val="none" w:sz="0" w:space="0" w:color="auto"/>
        <w:bottom w:val="none" w:sz="0" w:space="0" w:color="auto"/>
        <w:right w:val="none" w:sz="0" w:space="0" w:color="auto"/>
      </w:divBdr>
    </w:div>
    <w:div w:id="980234235">
      <w:bodyDiv w:val="1"/>
      <w:marLeft w:val="0"/>
      <w:marRight w:val="0"/>
      <w:marTop w:val="0"/>
      <w:marBottom w:val="0"/>
      <w:divBdr>
        <w:top w:val="none" w:sz="0" w:space="0" w:color="auto"/>
        <w:left w:val="none" w:sz="0" w:space="0" w:color="auto"/>
        <w:bottom w:val="none" w:sz="0" w:space="0" w:color="auto"/>
        <w:right w:val="none" w:sz="0" w:space="0" w:color="auto"/>
      </w:divBdr>
    </w:div>
    <w:div w:id="980697461">
      <w:bodyDiv w:val="1"/>
      <w:marLeft w:val="0"/>
      <w:marRight w:val="0"/>
      <w:marTop w:val="0"/>
      <w:marBottom w:val="0"/>
      <w:divBdr>
        <w:top w:val="none" w:sz="0" w:space="0" w:color="auto"/>
        <w:left w:val="none" w:sz="0" w:space="0" w:color="auto"/>
        <w:bottom w:val="none" w:sz="0" w:space="0" w:color="auto"/>
        <w:right w:val="none" w:sz="0" w:space="0" w:color="auto"/>
      </w:divBdr>
    </w:div>
    <w:div w:id="980765560">
      <w:bodyDiv w:val="1"/>
      <w:marLeft w:val="0"/>
      <w:marRight w:val="0"/>
      <w:marTop w:val="0"/>
      <w:marBottom w:val="0"/>
      <w:divBdr>
        <w:top w:val="none" w:sz="0" w:space="0" w:color="auto"/>
        <w:left w:val="none" w:sz="0" w:space="0" w:color="auto"/>
        <w:bottom w:val="none" w:sz="0" w:space="0" w:color="auto"/>
        <w:right w:val="none" w:sz="0" w:space="0" w:color="auto"/>
      </w:divBdr>
    </w:div>
    <w:div w:id="981039536">
      <w:bodyDiv w:val="1"/>
      <w:marLeft w:val="0"/>
      <w:marRight w:val="0"/>
      <w:marTop w:val="0"/>
      <w:marBottom w:val="0"/>
      <w:divBdr>
        <w:top w:val="none" w:sz="0" w:space="0" w:color="auto"/>
        <w:left w:val="none" w:sz="0" w:space="0" w:color="auto"/>
        <w:bottom w:val="none" w:sz="0" w:space="0" w:color="auto"/>
        <w:right w:val="none" w:sz="0" w:space="0" w:color="auto"/>
      </w:divBdr>
    </w:div>
    <w:div w:id="981695609">
      <w:bodyDiv w:val="1"/>
      <w:marLeft w:val="0"/>
      <w:marRight w:val="0"/>
      <w:marTop w:val="0"/>
      <w:marBottom w:val="0"/>
      <w:divBdr>
        <w:top w:val="none" w:sz="0" w:space="0" w:color="auto"/>
        <w:left w:val="none" w:sz="0" w:space="0" w:color="auto"/>
        <w:bottom w:val="none" w:sz="0" w:space="0" w:color="auto"/>
        <w:right w:val="none" w:sz="0" w:space="0" w:color="auto"/>
      </w:divBdr>
    </w:div>
    <w:div w:id="982588226">
      <w:bodyDiv w:val="1"/>
      <w:marLeft w:val="0"/>
      <w:marRight w:val="0"/>
      <w:marTop w:val="0"/>
      <w:marBottom w:val="0"/>
      <w:divBdr>
        <w:top w:val="none" w:sz="0" w:space="0" w:color="auto"/>
        <w:left w:val="none" w:sz="0" w:space="0" w:color="auto"/>
        <w:bottom w:val="none" w:sz="0" w:space="0" w:color="auto"/>
        <w:right w:val="none" w:sz="0" w:space="0" w:color="auto"/>
      </w:divBdr>
    </w:div>
    <w:div w:id="983463763">
      <w:bodyDiv w:val="1"/>
      <w:marLeft w:val="0"/>
      <w:marRight w:val="0"/>
      <w:marTop w:val="0"/>
      <w:marBottom w:val="0"/>
      <w:divBdr>
        <w:top w:val="none" w:sz="0" w:space="0" w:color="auto"/>
        <w:left w:val="none" w:sz="0" w:space="0" w:color="auto"/>
        <w:bottom w:val="none" w:sz="0" w:space="0" w:color="auto"/>
        <w:right w:val="none" w:sz="0" w:space="0" w:color="auto"/>
      </w:divBdr>
    </w:div>
    <w:div w:id="984242588">
      <w:bodyDiv w:val="1"/>
      <w:marLeft w:val="0"/>
      <w:marRight w:val="0"/>
      <w:marTop w:val="0"/>
      <w:marBottom w:val="0"/>
      <w:divBdr>
        <w:top w:val="none" w:sz="0" w:space="0" w:color="auto"/>
        <w:left w:val="none" w:sz="0" w:space="0" w:color="auto"/>
        <w:bottom w:val="none" w:sz="0" w:space="0" w:color="auto"/>
        <w:right w:val="none" w:sz="0" w:space="0" w:color="auto"/>
      </w:divBdr>
    </w:div>
    <w:div w:id="985428255">
      <w:bodyDiv w:val="1"/>
      <w:marLeft w:val="0"/>
      <w:marRight w:val="0"/>
      <w:marTop w:val="0"/>
      <w:marBottom w:val="0"/>
      <w:divBdr>
        <w:top w:val="none" w:sz="0" w:space="0" w:color="auto"/>
        <w:left w:val="none" w:sz="0" w:space="0" w:color="auto"/>
        <w:bottom w:val="none" w:sz="0" w:space="0" w:color="auto"/>
        <w:right w:val="none" w:sz="0" w:space="0" w:color="auto"/>
      </w:divBdr>
    </w:div>
    <w:div w:id="986472650">
      <w:bodyDiv w:val="1"/>
      <w:marLeft w:val="0"/>
      <w:marRight w:val="0"/>
      <w:marTop w:val="0"/>
      <w:marBottom w:val="0"/>
      <w:divBdr>
        <w:top w:val="none" w:sz="0" w:space="0" w:color="auto"/>
        <w:left w:val="none" w:sz="0" w:space="0" w:color="auto"/>
        <w:bottom w:val="none" w:sz="0" w:space="0" w:color="auto"/>
        <w:right w:val="none" w:sz="0" w:space="0" w:color="auto"/>
      </w:divBdr>
    </w:div>
    <w:div w:id="986518555">
      <w:bodyDiv w:val="1"/>
      <w:marLeft w:val="0"/>
      <w:marRight w:val="0"/>
      <w:marTop w:val="0"/>
      <w:marBottom w:val="0"/>
      <w:divBdr>
        <w:top w:val="none" w:sz="0" w:space="0" w:color="auto"/>
        <w:left w:val="none" w:sz="0" w:space="0" w:color="auto"/>
        <w:bottom w:val="none" w:sz="0" w:space="0" w:color="auto"/>
        <w:right w:val="none" w:sz="0" w:space="0" w:color="auto"/>
      </w:divBdr>
    </w:div>
    <w:div w:id="986663922">
      <w:bodyDiv w:val="1"/>
      <w:marLeft w:val="0"/>
      <w:marRight w:val="0"/>
      <w:marTop w:val="0"/>
      <w:marBottom w:val="0"/>
      <w:divBdr>
        <w:top w:val="none" w:sz="0" w:space="0" w:color="auto"/>
        <w:left w:val="none" w:sz="0" w:space="0" w:color="auto"/>
        <w:bottom w:val="none" w:sz="0" w:space="0" w:color="auto"/>
        <w:right w:val="none" w:sz="0" w:space="0" w:color="auto"/>
      </w:divBdr>
    </w:div>
    <w:div w:id="986938181">
      <w:bodyDiv w:val="1"/>
      <w:marLeft w:val="0"/>
      <w:marRight w:val="0"/>
      <w:marTop w:val="0"/>
      <w:marBottom w:val="0"/>
      <w:divBdr>
        <w:top w:val="none" w:sz="0" w:space="0" w:color="auto"/>
        <w:left w:val="none" w:sz="0" w:space="0" w:color="auto"/>
        <w:bottom w:val="none" w:sz="0" w:space="0" w:color="auto"/>
        <w:right w:val="none" w:sz="0" w:space="0" w:color="auto"/>
      </w:divBdr>
    </w:div>
    <w:div w:id="987174300">
      <w:bodyDiv w:val="1"/>
      <w:marLeft w:val="0"/>
      <w:marRight w:val="0"/>
      <w:marTop w:val="0"/>
      <w:marBottom w:val="0"/>
      <w:divBdr>
        <w:top w:val="none" w:sz="0" w:space="0" w:color="auto"/>
        <w:left w:val="none" w:sz="0" w:space="0" w:color="auto"/>
        <w:bottom w:val="none" w:sz="0" w:space="0" w:color="auto"/>
        <w:right w:val="none" w:sz="0" w:space="0" w:color="auto"/>
      </w:divBdr>
    </w:div>
    <w:div w:id="987444170">
      <w:bodyDiv w:val="1"/>
      <w:marLeft w:val="0"/>
      <w:marRight w:val="0"/>
      <w:marTop w:val="0"/>
      <w:marBottom w:val="0"/>
      <w:divBdr>
        <w:top w:val="none" w:sz="0" w:space="0" w:color="auto"/>
        <w:left w:val="none" w:sz="0" w:space="0" w:color="auto"/>
        <w:bottom w:val="none" w:sz="0" w:space="0" w:color="auto"/>
        <w:right w:val="none" w:sz="0" w:space="0" w:color="auto"/>
      </w:divBdr>
    </w:div>
    <w:div w:id="987901447">
      <w:bodyDiv w:val="1"/>
      <w:marLeft w:val="0"/>
      <w:marRight w:val="0"/>
      <w:marTop w:val="0"/>
      <w:marBottom w:val="0"/>
      <w:divBdr>
        <w:top w:val="none" w:sz="0" w:space="0" w:color="auto"/>
        <w:left w:val="none" w:sz="0" w:space="0" w:color="auto"/>
        <w:bottom w:val="none" w:sz="0" w:space="0" w:color="auto"/>
        <w:right w:val="none" w:sz="0" w:space="0" w:color="auto"/>
      </w:divBdr>
    </w:div>
    <w:div w:id="988021349">
      <w:bodyDiv w:val="1"/>
      <w:marLeft w:val="0"/>
      <w:marRight w:val="0"/>
      <w:marTop w:val="0"/>
      <w:marBottom w:val="0"/>
      <w:divBdr>
        <w:top w:val="none" w:sz="0" w:space="0" w:color="auto"/>
        <w:left w:val="none" w:sz="0" w:space="0" w:color="auto"/>
        <w:bottom w:val="none" w:sz="0" w:space="0" w:color="auto"/>
        <w:right w:val="none" w:sz="0" w:space="0" w:color="auto"/>
      </w:divBdr>
    </w:div>
    <w:div w:id="988170854">
      <w:bodyDiv w:val="1"/>
      <w:marLeft w:val="0"/>
      <w:marRight w:val="0"/>
      <w:marTop w:val="0"/>
      <w:marBottom w:val="0"/>
      <w:divBdr>
        <w:top w:val="none" w:sz="0" w:space="0" w:color="auto"/>
        <w:left w:val="none" w:sz="0" w:space="0" w:color="auto"/>
        <w:bottom w:val="none" w:sz="0" w:space="0" w:color="auto"/>
        <w:right w:val="none" w:sz="0" w:space="0" w:color="auto"/>
      </w:divBdr>
    </w:div>
    <w:div w:id="988821301">
      <w:bodyDiv w:val="1"/>
      <w:marLeft w:val="0"/>
      <w:marRight w:val="0"/>
      <w:marTop w:val="0"/>
      <w:marBottom w:val="0"/>
      <w:divBdr>
        <w:top w:val="none" w:sz="0" w:space="0" w:color="auto"/>
        <w:left w:val="none" w:sz="0" w:space="0" w:color="auto"/>
        <w:bottom w:val="none" w:sz="0" w:space="0" w:color="auto"/>
        <w:right w:val="none" w:sz="0" w:space="0" w:color="auto"/>
      </w:divBdr>
    </w:div>
    <w:div w:id="988899627">
      <w:bodyDiv w:val="1"/>
      <w:marLeft w:val="0"/>
      <w:marRight w:val="0"/>
      <w:marTop w:val="0"/>
      <w:marBottom w:val="0"/>
      <w:divBdr>
        <w:top w:val="none" w:sz="0" w:space="0" w:color="auto"/>
        <w:left w:val="none" w:sz="0" w:space="0" w:color="auto"/>
        <w:bottom w:val="none" w:sz="0" w:space="0" w:color="auto"/>
        <w:right w:val="none" w:sz="0" w:space="0" w:color="auto"/>
      </w:divBdr>
    </w:div>
    <w:div w:id="989406742">
      <w:bodyDiv w:val="1"/>
      <w:marLeft w:val="0"/>
      <w:marRight w:val="0"/>
      <w:marTop w:val="0"/>
      <w:marBottom w:val="0"/>
      <w:divBdr>
        <w:top w:val="none" w:sz="0" w:space="0" w:color="auto"/>
        <w:left w:val="none" w:sz="0" w:space="0" w:color="auto"/>
        <w:bottom w:val="none" w:sz="0" w:space="0" w:color="auto"/>
        <w:right w:val="none" w:sz="0" w:space="0" w:color="auto"/>
      </w:divBdr>
    </w:div>
    <w:div w:id="990209166">
      <w:bodyDiv w:val="1"/>
      <w:marLeft w:val="0"/>
      <w:marRight w:val="0"/>
      <w:marTop w:val="0"/>
      <w:marBottom w:val="0"/>
      <w:divBdr>
        <w:top w:val="none" w:sz="0" w:space="0" w:color="auto"/>
        <w:left w:val="none" w:sz="0" w:space="0" w:color="auto"/>
        <w:bottom w:val="none" w:sz="0" w:space="0" w:color="auto"/>
        <w:right w:val="none" w:sz="0" w:space="0" w:color="auto"/>
      </w:divBdr>
    </w:div>
    <w:div w:id="990257407">
      <w:bodyDiv w:val="1"/>
      <w:marLeft w:val="0"/>
      <w:marRight w:val="0"/>
      <w:marTop w:val="0"/>
      <w:marBottom w:val="0"/>
      <w:divBdr>
        <w:top w:val="none" w:sz="0" w:space="0" w:color="auto"/>
        <w:left w:val="none" w:sz="0" w:space="0" w:color="auto"/>
        <w:bottom w:val="none" w:sz="0" w:space="0" w:color="auto"/>
        <w:right w:val="none" w:sz="0" w:space="0" w:color="auto"/>
      </w:divBdr>
    </w:div>
    <w:div w:id="990449071">
      <w:bodyDiv w:val="1"/>
      <w:marLeft w:val="0"/>
      <w:marRight w:val="0"/>
      <w:marTop w:val="0"/>
      <w:marBottom w:val="0"/>
      <w:divBdr>
        <w:top w:val="none" w:sz="0" w:space="0" w:color="auto"/>
        <w:left w:val="none" w:sz="0" w:space="0" w:color="auto"/>
        <w:bottom w:val="none" w:sz="0" w:space="0" w:color="auto"/>
        <w:right w:val="none" w:sz="0" w:space="0" w:color="auto"/>
      </w:divBdr>
    </w:div>
    <w:div w:id="990526695">
      <w:bodyDiv w:val="1"/>
      <w:marLeft w:val="0"/>
      <w:marRight w:val="0"/>
      <w:marTop w:val="0"/>
      <w:marBottom w:val="0"/>
      <w:divBdr>
        <w:top w:val="none" w:sz="0" w:space="0" w:color="auto"/>
        <w:left w:val="none" w:sz="0" w:space="0" w:color="auto"/>
        <w:bottom w:val="none" w:sz="0" w:space="0" w:color="auto"/>
        <w:right w:val="none" w:sz="0" w:space="0" w:color="auto"/>
      </w:divBdr>
    </w:div>
    <w:div w:id="993532476">
      <w:bodyDiv w:val="1"/>
      <w:marLeft w:val="0"/>
      <w:marRight w:val="0"/>
      <w:marTop w:val="0"/>
      <w:marBottom w:val="0"/>
      <w:divBdr>
        <w:top w:val="none" w:sz="0" w:space="0" w:color="auto"/>
        <w:left w:val="none" w:sz="0" w:space="0" w:color="auto"/>
        <w:bottom w:val="none" w:sz="0" w:space="0" w:color="auto"/>
        <w:right w:val="none" w:sz="0" w:space="0" w:color="auto"/>
      </w:divBdr>
    </w:div>
    <w:div w:id="994725625">
      <w:bodyDiv w:val="1"/>
      <w:marLeft w:val="0"/>
      <w:marRight w:val="0"/>
      <w:marTop w:val="0"/>
      <w:marBottom w:val="0"/>
      <w:divBdr>
        <w:top w:val="none" w:sz="0" w:space="0" w:color="auto"/>
        <w:left w:val="none" w:sz="0" w:space="0" w:color="auto"/>
        <w:bottom w:val="none" w:sz="0" w:space="0" w:color="auto"/>
        <w:right w:val="none" w:sz="0" w:space="0" w:color="auto"/>
      </w:divBdr>
    </w:div>
    <w:div w:id="994914844">
      <w:bodyDiv w:val="1"/>
      <w:marLeft w:val="0"/>
      <w:marRight w:val="0"/>
      <w:marTop w:val="0"/>
      <w:marBottom w:val="0"/>
      <w:divBdr>
        <w:top w:val="none" w:sz="0" w:space="0" w:color="auto"/>
        <w:left w:val="none" w:sz="0" w:space="0" w:color="auto"/>
        <w:bottom w:val="none" w:sz="0" w:space="0" w:color="auto"/>
        <w:right w:val="none" w:sz="0" w:space="0" w:color="auto"/>
      </w:divBdr>
    </w:div>
    <w:div w:id="997540968">
      <w:bodyDiv w:val="1"/>
      <w:marLeft w:val="0"/>
      <w:marRight w:val="0"/>
      <w:marTop w:val="0"/>
      <w:marBottom w:val="0"/>
      <w:divBdr>
        <w:top w:val="none" w:sz="0" w:space="0" w:color="auto"/>
        <w:left w:val="none" w:sz="0" w:space="0" w:color="auto"/>
        <w:bottom w:val="none" w:sz="0" w:space="0" w:color="auto"/>
        <w:right w:val="none" w:sz="0" w:space="0" w:color="auto"/>
      </w:divBdr>
    </w:div>
    <w:div w:id="997920210">
      <w:bodyDiv w:val="1"/>
      <w:marLeft w:val="0"/>
      <w:marRight w:val="0"/>
      <w:marTop w:val="0"/>
      <w:marBottom w:val="0"/>
      <w:divBdr>
        <w:top w:val="none" w:sz="0" w:space="0" w:color="auto"/>
        <w:left w:val="none" w:sz="0" w:space="0" w:color="auto"/>
        <w:bottom w:val="none" w:sz="0" w:space="0" w:color="auto"/>
        <w:right w:val="none" w:sz="0" w:space="0" w:color="auto"/>
      </w:divBdr>
    </w:div>
    <w:div w:id="998079638">
      <w:bodyDiv w:val="1"/>
      <w:marLeft w:val="0"/>
      <w:marRight w:val="0"/>
      <w:marTop w:val="0"/>
      <w:marBottom w:val="0"/>
      <w:divBdr>
        <w:top w:val="none" w:sz="0" w:space="0" w:color="auto"/>
        <w:left w:val="none" w:sz="0" w:space="0" w:color="auto"/>
        <w:bottom w:val="none" w:sz="0" w:space="0" w:color="auto"/>
        <w:right w:val="none" w:sz="0" w:space="0" w:color="auto"/>
      </w:divBdr>
    </w:div>
    <w:div w:id="998189778">
      <w:bodyDiv w:val="1"/>
      <w:marLeft w:val="0"/>
      <w:marRight w:val="0"/>
      <w:marTop w:val="0"/>
      <w:marBottom w:val="0"/>
      <w:divBdr>
        <w:top w:val="none" w:sz="0" w:space="0" w:color="auto"/>
        <w:left w:val="none" w:sz="0" w:space="0" w:color="auto"/>
        <w:bottom w:val="none" w:sz="0" w:space="0" w:color="auto"/>
        <w:right w:val="none" w:sz="0" w:space="0" w:color="auto"/>
      </w:divBdr>
    </w:div>
    <w:div w:id="998768871">
      <w:bodyDiv w:val="1"/>
      <w:marLeft w:val="0"/>
      <w:marRight w:val="0"/>
      <w:marTop w:val="0"/>
      <w:marBottom w:val="0"/>
      <w:divBdr>
        <w:top w:val="none" w:sz="0" w:space="0" w:color="auto"/>
        <w:left w:val="none" w:sz="0" w:space="0" w:color="auto"/>
        <w:bottom w:val="none" w:sz="0" w:space="0" w:color="auto"/>
        <w:right w:val="none" w:sz="0" w:space="0" w:color="auto"/>
      </w:divBdr>
    </w:div>
    <w:div w:id="998852581">
      <w:bodyDiv w:val="1"/>
      <w:marLeft w:val="0"/>
      <w:marRight w:val="0"/>
      <w:marTop w:val="0"/>
      <w:marBottom w:val="0"/>
      <w:divBdr>
        <w:top w:val="none" w:sz="0" w:space="0" w:color="auto"/>
        <w:left w:val="none" w:sz="0" w:space="0" w:color="auto"/>
        <w:bottom w:val="none" w:sz="0" w:space="0" w:color="auto"/>
        <w:right w:val="none" w:sz="0" w:space="0" w:color="auto"/>
      </w:divBdr>
    </w:div>
    <w:div w:id="999116260">
      <w:bodyDiv w:val="1"/>
      <w:marLeft w:val="0"/>
      <w:marRight w:val="0"/>
      <w:marTop w:val="0"/>
      <w:marBottom w:val="0"/>
      <w:divBdr>
        <w:top w:val="none" w:sz="0" w:space="0" w:color="auto"/>
        <w:left w:val="none" w:sz="0" w:space="0" w:color="auto"/>
        <w:bottom w:val="none" w:sz="0" w:space="0" w:color="auto"/>
        <w:right w:val="none" w:sz="0" w:space="0" w:color="auto"/>
      </w:divBdr>
    </w:div>
    <w:div w:id="999774809">
      <w:bodyDiv w:val="1"/>
      <w:marLeft w:val="0"/>
      <w:marRight w:val="0"/>
      <w:marTop w:val="0"/>
      <w:marBottom w:val="0"/>
      <w:divBdr>
        <w:top w:val="none" w:sz="0" w:space="0" w:color="auto"/>
        <w:left w:val="none" w:sz="0" w:space="0" w:color="auto"/>
        <w:bottom w:val="none" w:sz="0" w:space="0" w:color="auto"/>
        <w:right w:val="none" w:sz="0" w:space="0" w:color="auto"/>
      </w:divBdr>
    </w:div>
    <w:div w:id="1000087469">
      <w:bodyDiv w:val="1"/>
      <w:marLeft w:val="0"/>
      <w:marRight w:val="0"/>
      <w:marTop w:val="0"/>
      <w:marBottom w:val="0"/>
      <w:divBdr>
        <w:top w:val="none" w:sz="0" w:space="0" w:color="auto"/>
        <w:left w:val="none" w:sz="0" w:space="0" w:color="auto"/>
        <w:bottom w:val="none" w:sz="0" w:space="0" w:color="auto"/>
        <w:right w:val="none" w:sz="0" w:space="0" w:color="auto"/>
      </w:divBdr>
    </w:div>
    <w:div w:id="1000307303">
      <w:bodyDiv w:val="1"/>
      <w:marLeft w:val="0"/>
      <w:marRight w:val="0"/>
      <w:marTop w:val="0"/>
      <w:marBottom w:val="0"/>
      <w:divBdr>
        <w:top w:val="none" w:sz="0" w:space="0" w:color="auto"/>
        <w:left w:val="none" w:sz="0" w:space="0" w:color="auto"/>
        <w:bottom w:val="none" w:sz="0" w:space="0" w:color="auto"/>
        <w:right w:val="none" w:sz="0" w:space="0" w:color="auto"/>
      </w:divBdr>
    </w:div>
    <w:div w:id="1000549535">
      <w:bodyDiv w:val="1"/>
      <w:marLeft w:val="0"/>
      <w:marRight w:val="0"/>
      <w:marTop w:val="0"/>
      <w:marBottom w:val="0"/>
      <w:divBdr>
        <w:top w:val="none" w:sz="0" w:space="0" w:color="auto"/>
        <w:left w:val="none" w:sz="0" w:space="0" w:color="auto"/>
        <w:bottom w:val="none" w:sz="0" w:space="0" w:color="auto"/>
        <w:right w:val="none" w:sz="0" w:space="0" w:color="auto"/>
      </w:divBdr>
    </w:div>
    <w:div w:id="1000961221">
      <w:bodyDiv w:val="1"/>
      <w:marLeft w:val="0"/>
      <w:marRight w:val="0"/>
      <w:marTop w:val="0"/>
      <w:marBottom w:val="0"/>
      <w:divBdr>
        <w:top w:val="none" w:sz="0" w:space="0" w:color="auto"/>
        <w:left w:val="none" w:sz="0" w:space="0" w:color="auto"/>
        <w:bottom w:val="none" w:sz="0" w:space="0" w:color="auto"/>
        <w:right w:val="none" w:sz="0" w:space="0" w:color="auto"/>
      </w:divBdr>
    </w:div>
    <w:div w:id="1001466563">
      <w:bodyDiv w:val="1"/>
      <w:marLeft w:val="0"/>
      <w:marRight w:val="0"/>
      <w:marTop w:val="0"/>
      <w:marBottom w:val="0"/>
      <w:divBdr>
        <w:top w:val="none" w:sz="0" w:space="0" w:color="auto"/>
        <w:left w:val="none" w:sz="0" w:space="0" w:color="auto"/>
        <w:bottom w:val="none" w:sz="0" w:space="0" w:color="auto"/>
        <w:right w:val="none" w:sz="0" w:space="0" w:color="auto"/>
      </w:divBdr>
    </w:div>
    <w:div w:id="1001547441">
      <w:bodyDiv w:val="1"/>
      <w:marLeft w:val="0"/>
      <w:marRight w:val="0"/>
      <w:marTop w:val="0"/>
      <w:marBottom w:val="0"/>
      <w:divBdr>
        <w:top w:val="none" w:sz="0" w:space="0" w:color="auto"/>
        <w:left w:val="none" w:sz="0" w:space="0" w:color="auto"/>
        <w:bottom w:val="none" w:sz="0" w:space="0" w:color="auto"/>
        <w:right w:val="none" w:sz="0" w:space="0" w:color="auto"/>
      </w:divBdr>
    </w:div>
    <w:div w:id="1002245452">
      <w:bodyDiv w:val="1"/>
      <w:marLeft w:val="0"/>
      <w:marRight w:val="0"/>
      <w:marTop w:val="0"/>
      <w:marBottom w:val="0"/>
      <w:divBdr>
        <w:top w:val="none" w:sz="0" w:space="0" w:color="auto"/>
        <w:left w:val="none" w:sz="0" w:space="0" w:color="auto"/>
        <w:bottom w:val="none" w:sz="0" w:space="0" w:color="auto"/>
        <w:right w:val="none" w:sz="0" w:space="0" w:color="auto"/>
      </w:divBdr>
    </w:div>
    <w:div w:id="1002468425">
      <w:bodyDiv w:val="1"/>
      <w:marLeft w:val="0"/>
      <w:marRight w:val="0"/>
      <w:marTop w:val="0"/>
      <w:marBottom w:val="0"/>
      <w:divBdr>
        <w:top w:val="none" w:sz="0" w:space="0" w:color="auto"/>
        <w:left w:val="none" w:sz="0" w:space="0" w:color="auto"/>
        <w:bottom w:val="none" w:sz="0" w:space="0" w:color="auto"/>
        <w:right w:val="none" w:sz="0" w:space="0" w:color="auto"/>
      </w:divBdr>
    </w:div>
    <w:div w:id="1002515364">
      <w:bodyDiv w:val="1"/>
      <w:marLeft w:val="0"/>
      <w:marRight w:val="0"/>
      <w:marTop w:val="0"/>
      <w:marBottom w:val="0"/>
      <w:divBdr>
        <w:top w:val="none" w:sz="0" w:space="0" w:color="auto"/>
        <w:left w:val="none" w:sz="0" w:space="0" w:color="auto"/>
        <w:bottom w:val="none" w:sz="0" w:space="0" w:color="auto"/>
        <w:right w:val="none" w:sz="0" w:space="0" w:color="auto"/>
      </w:divBdr>
    </w:div>
    <w:div w:id="1002781223">
      <w:bodyDiv w:val="1"/>
      <w:marLeft w:val="0"/>
      <w:marRight w:val="0"/>
      <w:marTop w:val="0"/>
      <w:marBottom w:val="0"/>
      <w:divBdr>
        <w:top w:val="none" w:sz="0" w:space="0" w:color="auto"/>
        <w:left w:val="none" w:sz="0" w:space="0" w:color="auto"/>
        <w:bottom w:val="none" w:sz="0" w:space="0" w:color="auto"/>
        <w:right w:val="none" w:sz="0" w:space="0" w:color="auto"/>
      </w:divBdr>
    </w:div>
    <w:div w:id="1002784713">
      <w:bodyDiv w:val="1"/>
      <w:marLeft w:val="0"/>
      <w:marRight w:val="0"/>
      <w:marTop w:val="0"/>
      <w:marBottom w:val="0"/>
      <w:divBdr>
        <w:top w:val="none" w:sz="0" w:space="0" w:color="auto"/>
        <w:left w:val="none" w:sz="0" w:space="0" w:color="auto"/>
        <w:bottom w:val="none" w:sz="0" w:space="0" w:color="auto"/>
        <w:right w:val="none" w:sz="0" w:space="0" w:color="auto"/>
      </w:divBdr>
    </w:div>
    <w:div w:id="1003052791">
      <w:bodyDiv w:val="1"/>
      <w:marLeft w:val="0"/>
      <w:marRight w:val="0"/>
      <w:marTop w:val="0"/>
      <w:marBottom w:val="0"/>
      <w:divBdr>
        <w:top w:val="none" w:sz="0" w:space="0" w:color="auto"/>
        <w:left w:val="none" w:sz="0" w:space="0" w:color="auto"/>
        <w:bottom w:val="none" w:sz="0" w:space="0" w:color="auto"/>
        <w:right w:val="none" w:sz="0" w:space="0" w:color="auto"/>
      </w:divBdr>
    </w:div>
    <w:div w:id="1003238778">
      <w:bodyDiv w:val="1"/>
      <w:marLeft w:val="0"/>
      <w:marRight w:val="0"/>
      <w:marTop w:val="0"/>
      <w:marBottom w:val="0"/>
      <w:divBdr>
        <w:top w:val="none" w:sz="0" w:space="0" w:color="auto"/>
        <w:left w:val="none" w:sz="0" w:space="0" w:color="auto"/>
        <w:bottom w:val="none" w:sz="0" w:space="0" w:color="auto"/>
        <w:right w:val="none" w:sz="0" w:space="0" w:color="auto"/>
      </w:divBdr>
    </w:div>
    <w:div w:id="1003705313">
      <w:bodyDiv w:val="1"/>
      <w:marLeft w:val="0"/>
      <w:marRight w:val="0"/>
      <w:marTop w:val="0"/>
      <w:marBottom w:val="0"/>
      <w:divBdr>
        <w:top w:val="none" w:sz="0" w:space="0" w:color="auto"/>
        <w:left w:val="none" w:sz="0" w:space="0" w:color="auto"/>
        <w:bottom w:val="none" w:sz="0" w:space="0" w:color="auto"/>
        <w:right w:val="none" w:sz="0" w:space="0" w:color="auto"/>
      </w:divBdr>
    </w:div>
    <w:div w:id="1004361931">
      <w:bodyDiv w:val="1"/>
      <w:marLeft w:val="0"/>
      <w:marRight w:val="0"/>
      <w:marTop w:val="0"/>
      <w:marBottom w:val="0"/>
      <w:divBdr>
        <w:top w:val="none" w:sz="0" w:space="0" w:color="auto"/>
        <w:left w:val="none" w:sz="0" w:space="0" w:color="auto"/>
        <w:bottom w:val="none" w:sz="0" w:space="0" w:color="auto"/>
        <w:right w:val="none" w:sz="0" w:space="0" w:color="auto"/>
      </w:divBdr>
    </w:div>
    <w:div w:id="1004668016">
      <w:bodyDiv w:val="1"/>
      <w:marLeft w:val="0"/>
      <w:marRight w:val="0"/>
      <w:marTop w:val="0"/>
      <w:marBottom w:val="0"/>
      <w:divBdr>
        <w:top w:val="none" w:sz="0" w:space="0" w:color="auto"/>
        <w:left w:val="none" w:sz="0" w:space="0" w:color="auto"/>
        <w:bottom w:val="none" w:sz="0" w:space="0" w:color="auto"/>
        <w:right w:val="none" w:sz="0" w:space="0" w:color="auto"/>
      </w:divBdr>
    </w:div>
    <w:div w:id="1004868084">
      <w:bodyDiv w:val="1"/>
      <w:marLeft w:val="0"/>
      <w:marRight w:val="0"/>
      <w:marTop w:val="0"/>
      <w:marBottom w:val="0"/>
      <w:divBdr>
        <w:top w:val="none" w:sz="0" w:space="0" w:color="auto"/>
        <w:left w:val="none" w:sz="0" w:space="0" w:color="auto"/>
        <w:bottom w:val="none" w:sz="0" w:space="0" w:color="auto"/>
        <w:right w:val="none" w:sz="0" w:space="0" w:color="auto"/>
      </w:divBdr>
    </w:div>
    <w:div w:id="1005088930">
      <w:bodyDiv w:val="1"/>
      <w:marLeft w:val="0"/>
      <w:marRight w:val="0"/>
      <w:marTop w:val="0"/>
      <w:marBottom w:val="0"/>
      <w:divBdr>
        <w:top w:val="none" w:sz="0" w:space="0" w:color="auto"/>
        <w:left w:val="none" w:sz="0" w:space="0" w:color="auto"/>
        <w:bottom w:val="none" w:sz="0" w:space="0" w:color="auto"/>
        <w:right w:val="none" w:sz="0" w:space="0" w:color="auto"/>
      </w:divBdr>
    </w:div>
    <w:div w:id="1005128181">
      <w:bodyDiv w:val="1"/>
      <w:marLeft w:val="0"/>
      <w:marRight w:val="0"/>
      <w:marTop w:val="0"/>
      <w:marBottom w:val="0"/>
      <w:divBdr>
        <w:top w:val="none" w:sz="0" w:space="0" w:color="auto"/>
        <w:left w:val="none" w:sz="0" w:space="0" w:color="auto"/>
        <w:bottom w:val="none" w:sz="0" w:space="0" w:color="auto"/>
        <w:right w:val="none" w:sz="0" w:space="0" w:color="auto"/>
      </w:divBdr>
    </w:div>
    <w:div w:id="1006052763">
      <w:bodyDiv w:val="1"/>
      <w:marLeft w:val="0"/>
      <w:marRight w:val="0"/>
      <w:marTop w:val="0"/>
      <w:marBottom w:val="0"/>
      <w:divBdr>
        <w:top w:val="none" w:sz="0" w:space="0" w:color="auto"/>
        <w:left w:val="none" w:sz="0" w:space="0" w:color="auto"/>
        <w:bottom w:val="none" w:sz="0" w:space="0" w:color="auto"/>
        <w:right w:val="none" w:sz="0" w:space="0" w:color="auto"/>
      </w:divBdr>
    </w:div>
    <w:div w:id="1006710948">
      <w:bodyDiv w:val="1"/>
      <w:marLeft w:val="0"/>
      <w:marRight w:val="0"/>
      <w:marTop w:val="0"/>
      <w:marBottom w:val="0"/>
      <w:divBdr>
        <w:top w:val="none" w:sz="0" w:space="0" w:color="auto"/>
        <w:left w:val="none" w:sz="0" w:space="0" w:color="auto"/>
        <w:bottom w:val="none" w:sz="0" w:space="0" w:color="auto"/>
        <w:right w:val="none" w:sz="0" w:space="0" w:color="auto"/>
      </w:divBdr>
    </w:div>
    <w:div w:id="1006791007">
      <w:bodyDiv w:val="1"/>
      <w:marLeft w:val="0"/>
      <w:marRight w:val="0"/>
      <w:marTop w:val="0"/>
      <w:marBottom w:val="0"/>
      <w:divBdr>
        <w:top w:val="none" w:sz="0" w:space="0" w:color="auto"/>
        <w:left w:val="none" w:sz="0" w:space="0" w:color="auto"/>
        <w:bottom w:val="none" w:sz="0" w:space="0" w:color="auto"/>
        <w:right w:val="none" w:sz="0" w:space="0" w:color="auto"/>
      </w:divBdr>
    </w:div>
    <w:div w:id="1007636606">
      <w:bodyDiv w:val="1"/>
      <w:marLeft w:val="0"/>
      <w:marRight w:val="0"/>
      <w:marTop w:val="0"/>
      <w:marBottom w:val="0"/>
      <w:divBdr>
        <w:top w:val="none" w:sz="0" w:space="0" w:color="auto"/>
        <w:left w:val="none" w:sz="0" w:space="0" w:color="auto"/>
        <w:bottom w:val="none" w:sz="0" w:space="0" w:color="auto"/>
        <w:right w:val="none" w:sz="0" w:space="0" w:color="auto"/>
      </w:divBdr>
    </w:div>
    <w:div w:id="1007831072">
      <w:bodyDiv w:val="1"/>
      <w:marLeft w:val="0"/>
      <w:marRight w:val="0"/>
      <w:marTop w:val="0"/>
      <w:marBottom w:val="0"/>
      <w:divBdr>
        <w:top w:val="none" w:sz="0" w:space="0" w:color="auto"/>
        <w:left w:val="none" w:sz="0" w:space="0" w:color="auto"/>
        <w:bottom w:val="none" w:sz="0" w:space="0" w:color="auto"/>
        <w:right w:val="none" w:sz="0" w:space="0" w:color="auto"/>
      </w:divBdr>
    </w:div>
    <w:div w:id="1008017978">
      <w:bodyDiv w:val="1"/>
      <w:marLeft w:val="0"/>
      <w:marRight w:val="0"/>
      <w:marTop w:val="0"/>
      <w:marBottom w:val="0"/>
      <w:divBdr>
        <w:top w:val="none" w:sz="0" w:space="0" w:color="auto"/>
        <w:left w:val="none" w:sz="0" w:space="0" w:color="auto"/>
        <w:bottom w:val="none" w:sz="0" w:space="0" w:color="auto"/>
        <w:right w:val="none" w:sz="0" w:space="0" w:color="auto"/>
      </w:divBdr>
    </w:div>
    <w:div w:id="1008673606">
      <w:bodyDiv w:val="1"/>
      <w:marLeft w:val="0"/>
      <w:marRight w:val="0"/>
      <w:marTop w:val="0"/>
      <w:marBottom w:val="0"/>
      <w:divBdr>
        <w:top w:val="none" w:sz="0" w:space="0" w:color="auto"/>
        <w:left w:val="none" w:sz="0" w:space="0" w:color="auto"/>
        <w:bottom w:val="none" w:sz="0" w:space="0" w:color="auto"/>
        <w:right w:val="none" w:sz="0" w:space="0" w:color="auto"/>
      </w:divBdr>
    </w:div>
    <w:div w:id="1008943830">
      <w:bodyDiv w:val="1"/>
      <w:marLeft w:val="0"/>
      <w:marRight w:val="0"/>
      <w:marTop w:val="0"/>
      <w:marBottom w:val="0"/>
      <w:divBdr>
        <w:top w:val="none" w:sz="0" w:space="0" w:color="auto"/>
        <w:left w:val="none" w:sz="0" w:space="0" w:color="auto"/>
        <w:bottom w:val="none" w:sz="0" w:space="0" w:color="auto"/>
        <w:right w:val="none" w:sz="0" w:space="0" w:color="auto"/>
      </w:divBdr>
    </w:div>
    <w:div w:id="1009408046">
      <w:bodyDiv w:val="1"/>
      <w:marLeft w:val="0"/>
      <w:marRight w:val="0"/>
      <w:marTop w:val="0"/>
      <w:marBottom w:val="0"/>
      <w:divBdr>
        <w:top w:val="none" w:sz="0" w:space="0" w:color="auto"/>
        <w:left w:val="none" w:sz="0" w:space="0" w:color="auto"/>
        <w:bottom w:val="none" w:sz="0" w:space="0" w:color="auto"/>
        <w:right w:val="none" w:sz="0" w:space="0" w:color="auto"/>
      </w:divBdr>
    </w:div>
    <w:div w:id="1009871741">
      <w:bodyDiv w:val="1"/>
      <w:marLeft w:val="0"/>
      <w:marRight w:val="0"/>
      <w:marTop w:val="0"/>
      <w:marBottom w:val="0"/>
      <w:divBdr>
        <w:top w:val="none" w:sz="0" w:space="0" w:color="auto"/>
        <w:left w:val="none" w:sz="0" w:space="0" w:color="auto"/>
        <w:bottom w:val="none" w:sz="0" w:space="0" w:color="auto"/>
        <w:right w:val="none" w:sz="0" w:space="0" w:color="auto"/>
      </w:divBdr>
    </w:div>
    <w:div w:id="1009941062">
      <w:bodyDiv w:val="1"/>
      <w:marLeft w:val="0"/>
      <w:marRight w:val="0"/>
      <w:marTop w:val="0"/>
      <w:marBottom w:val="0"/>
      <w:divBdr>
        <w:top w:val="none" w:sz="0" w:space="0" w:color="auto"/>
        <w:left w:val="none" w:sz="0" w:space="0" w:color="auto"/>
        <w:bottom w:val="none" w:sz="0" w:space="0" w:color="auto"/>
        <w:right w:val="none" w:sz="0" w:space="0" w:color="auto"/>
      </w:divBdr>
    </w:div>
    <w:div w:id="1010066449">
      <w:bodyDiv w:val="1"/>
      <w:marLeft w:val="0"/>
      <w:marRight w:val="0"/>
      <w:marTop w:val="0"/>
      <w:marBottom w:val="0"/>
      <w:divBdr>
        <w:top w:val="none" w:sz="0" w:space="0" w:color="auto"/>
        <w:left w:val="none" w:sz="0" w:space="0" w:color="auto"/>
        <w:bottom w:val="none" w:sz="0" w:space="0" w:color="auto"/>
        <w:right w:val="none" w:sz="0" w:space="0" w:color="auto"/>
      </w:divBdr>
    </w:div>
    <w:div w:id="1011028859">
      <w:bodyDiv w:val="1"/>
      <w:marLeft w:val="0"/>
      <w:marRight w:val="0"/>
      <w:marTop w:val="0"/>
      <w:marBottom w:val="0"/>
      <w:divBdr>
        <w:top w:val="none" w:sz="0" w:space="0" w:color="auto"/>
        <w:left w:val="none" w:sz="0" w:space="0" w:color="auto"/>
        <w:bottom w:val="none" w:sz="0" w:space="0" w:color="auto"/>
        <w:right w:val="none" w:sz="0" w:space="0" w:color="auto"/>
      </w:divBdr>
    </w:div>
    <w:div w:id="1011952403">
      <w:bodyDiv w:val="1"/>
      <w:marLeft w:val="0"/>
      <w:marRight w:val="0"/>
      <w:marTop w:val="0"/>
      <w:marBottom w:val="0"/>
      <w:divBdr>
        <w:top w:val="none" w:sz="0" w:space="0" w:color="auto"/>
        <w:left w:val="none" w:sz="0" w:space="0" w:color="auto"/>
        <w:bottom w:val="none" w:sz="0" w:space="0" w:color="auto"/>
        <w:right w:val="none" w:sz="0" w:space="0" w:color="auto"/>
      </w:divBdr>
    </w:div>
    <w:div w:id="1012149261">
      <w:bodyDiv w:val="1"/>
      <w:marLeft w:val="0"/>
      <w:marRight w:val="0"/>
      <w:marTop w:val="0"/>
      <w:marBottom w:val="0"/>
      <w:divBdr>
        <w:top w:val="none" w:sz="0" w:space="0" w:color="auto"/>
        <w:left w:val="none" w:sz="0" w:space="0" w:color="auto"/>
        <w:bottom w:val="none" w:sz="0" w:space="0" w:color="auto"/>
        <w:right w:val="none" w:sz="0" w:space="0" w:color="auto"/>
      </w:divBdr>
    </w:div>
    <w:div w:id="1012301571">
      <w:bodyDiv w:val="1"/>
      <w:marLeft w:val="0"/>
      <w:marRight w:val="0"/>
      <w:marTop w:val="0"/>
      <w:marBottom w:val="0"/>
      <w:divBdr>
        <w:top w:val="none" w:sz="0" w:space="0" w:color="auto"/>
        <w:left w:val="none" w:sz="0" w:space="0" w:color="auto"/>
        <w:bottom w:val="none" w:sz="0" w:space="0" w:color="auto"/>
        <w:right w:val="none" w:sz="0" w:space="0" w:color="auto"/>
      </w:divBdr>
    </w:div>
    <w:div w:id="1012688454">
      <w:bodyDiv w:val="1"/>
      <w:marLeft w:val="0"/>
      <w:marRight w:val="0"/>
      <w:marTop w:val="0"/>
      <w:marBottom w:val="0"/>
      <w:divBdr>
        <w:top w:val="none" w:sz="0" w:space="0" w:color="auto"/>
        <w:left w:val="none" w:sz="0" w:space="0" w:color="auto"/>
        <w:bottom w:val="none" w:sz="0" w:space="0" w:color="auto"/>
        <w:right w:val="none" w:sz="0" w:space="0" w:color="auto"/>
      </w:divBdr>
    </w:div>
    <w:div w:id="1012881688">
      <w:bodyDiv w:val="1"/>
      <w:marLeft w:val="0"/>
      <w:marRight w:val="0"/>
      <w:marTop w:val="0"/>
      <w:marBottom w:val="0"/>
      <w:divBdr>
        <w:top w:val="none" w:sz="0" w:space="0" w:color="auto"/>
        <w:left w:val="none" w:sz="0" w:space="0" w:color="auto"/>
        <w:bottom w:val="none" w:sz="0" w:space="0" w:color="auto"/>
        <w:right w:val="none" w:sz="0" w:space="0" w:color="auto"/>
      </w:divBdr>
    </w:div>
    <w:div w:id="1013337859">
      <w:bodyDiv w:val="1"/>
      <w:marLeft w:val="0"/>
      <w:marRight w:val="0"/>
      <w:marTop w:val="0"/>
      <w:marBottom w:val="0"/>
      <w:divBdr>
        <w:top w:val="none" w:sz="0" w:space="0" w:color="auto"/>
        <w:left w:val="none" w:sz="0" w:space="0" w:color="auto"/>
        <w:bottom w:val="none" w:sz="0" w:space="0" w:color="auto"/>
        <w:right w:val="none" w:sz="0" w:space="0" w:color="auto"/>
      </w:divBdr>
    </w:div>
    <w:div w:id="1013842927">
      <w:bodyDiv w:val="1"/>
      <w:marLeft w:val="0"/>
      <w:marRight w:val="0"/>
      <w:marTop w:val="0"/>
      <w:marBottom w:val="0"/>
      <w:divBdr>
        <w:top w:val="none" w:sz="0" w:space="0" w:color="auto"/>
        <w:left w:val="none" w:sz="0" w:space="0" w:color="auto"/>
        <w:bottom w:val="none" w:sz="0" w:space="0" w:color="auto"/>
        <w:right w:val="none" w:sz="0" w:space="0" w:color="auto"/>
      </w:divBdr>
    </w:div>
    <w:div w:id="1013843276">
      <w:bodyDiv w:val="1"/>
      <w:marLeft w:val="0"/>
      <w:marRight w:val="0"/>
      <w:marTop w:val="0"/>
      <w:marBottom w:val="0"/>
      <w:divBdr>
        <w:top w:val="none" w:sz="0" w:space="0" w:color="auto"/>
        <w:left w:val="none" w:sz="0" w:space="0" w:color="auto"/>
        <w:bottom w:val="none" w:sz="0" w:space="0" w:color="auto"/>
        <w:right w:val="none" w:sz="0" w:space="0" w:color="auto"/>
      </w:divBdr>
    </w:div>
    <w:div w:id="1014303366">
      <w:bodyDiv w:val="1"/>
      <w:marLeft w:val="0"/>
      <w:marRight w:val="0"/>
      <w:marTop w:val="0"/>
      <w:marBottom w:val="0"/>
      <w:divBdr>
        <w:top w:val="none" w:sz="0" w:space="0" w:color="auto"/>
        <w:left w:val="none" w:sz="0" w:space="0" w:color="auto"/>
        <w:bottom w:val="none" w:sz="0" w:space="0" w:color="auto"/>
        <w:right w:val="none" w:sz="0" w:space="0" w:color="auto"/>
      </w:divBdr>
    </w:div>
    <w:div w:id="1014309264">
      <w:bodyDiv w:val="1"/>
      <w:marLeft w:val="0"/>
      <w:marRight w:val="0"/>
      <w:marTop w:val="0"/>
      <w:marBottom w:val="0"/>
      <w:divBdr>
        <w:top w:val="none" w:sz="0" w:space="0" w:color="auto"/>
        <w:left w:val="none" w:sz="0" w:space="0" w:color="auto"/>
        <w:bottom w:val="none" w:sz="0" w:space="0" w:color="auto"/>
        <w:right w:val="none" w:sz="0" w:space="0" w:color="auto"/>
      </w:divBdr>
    </w:div>
    <w:div w:id="1015156809">
      <w:bodyDiv w:val="1"/>
      <w:marLeft w:val="0"/>
      <w:marRight w:val="0"/>
      <w:marTop w:val="0"/>
      <w:marBottom w:val="0"/>
      <w:divBdr>
        <w:top w:val="none" w:sz="0" w:space="0" w:color="auto"/>
        <w:left w:val="none" w:sz="0" w:space="0" w:color="auto"/>
        <w:bottom w:val="none" w:sz="0" w:space="0" w:color="auto"/>
        <w:right w:val="none" w:sz="0" w:space="0" w:color="auto"/>
      </w:divBdr>
    </w:div>
    <w:div w:id="1016463795">
      <w:bodyDiv w:val="1"/>
      <w:marLeft w:val="0"/>
      <w:marRight w:val="0"/>
      <w:marTop w:val="0"/>
      <w:marBottom w:val="0"/>
      <w:divBdr>
        <w:top w:val="none" w:sz="0" w:space="0" w:color="auto"/>
        <w:left w:val="none" w:sz="0" w:space="0" w:color="auto"/>
        <w:bottom w:val="none" w:sz="0" w:space="0" w:color="auto"/>
        <w:right w:val="none" w:sz="0" w:space="0" w:color="auto"/>
      </w:divBdr>
    </w:div>
    <w:div w:id="1016809908">
      <w:bodyDiv w:val="1"/>
      <w:marLeft w:val="0"/>
      <w:marRight w:val="0"/>
      <w:marTop w:val="0"/>
      <w:marBottom w:val="0"/>
      <w:divBdr>
        <w:top w:val="none" w:sz="0" w:space="0" w:color="auto"/>
        <w:left w:val="none" w:sz="0" w:space="0" w:color="auto"/>
        <w:bottom w:val="none" w:sz="0" w:space="0" w:color="auto"/>
        <w:right w:val="none" w:sz="0" w:space="0" w:color="auto"/>
      </w:divBdr>
    </w:div>
    <w:div w:id="1017198562">
      <w:bodyDiv w:val="1"/>
      <w:marLeft w:val="0"/>
      <w:marRight w:val="0"/>
      <w:marTop w:val="0"/>
      <w:marBottom w:val="0"/>
      <w:divBdr>
        <w:top w:val="none" w:sz="0" w:space="0" w:color="auto"/>
        <w:left w:val="none" w:sz="0" w:space="0" w:color="auto"/>
        <w:bottom w:val="none" w:sz="0" w:space="0" w:color="auto"/>
        <w:right w:val="none" w:sz="0" w:space="0" w:color="auto"/>
      </w:divBdr>
    </w:div>
    <w:div w:id="1017537403">
      <w:bodyDiv w:val="1"/>
      <w:marLeft w:val="0"/>
      <w:marRight w:val="0"/>
      <w:marTop w:val="0"/>
      <w:marBottom w:val="0"/>
      <w:divBdr>
        <w:top w:val="none" w:sz="0" w:space="0" w:color="auto"/>
        <w:left w:val="none" w:sz="0" w:space="0" w:color="auto"/>
        <w:bottom w:val="none" w:sz="0" w:space="0" w:color="auto"/>
        <w:right w:val="none" w:sz="0" w:space="0" w:color="auto"/>
      </w:divBdr>
    </w:div>
    <w:div w:id="1017804987">
      <w:bodyDiv w:val="1"/>
      <w:marLeft w:val="0"/>
      <w:marRight w:val="0"/>
      <w:marTop w:val="0"/>
      <w:marBottom w:val="0"/>
      <w:divBdr>
        <w:top w:val="none" w:sz="0" w:space="0" w:color="auto"/>
        <w:left w:val="none" w:sz="0" w:space="0" w:color="auto"/>
        <w:bottom w:val="none" w:sz="0" w:space="0" w:color="auto"/>
        <w:right w:val="none" w:sz="0" w:space="0" w:color="auto"/>
      </w:divBdr>
    </w:div>
    <w:div w:id="1018197986">
      <w:bodyDiv w:val="1"/>
      <w:marLeft w:val="0"/>
      <w:marRight w:val="0"/>
      <w:marTop w:val="0"/>
      <w:marBottom w:val="0"/>
      <w:divBdr>
        <w:top w:val="none" w:sz="0" w:space="0" w:color="auto"/>
        <w:left w:val="none" w:sz="0" w:space="0" w:color="auto"/>
        <w:bottom w:val="none" w:sz="0" w:space="0" w:color="auto"/>
        <w:right w:val="none" w:sz="0" w:space="0" w:color="auto"/>
      </w:divBdr>
    </w:div>
    <w:div w:id="1020088005">
      <w:bodyDiv w:val="1"/>
      <w:marLeft w:val="0"/>
      <w:marRight w:val="0"/>
      <w:marTop w:val="0"/>
      <w:marBottom w:val="0"/>
      <w:divBdr>
        <w:top w:val="none" w:sz="0" w:space="0" w:color="auto"/>
        <w:left w:val="none" w:sz="0" w:space="0" w:color="auto"/>
        <w:bottom w:val="none" w:sz="0" w:space="0" w:color="auto"/>
        <w:right w:val="none" w:sz="0" w:space="0" w:color="auto"/>
      </w:divBdr>
    </w:div>
    <w:div w:id="1020207650">
      <w:bodyDiv w:val="1"/>
      <w:marLeft w:val="0"/>
      <w:marRight w:val="0"/>
      <w:marTop w:val="0"/>
      <w:marBottom w:val="0"/>
      <w:divBdr>
        <w:top w:val="none" w:sz="0" w:space="0" w:color="auto"/>
        <w:left w:val="none" w:sz="0" w:space="0" w:color="auto"/>
        <w:bottom w:val="none" w:sz="0" w:space="0" w:color="auto"/>
        <w:right w:val="none" w:sz="0" w:space="0" w:color="auto"/>
      </w:divBdr>
    </w:div>
    <w:div w:id="1020400026">
      <w:bodyDiv w:val="1"/>
      <w:marLeft w:val="0"/>
      <w:marRight w:val="0"/>
      <w:marTop w:val="0"/>
      <w:marBottom w:val="0"/>
      <w:divBdr>
        <w:top w:val="none" w:sz="0" w:space="0" w:color="auto"/>
        <w:left w:val="none" w:sz="0" w:space="0" w:color="auto"/>
        <w:bottom w:val="none" w:sz="0" w:space="0" w:color="auto"/>
        <w:right w:val="none" w:sz="0" w:space="0" w:color="auto"/>
      </w:divBdr>
    </w:div>
    <w:div w:id="1020811773">
      <w:bodyDiv w:val="1"/>
      <w:marLeft w:val="0"/>
      <w:marRight w:val="0"/>
      <w:marTop w:val="0"/>
      <w:marBottom w:val="0"/>
      <w:divBdr>
        <w:top w:val="none" w:sz="0" w:space="0" w:color="auto"/>
        <w:left w:val="none" w:sz="0" w:space="0" w:color="auto"/>
        <w:bottom w:val="none" w:sz="0" w:space="0" w:color="auto"/>
        <w:right w:val="none" w:sz="0" w:space="0" w:color="auto"/>
      </w:divBdr>
    </w:div>
    <w:div w:id="1020937059">
      <w:bodyDiv w:val="1"/>
      <w:marLeft w:val="0"/>
      <w:marRight w:val="0"/>
      <w:marTop w:val="0"/>
      <w:marBottom w:val="0"/>
      <w:divBdr>
        <w:top w:val="none" w:sz="0" w:space="0" w:color="auto"/>
        <w:left w:val="none" w:sz="0" w:space="0" w:color="auto"/>
        <w:bottom w:val="none" w:sz="0" w:space="0" w:color="auto"/>
        <w:right w:val="none" w:sz="0" w:space="0" w:color="auto"/>
      </w:divBdr>
    </w:div>
    <w:div w:id="1022127275">
      <w:bodyDiv w:val="1"/>
      <w:marLeft w:val="0"/>
      <w:marRight w:val="0"/>
      <w:marTop w:val="0"/>
      <w:marBottom w:val="0"/>
      <w:divBdr>
        <w:top w:val="none" w:sz="0" w:space="0" w:color="auto"/>
        <w:left w:val="none" w:sz="0" w:space="0" w:color="auto"/>
        <w:bottom w:val="none" w:sz="0" w:space="0" w:color="auto"/>
        <w:right w:val="none" w:sz="0" w:space="0" w:color="auto"/>
      </w:divBdr>
    </w:div>
    <w:div w:id="1022170425">
      <w:bodyDiv w:val="1"/>
      <w:marLeft w:val="0"/>
      <w:marRight w:val="0"/>
      <w:marTop w:val="0"/>
      <w:marBottom w:val="0"/>
      <w:divBdr>
        <w:top w:val="none" w:sz="0" w:space="0" w:color="auto"/>
        <w:left w:val="none" w:sz="0" w:space="0" w:color="auto"/>
        <w:bottom w:val="none" w:sz="0" w:space="0" w:color="auto"/>
        <w:right w:val="none" w:sz="0" w:space="0" w:color="auto"/>
      </w:divBdr>
    </w:div>
    <w:div w:id="1022702229">
      <w:bodyDiv w:val="1"/>
      <w:marLeft w:val="0"/>
      <w:marRight w:val="0"/>
      <w:marTop w:val="0"/>
      <w:marBottom w:val="0"/>
      <w:divBdr>
        <w:top w:val="none" w:sz="0" w:space="0" w:color="auto"/>
        <w:left w:val="none" w:sz="0" w:space="0" w:color="auto"/>
        <w:bottom w:val="none" w:sz="0" w:space="0" w:color="auto"/>
        <w:right w:val="none" w:sz="0" w:space="0" w:color="auto"/>
      </w:divBdr>
    </w:div>
    <w:div w:id="1022973148">
      <w:bodyDiv w:val="1"/>
      <w:marLeft w:val="0"/>
      <w:marRight w:val="0"/>
      <w:marTop w:val="0"/>
      <w:marBottom w:val="0"/>
      <w:divBdr>
        <w:top w:val="none" w:sz="0" w:space="0" w:color="auto"/>
        <w:left w:val="none" w:sz="0" w:space="0" w:color="auto"/>
        <w:bottom w:val="none" w:sz="0" w:space="0" w:color="auto"/>
        <w:right w:val="none" w:sz="0" w:space="0" w:color="auto"/>
      </w:divBdr>
    </w:div>
    <w:div w:id="1022973508">
      <w:bodyDiv w:val="1"/>
      <w:marLeft w:val="0"/>
      <w:marRight w:val="0"/>
      <w:marTop w:val="0"/>
      <w:marBottom w:val="0"/>
      <w:divBdr>
        <w:top w:val="none" w:sz="0" w:space="0" w:color="auto"/>
        <w:left w:val="none" w:sz="0" w:space="0" w:color="auto"/>
        <w:bottom w:val="none" w:sz="0" w:space="0" w:color="auto"/>
        <w:right w:val="none" w:sz="0" w:space="0" w:color="auto"/>
      </w:divBdr>
    </w:div>
    <w:div w:id="1023048682">
      <w:bodyDiv w:val="1"/>
      <w:marLeft w:val="0"/>
      <w:marRight w:val="0"/>
      <w:marTop w:val="0"/>
      <w:marBottom w:val="0"/>
      <w:divBdr>
        <w:top w:val="none" w:sz="0" w:space="0" w:color="auto"/>
        <w:left w:val="none" w:sz="0" w:space="0" w:color="auto"/>
        <w:bottom w:val="none" w:sz="0" w:space="0" w:color="auto"/>
        <w:right w:val="none" w:sz="0" w:space="0" w:color="auto"/>
      </w:divBdr>
    </w:div>
    <w:div w:id="1024400062">
      <w:bodyDiv w:val="1"/>
      <w:marLeft w:val="0"/>
      <w:marRight w:val="0"/>
      <w:marTop w:val="0"/>
      <w:marBottom w:val="0"/>
      <w:divBdr>
        <w:top w:val="none" w:sz="0" w:space="0" w:color="auto"/>
        <w:left w:val="none" w:sz="0" w:space="0" w:color="auto"/>
        <w:bottom w:val="none" w:sz="0" w:space="0" w:color="auto"/>
        <w:right w:val="none" w:sz="0" w:space="0" w:color="auto"/>
      </w:divBdr>
    </w:div>
    <w:div w:id="1024408004">
      <w:bodyDiv w:val="1"/>
      <w:marLeft w:val="0"/>
      <w:marRight w:val="0"/>
      <w:marTop w:val="0"/>
      <w:marBottom w:val="0"/>
      <w:divBdr>
        <w:top w:val="none" w:sz="0" w:space="0" w:color="auto"/>
        <w:left w:val="none" w:sz="0" w:space="0" w:color="auto"/>
        <w:bottom w:val="none" w:sz="0" w:space="0" w:color="auto"/>
        <w:right w:val="none" w:sz="0" w:space="0" w:color="auto"/>
      </w:divBdr>
    </w:div>
    <w:div w:id="1024864726">
      <w:bodyDiv w:val="1"/>
      <w:marLeft w:val="0"/>
      <w:marRight w:val="0"/>
      <w:marTop w:val="0"/>
      <w:marBottom w:val="0"/>
      <w:divBdr>
        <w:top w:val="none" w:sz="0" w:space="0" w:color="auto"/>
        <w:left w:val="none" w:sz="0" w:space="0" w:color="auto"/>
        <w:bottom w:val="none" w:sz="0" w:space="0" w:color="auto"/>
        <w:right w:val="none" w:sz="0" w:space="0" w:color="auto"/>
      </w:divBdr>
    </w:div>
    <w:div w:id="1024867470">
      <w:bodyDiv w:val="1"/>
      <w:marLeft w:val="0"/>
      <w:marRight w:val="0"/>
      <w:marTop w:val="0"/>
      <w:marBottom w:val="0"/>
      <w:divBdr>
        <w:top w:val="none" w:sz="0" w:space="0" w:color="auto"/>
        <w:left w:val="none" w:sz="0" w:space="0" w:color="auto"/>
        <w:bottom w:val="none" w:sz="0" w:space="0" w:color="auto"/>
        <w:right w:val="none" w:sz="0" w:space="0" w:color="auto"/>
      </w:divBdr>
    </w:div>
    <w:div w:id="1025058081">
      <w:bodyDiv w:val="1"/>
      <w:marLeft w:val="0"/>
      <w:marRight w:val="0"/>
      <w:marTop w:val="0"/>
      <w:marBottom w:val="0"/>
      <w:divBdr>
        <w:top w:val="none" w:sz="0" w:space="0" w:color="auto"/>
        <w:left w:val="none" w:sz="0" w:space="0" w:color="auto"/>
        <w:bottom w:val="none" w:sz="0" w:space="0" w:color="auto"/>
        <w:right w:val="none" w:sz="0" w:space="0" w:color="auto"/>
      </w:divBdr>
    </w:div>
    <w:div w:id="1025641526">
      <w:bodyDiv w:val="1"/>
      <w:marLeft w:val="0"/>
      <w:marRight w:val="0"/>
      <w:marTop w:val="0"/>
      <w:marBottom w:val="0"/>
      <w:divBdr>
        <w:top w:val="none" w:sz="0" w:space="0" w:color="auto"/>
        <w:left w:val="none" w:sz="0" w:space="0" w:color="auto"/>
        <w:bottom w:val="none" w:sz="0" w:space="0" w:color="auto"/>
        <w:right w:val="none" w:sz="0" w:space="0" w:color="auto"/>
      </w:divBdr>
    </w:div>
    <w:div w:id="1025865110">
      <w:bodyDiv w:val="1"/>
      <w:marLeft w:val="0"/>
      <w:marRight w:val="0"/>
      <w:marTop w:val="0"/>
      <w:marBottom w:val="0"/>
      <w:divBdr>
        <w:top w:val="none" w:sz="0" w:space="0" w:color="auto"/>
        <w:left w:val="none" w:sz="0" w:space="0" w:color="auto"/>
        <w:bottom w:val="none" w:sz="0" w:space="0" w:color="auto"/>
        <w:right w:val="none" w:sz="0" w:space="0" w:color="auto"/>
      </w:divBdr>
    </w:div>
    <w:div w:id="1026248284">
      <w:bodyDiv w:val="1"/>
      <w:marLeft w:val="0"/>
      <w:marRight w:val="0"/>
      <w:marTop w:val="0"/>
      <w:marBottom w:val="0"/>
      <w:divBdr>
        <w:top w:val="none" w:sz="0" w:space="0" w:color="auto"/>
        <w:left w:val="none" w:sz="0" w:space="0" w:color="auto"/>
        <w:bottom w:val="none" w:sz="0" w:space="0" w:color="auto"/>
        <w:right w:val="none" w:sz="0" w:space="0" w:color="auto"/>
      </w:divBdr>
    </w:div>
    <w:div w:id="1027490935">
      <w:bodyDiv w:val="1"/>
      <w:marLeft w:val="0"/>
      <w:marRight w:val="0"/>
      <w:marTop w:val="0"/>
      <w:marBottom w:val="0"/>
      <w:divBdr>
        <w:top w:val="none" w:sz="0" w:space="0" w:color="auto"/>
        <w:left w:val="none" w:sz="0" w:space="0" w:color="auto"/>
        <w:bottom w:val="none" w:sz="0" w:space="0" w:color="auto"/>
        <w:right w:val="none" w:sz="0" w:space="0" w:color="auto"/>
      </w:divBdr>
    </w:div>
    <w:div w:id="1027684541">
      <w:bodyDiv w:val="1"/>
      <w:marLeft w:val="0"/>
      <w:marRight w:val="0"/>
      <w:marTop w:val="0"/>
      <w:marBottom w:val="0"/>
      <w:divBdr>
        <w:top w:val="none" w:sz="0" w:space="0" w:color="auto"/>
        <w:left w:val="none" w:sz="0" w:space="0" w:color="auto"/>
        <w:bottom w:val="none" w:sz="0" w:space="0" w:color="auto"/>
        <w:right w:val="none" w:sz="0" w:space="0" w:color="auto"/>
      </w:divBdr>
    </w:div>
    <w:div w:id="1028290954">
      <w:bodyDiv w:val="1"/>
      <w:marLeft w:val="0"/>
      <w:marRight w:val="0"/>
      <w:marTop w:val="0"/>
      <w:marBottom w:val="0"/>
      <w:divBdr>
        <w:top w:val="none" w:sz="0" w:space="0" w:color="auto"/>
        <w:left w:val="none" w:sz="0" w:space="0" w:color="auto"/>
        <w:bottom w:val="none" w:sz="0" w:space="0" w:color="auto"/>
        <w:right w:val="none" w:sz="0" w:space="0" w:color="auto"/>
      </w:divBdr>
    </w:div>
    <w:div w:id="1028291449">
      <w:bodyDiv w:val="1"/>
      <w:marLeft w:val="0"/>
      <w:marRight w:val="0"/>
      <w:marTop w:val="0"/>
      <w:marBottom w:val="0"/>
      <w:divBdr>
        <w:top w:val="none" w:sz="0" w:space="0" w:color="auto"/>
        <w:left w:val="none" w:sz="0" w:space="0" w:color="auto"/>
        <w:bottom w:val="none" w:sz="0" w:space="0" w:color="auto"/>
        <w:right w:val="none" w:sz="0" w:space="0" w:color="auto"/>
      </w:divBdr>
    </w:div>
    <w:div w:id="1029257504">
      <w:bodyDiv w:val="1"/>
      <w:marLeft w:val="0"/>
      <w:marRight w:val="0"/>
      <w:marTop w:val="0"/>
      <w:marBottom w:val="0"/>
      <w:divBdr>
        <w:top w:val="none" w:sz="0" w:space="0" w:color="auto"/>
        <w:left w:val="none" w:sz="0" w:space="0" w:color="auto"/>
        <w:bottom w:val="none" w:sz="0" w:space="0" w:color="auto"/>
        <w:right w:val="none" w:sz="0" w:space="0" w:color="auto"/>
      </w:divBdr>
    </w:div>
    <w:div w:id="1029337711">
      <w:bodyDiv w:val="1"/>
      <w:marLeft w:val="0"/>
      <w:marRight w:val="0"/>
      <w:marTop w:val="0"/>
      <w:marBottom w:val="0"/>
      <w:divBdr>
        <w:top w:val="none" w:sz="0" w:space="0" w:color="auto"/>
        <w:left w:val="none" w:sz="0" w:space="0" w:color="auto"/>
        <w:bottom w:val="none" w:sz="0" w:space="0" w:color="auto"/>
        <w:right w:val="none" w:sz="0" w:space="0" w:color="auto"/>
      </w:divBdr>
    </w:div>
    <w:div w:id="1029453690">
      <w:bodyDiv w:val="1"/>
      <w:marLeft w:val="0"/>
      <w:marRight w:val="0"/>
      <w:marTop w:val="0"/>
      <w:marBottom w:val="0"/>
      <w:divBdr>
        <w:top w:val="none" w:sz="0" w:space="0" w:color="auto"/>
        <w:left w:val="none" w:sz="0" w:space="0" w:color="auto"/>
        <w:bottom w:val="none" w:sz="0" w:space="0" w:color="auto"/>
        <w:right w:val="none" w:sz="0" w:space="0" w:color="auto"/>
      </w:divBdr>
    </w:div>
    <w:div w:id="1029909987">
      <w:bodyDiv w:val="1"/>
      <w:marLeft w:val="0"/>
      <w:marRight w:val="0"/>
      <w:marTop w:val="0"/>
      <w:marBottom w:val="0"/>
      <w:divBdr>
        <w:top w:val="none" w:sz="0" w:space="0" w:color="auto"/>
        <w:left w:val="none" w:sz="0" w:space="0" w:color="auto"/>
        <w:bottom w:val="none" w:sz="0" w:space="0" w:color="auto"/>
        <w:right w:val="none" w:sz="0" w:space="0" w:color="auto"/>
      </w:divBdr>
    </w:div>
    <w:div w:id="1030109211">
      <w:bodyDiv w:val="1"/>
      <w:marLeft w:val="0"/>
      <w:marRight w:val="0"/>
      <w:marTop w:val="0"/>
      <w:marBottom w:val="0"/>
      <w:divBdr>
        <w:top w:val="none" w:sz="0" w:space="0" w:color="auto"/>
        <w:left w:val="none" w:sz="0" w:space="0" w:color="auto"/>
        <w:bottom w:val="none" w:sz="0" w:space="0" w:color="auto"/>
        <w:right w:val="none" w:sz="0" w:space="0" w:color="auto"/>
      </w:divBdr>
    </w:div>
    <w:div w:id="1030187654">
      <w:bodyDiv w:val="1"/>
      <w:marLeft w:val="0"/>
      <w:marRight w:val="0"/>
      <w:marTop w:val="0"/>
      <w:marBottom w:val="0"/>
      <w:divBdr>
        <w:top w:val="none" w:sz="0" w:space="0" w:color="auto"/>
        <w:left w:val="none" w:sz="0" w:space="0" w:color="auto"/>
        <w:bottom w:val="none" w:sz="0" w:space="0" w:color="auto"/>
        <w:right w:val="none" w:sz="0" w:space="0" w:color="auto"/>
      </w:divBdr>
    </w:div>
    <w:div w:id="1030376043">
      <w:bodyDiv w:val="1"/>
      <w:marLeft w:val="0"/>
      <w:marRight w:val="0"/>
      <w:marTop w:val="0"/>
      <w:marBottom w:val="0"/>
      <w:divBdr>
        <w:top w:val="none" w:sz="0" w:space="0" w:color="auto"/>
        <w:left w:val="none" w:sz="0" w:space="0" w:color="auto"/>
        <w:bottom w:val="none" w:sz="0" w:space="0" w:color="auto"/>
        <w:right w:val="none" w:sz="0" w:space="0" w:color="auto"/>
      </w:divBdr>
    </w:div>
    <w:div w:id="1032144621">
      <w:bodyDiv w:val="1"/>
      <w:marLeft w:val="0"/>
      <w:marRight w:val="0"/>
      <w:marTop w:val="0"/>
      <w:marBottom w:val="0"/>
      <w:divBdr>
        <w:top w:val="none" w:sz="0" w:space="0" w:color="auto"/>
        <w:left w:val="none" w:sz="0" w:space="0" w:color="auto"/>
        <w:bottom w:val="none" w:sz="0" w:space="0" w:color="auto"/>
        <w:right w:val="none" w:sz="0" w:space="0" w:color="auto"/>
      </w:divBdr>
    </w:div>
    <w:div w:id="1032996987">
      <w:bodyDiv w:val="1"/>
      <w:marLeft w:val="0"/>
      <w:marRight w:val="0"/>
      <w:marTop w:val="0"/>
      <w:marBottom w:val="0"/>
      <w:divBdr>
        <w:top w:val="none" w:sz="0" w:space="0" w:color="auto"/>
        <w:left w:val="none" w:sz="0" w:space="0" w:color="auto"/>
        <w:bottom w:val="none" w:sz="0" w:space="0" w:color="auto"/>
        <w:right w:val="none" w:sz="0" w:space="0" w:color="auto"/>
      </w:divBdr>
    </w:div>
    <w:div w:id="1033070840">
      <w:bodyDiv w:val="1"/>
      <w:marLeft w:val="0"/>
      <w:marRight w:val="0"/>
      <w:marTop w:val="0"/>
      <w:marBottom w:val="0"/>
      <w:divBdr>
        <w:top w:val="none" w:sz="0" w:space="0" w:color="auto"/>
        <w:left w:val="none" w:sz="0" w:space="0" w:color="auto"/>
        <w:bottom w:val="none" w:sz="0" w:space="0" w:color="auto"/>
        <w:right w:val="none" w:sz="0" w:space="0" w:color="auto"/>
      </w:divBdr>
    </w:div>
    <w:div w:id="1033382455">
      <w:bodyDiv w:val="1"/>
      <w:marLeft w:val="0"/>
      <w:marRight w:val="0"/>
      <w:marTop w:val="0"/>
      <w:marBottom w:val="0"/>
      <w:divBdr>
        <w:top w:val="none" w:sz="0" w:space="0" w:color="auto"/>
        <w:left w:val="none" w:sz="0" w:space="0" w:color="auto"/>
        <w:bottom w:val="none" w:sz="0" w:space="0" w:color="auto"/>
        <w:right w:val="none" w:sz="0" w:space="0" w:color="auto"/>
      </w:divBdr>
    </w:div>
    <w:div w:id="1033648685">
      <w:bodyDiv w:val="1"/>
      <w:marLeft w:val="0"/>
      <w:marRight w:val="0"/>
      <w:marTop w:val="0"/>
      <w:marBottom w:val="0"/>
      <w:divBdr>
        <w:top w:val="none" w:sz="0" w:space="0" w:color="auto"/>
        <w:left w:val="none" w:sz="0" w:space="0" w:color="auto"/>
        <w:bottom w:val="none" w:sz="0" w:space="0" w:color="auto"/>
        <w:right w:val="none" w:sz="0" w:space="0" w:color="auto"/>
      </w:divBdr>
    </w:div>
    <w:div w:id="1034114683">
      <w:bodyDiv w:val="1"/>
      <w:marLeft w:val="0"/>
      <w:marRight w:val="0"/>
      <w:marTop w:val="0"/>
      <w:marBottom w:val="0"/>
      <w:divBdr>
        <w:top w:val="none" w:sz="0" w:space="0" w:color="auto"/>
        <w:left w:val="none" w:sz="0" w:space="0" w:color="auto"/>
        <w:bottom w:val="none" w:sz="0" w:space="0" w:color="auto"/>
        <w:right w:val="none" w:sz="0" w:space="0" w:color="auto"/>
      </w:divBdr>
    </w:div>
    <w:div w:id="1034384738">
      <w:bodyDiv w:val="1"/>
      <w:marLeft w:val="0"/>
      <w:marRight w:val="0"/>
      <w:marTop w:val="0"/>
      <w:marBottom w:val="0"/>
      <w:divBdr>
        <w:top w:val="none" w:sz="0" w:space="0" w:color="auto"/>
        <w:left w:val="none" w:sz="0" w:space="0" w:color="auto"/>
        <w:bottom w:val="none" w:sz="0" w:space="0" w:color="auto"/>
        <w:right w:val="none" w:sz="0" w:space="0" w:color="auto"/>
      </w:divBdr>
    </w:div>
    <w:div w:id="1034505521">
      <w:bodyDiv w:val="1"/>
      <w:marLeft w:val="0"/>
      <w:marRight w:val="0"/>
      <w:marTop w:val="0"/>
      <w:marBottom w:val="0"/>
      <w:divBdr>
        <w:top w:val="none" w:sz="0" w:space="0" w:color="auto"/>
        <w:left w:val="none" w:sz="0" w:space="0" w:color="auto"/>
        <w:bottom w:val="none" w:sz="0" w:space="0" w:color="auto"/>
        <w:right w:val="none" w:sz="0" w:space="0" w:color="auto"/>
      </w:divBdr>
    </w:div>
    <w:div w:id="1036124259">
      <w:bodyDiv w:val="1"/>
      <w:marLeft w:val="0"/>
      <w:marRight w:val="0"/>
      <w:marTop w:val="0"/>
      <w:marBottom w:val="0"/>
      <w:divBdr>
        <w:top w:val="none" w:sz="0" w:space="0" w:color="auto"/>
        <w:left w:val="none" w:sz="0" w:space="0" w:color="auto"/>
        <w:bottom w:val="none" w:sz="0" w:space="0" w:color="auto"/>
        <w:right w:val="none" w:sz="0" w:space="0" w:color="auto"/>
      </w:divBdr>
    </w:div>
    <w:div w:id="1037850171">
      <w:bodyDiv w:val="1"/>
      <w:marLeft w:val="0"/>
      <w:marRight w:val="0"/>
      <w:marTop w:val="0"/>
      <w:marBottom w:val="0"/>
      <w:divBdr>
        <w:top w:val="none" w:sz="0" w:space="0" w:color="auto"/>
        <w:left w:val="none" w:sz="0" w:space="0" w:color="auto"/>
        <w:bottom w:val="none" w:sz="0" w:space="0" w:color="auto"/>
        <w:right w:val="none" w:sz="0" w:space="0" w:color="auto"/>
      </w:divBdr>
    </w:div>
    <w:div w:id="1038361561">
      <w:bodyDiv w:val="1"/>
      <w:marLeft w:val="0"/>
      <w:marRight w:val="0"/>
      <w:marTop w:val="0"/>
      <w:marBottom w:val="0"/>
      <w:divBdr>
        <w:top w:val="none" w:sz="0" w:space="0" w:color="auto"/>
        <w:left w:val="none" w:sz="0" w:space="0" w:color="auto"/>
        <w:bottom w:val="none" w:sz="0" w:space="0" w:color="auto"/>
        <w:right w:val="none" w:sz="0" w:space="0" w:color="auto"/>
      </w:divBdr>
    </w:div>
    <w:div w:id="1038512301">
      <w:bodyDiv w:val="1"/>
      <w:marLeft w:val="0"/>
      <w:marRight w:val="0"/>
      <w:marTop w:val="0"/>
      <w:marBottom w:val="0"/>
      <w:divBdr>
        <w:top w:val="none" w:sz="0" w:space="0" w:color="auto"/>
        <w:left w:val="none" w:sz="0" w:space="0" w:color="auto"/>
        <w:bottom w:val="none" w:sz="0" w:space="0" w:color="auto"/>
        <w:right w:val="none" w:sz="0" w:space="0" w:color="auto"/>
      </w:divBdr>
    </w:div>
    <w:div w:id="1039624101">
      <w:bodyDiv w:val="1"/>
      <w:marLeft w:val="0"/>
      <w:marRight w:val="0"/>
      <w:marTop w:val="0"/>
      <w:marBottom w:val="0"/>
      <w:divBdr>
        <w:top w:val="none" w:sz="0" w:space="0" w:color="auto"/>
        <w:left w:val="none" w:sz="0" w:space="0" w:color="auto"/>
        <w:bottom w:val="none" w:sz="0" w:space="0" w:color="auto"/>
        <w:right w:val="none" w:sz="0" w:space="0" w:color="auto"/>
      </w:divBdr>
    </w:div>
    <w:div w:id="1039666730">
      <w:bodyDiv w:val="1"/>
      <w:marLeft w:val="0"/>
      <w:marRight w:val="0"/>
      <w:marTop w:val="0"/>
      <w:marBottom w:val="0"/>
      <w:divBdr>
        <w:top w:val="none" w:sz="0" w:space="0" w:color="auto"/>
        <w:left w:val="none" w:sz="0" w:space="0" w:color="auto"/>
        <w:bottom w:val="none" w:sz="0" w:space="0" w:color="auto"/>
        <w:right w:val="none" w:sz="0" w:space="0" w:color="auto"/>
      </w:divBdr>
    </w:div>
    <w:div w:id="1040208607">
      <w:bodyDiv w:val="1"/>
      <w:marLeft w:val="0"/>
      <w:marRight w:val="0"/>
      <w:marTop w:val="0"/>
      <w:marBottom w:val="0"/>
      <w:divBdr>
        <w:top w:val="none" w:sz="0" w:space="0" w:color="auto"/>
        <w:left w:val="none" w:sz="0" w:space="0" w:color="auto"/>
        <w:bottom w:val="none" w:sz="0" w:space="0" w:color="auto"/>
        <w:right w:val="none" w:sz="0" w:space="0" w:color="auto"/>
      </w:divBdr>
    </w:div>
    <w:div w:id="1040402618">
      <w:bodyDiv w:val="1"/>
      <w:marLeft w:val="0"/>
      <w:marRight w:val="0"/>
      <w:marTop w:val="0"/>
      <w:marBottom w:val="0"/>
      <w:divBdr>
        <w:top w:val="none" w:sz="0" w:space="0" w:color="auto"/>
        <w:left w:val="none" w:sz="0" w:space="0" w:color="auto"/>
        <w:bottom w:val="none" w:sz="0" w:space="0" w:color="auto"/>
        <w:right w:val="none" w:sz="0" w:space="0" w:color="auto"/>
      </w:divBdr>
    </w:div>
    <w:div w:id="1040982462">
      <w:bodyDiv w:val="1"/>
      <w:marLeft w:val="0"/>
      <w:marRight w:val="0"/>
      <w:marTop w:val="0"/>
      <w:marBottom w:val="0"/>
      <w:divBdr>
        <w:top w:val="none" w:sz="0" w:space="0" w:color="auto"/>
        <w:left w:val="none" w:sz="0" w:space="0" w:color="auto"/>
        <w:bottom w:val="none" w:sz="0" w:space="0" w:color="auto"/>
        <w:right w:val="none" w:sz="0" w:space="0" w:color="auto"/>
      </w:divBdr>
    </w:div>
    <w:div w:id="1041049460">
      <w:bodyDiv w:val="1"/>
      <w:marLeft w:val="0"/>
      <w:marRight w:val="0"/>
      <w:marTop w:val="0"/>
      <w:marBottom w:val="0"/>
      <w:divBdr>
        <w:top w:val="none" w:sz="0" w:space="0" w:color="auto"/>
        <w:left w:val="none" w:sz="0" w:space="0" w:color="auto"/>
        <w:bottom w:val="none" w:sz="0" w:space="0" w:color="auto"/>
        <w:right w:val="none" w:sz="0" w:space="0" w:color="auto"/>
      </w:divBdr>
    </w:div>
    <w:div w:id="1041131975">
      <w:bodyDiv w:val="1"/>
      <w:marLeft w:val="0"/>
      <w:marRight w:val="0"/>
      <w:marTop w:val="0"/>
      <w:marBottom w:val="0"/>
      <w:divBdr>
        <w:top w:val="none" w:sz="0" w:space="0" w:color="auto"/>
        <w:left w:val="none" w:sz="0" w:space="0" w:color="auto"/>
        <w:bottom w:val="none" w:sz="0" w:space="0" w:color="auto"/>
        <w:right w:val="none" w:sz="0" w:space="0" w:color="auto"/>
      </w:divBdr>
    </w:div>
    <w:div w:id="1041515839">
      <w:bodyDiv w:val="1"/>
      <w:marLeft w:val="0"/>
      <w:marRight w:val="0"/>
      <w:marTop w:val="0"/>
      <w:marBottom w:val="0"/>
      <w:divBdr>
        <w:top w:val="none" w:sz="0" w:space="0" w:color="auto"/>
        <w:left w:val="none" w:sz="0" w:space="0" w:color="auto"/>
        <w:bottom w:val="none" w:sz="0" w:space="0" w:color="auto"/>
        <w:right w:val="none" w:sz="0" w:space="0" w:color="auto"/>
      </w:divBdr>
    </w:div>
    <w:div w:id="1041632178">
      <w:bodyDiv w:val="1"/>
      <w:marLeft w:val="0"/>
      <w:marRight w:val="0"/>
      <w:marTop w:val="0"/>
      <w:marBottom w:val="0"/>
      <w:divBdr>
        <w:top w:val="none" w:sz="0" w:space="0" w:color="auto"/>
        <w:left w:val="none" w:sz="0" w:space="0" w:color="auto"/>
        <w:bottom w:val="none" w:sz="0" w:space="0" w:color="auto"/>
        <w:right w:val="none" w:sz="0" w:space="0" w:color="auto"/>
      </w:divBdr>
    </w:div>
    <w:div w:id="1041979411">
      <w:bodyDiv w:val="1"/>
      <w:marLeft w:val="0"/>
      <w:marRight w:val="0"/>
      <w:marTop w:val="0"/>
      <w:marBottom w:val="0"/>
      <w:divBdr>
        <w:top w:val="none" w:sz="0" w:space="0" w:color="auto"/>
        <w:left w:val="none" w:sz="0" w:space="0" w:color="auto"/>
        <w:bottom w:val="none" w:sz="0" w:space="0" w:color="auto"/>
        <w:right w:val="none" w:sz="0" w:space="0" w:color="auto"/>
      </w:divBdr>
    </w:div>
    <w:div w:id="1041982036">
      <w:bodyDiv w:val="1"/>
      <w:marLeft w:val="0"/>
      <w:marRight w:val="0"/>
      <w:marTop w:val="0"/>
      <w:marBottom w:val="0"/>
      <w:divBdr>
        <w:top w:val="none" w:sz="0" w:space="0" w:color="auto"/>
        <w:left w:val="none" w:sz="0" w:space="0" w:color="auto"/>
        <w:bottom w:val="none" w:sz="0" w:space="0" w:color="auto"/>
        <w:right w:val="none" w:sz="0" w:space="0" w:color="auto"/>
      </w:divBdr>
    </w:div>
    <w:div w:id="1042360176">
      <w:bodyDiv w:val="1"/>
      <w:marLeft w:val="0"/>
      <w:marRight w:val="0"/>
      <w:marTop w:val="0"/>
      <w:marBottom w:val="0"/>
      <w:divBdr>
        <w:top w:val="none" w:sz="0" w:space="0" w:color="auto"/>
        <w:left w:val="none" w:sz="0" w:space="0" w:color="auto"/>
        <w:bottom w:val="none" w:sz="0" w:space="0" w:color="auto"/>
        <w:right w:val="none" w:sz="0" w:space="0" w:color="auto"/>
      </w:divBdr>
    </w:div>
    <w:div w:id="1042901485">
      <w:bodyDiv w:val="1"/>
      <w:marLeft w:val="0"/>
      <w:marRight w:val="0"/>
      <w:marTop w:val="0"/>
      <w:marBottom w:val="0"/>
      <w:divBdr>
        <w:top w:val="none" w:sz="0" w:space="0" w:color="auto"/>
        <w:left w:val="none" w:sz="0" w:space="0" w:color="auto"/>
        <w:bottom w:val="none" w:sz="0" w:space="0" w:color="auto"/>
        <w:right w:val="none" w:sz="0" w:space="0" w:color="auto"/>
      </w:divBdr>
    </w:div>
    <w:div w:id="1043099678">
      <w:bodyDiv w:val="1"/>
      <w:marLeft w:val="0"/>
      <w:marRight w:val="0"/>
      <w:marTop w:val="0"/>
      <w:marBottom w:val="0"/>
      <w:divBdr>
        <w:top w:val="none" w:sz="0" w:space="0" w:color="auto"/>
        <w:left w:val="none" w:sz="0" w:space="0" w:color="auto"/>
        <w:bottom w:val="none" w:sz="0" w:space="0" w:color="auto"/>
        <w:right w:val="none" w:sz="0" w:space="0" w:color="auto"/>
      </w:divBdr>
    </w:div>
    <w:div w:id="1043752336">
      <w:bodyDiv w:val="1"/>
      <w:marLeft w:val="0"/>
      <w:marRight w:val="0"/>
      <w:marTop w:val="0"/>
      <w:marBottom w:val="0"/>
      <w:divBdr>
        <w:top w:val="none" w:sz="0" w:space="0" w:color="auto"/>
        <w:left w:val="none" w:sz="0" w:space="0" w:color="auto"/>
        <w:bottom w:val="none" w:sz="0" w:space="0" w:color="auto"/>
        <w:right w:val="none" w:sz="0" w:space="0" w:color="auto"/>
      </w:divBdr>
    </w:div>
    <w:div w:id="1043754518">
      <w:bodyDiv w:val="1"/>
      <w:marLeft w:val="0"/>
      <w:marRight w:val="0"/>
      <w:marTop w:val="0"/>
      <w:marBottom w:val="0"/>
      <w:divBdr>
        <w:top w:val="none" w:sz="0" w:space="0" w:color="auto"/>
        <w:left w:val="none" w:sz="0" w:space="0" w:color="auto"/>
        <w:bottom w:val="none" w:sz="0" w:space="0" w:color="auto"/>
        <w:right w:val="none" w:sz="0" w:space="0" w:color="auto"/>
      </w:divBdr>
    </w:div>
    <w:div w:id="1044868090">
      <w:bodyDiv w:val="1"/>
      <w:marLeft w:val="0"/>
      <w:marRight w:val="0"/>
      <w:marTop w:val="0"/>
      <w:marBottom w:val="0"/>
      <w:divBdr>
        <w:top w:val="none" w:sz="0" w:space="0" w:color="auto"/>
        <w:left w:val="none" w:sz="0" w:space="0" w:color="auto"/>
        <w:bottom w:val="none" w:sz="0" w:space="0" w:color="auto"/>
        <w:right w:val="none" w:sz="0" w:space="0" w:color="auto"/>
      </w:divBdr>
    </w:div>
    <w:div w:id="1045830182">
      <w:bodyDiv w:val="1"/>
      <w:marLeft w:val="0"/>
      <w:marRight w:val="0"/>
      <w:marTop w:val="0"/>
      <w:marBottom w:val="0"/>
      <w:divBdr>
        <w:top w:val="none" w:sz="0" w:space="0" w:color="auto"/>
        <w:left w:val="none" w:sz="0" w:space="0" w:color="auto"/>
        <w:bottom w:val="none" w:sz="0" w:space="0" w:color="auto"/>
        <w:right w:val="none" w:sz="0" w:space="0" w:color="auto"/>
      </w:divBdr>
    </w:div>
    <w:div w:id="1046177474">
      <w:bodyDiv w:val="1"/>
      <w:marLeft w:val="0"/>
      <w:marRight w:val="0"/>
      <w:marTop w:val="0"/>
      <w:marBottom w:val="0"/>
      <w:divBdr>
        <w:top w:val="none" w:sz="0" w:space="0" w:color="auto"/>
        <w:left w:val="none" w:sz="0" w:space="0" w:color="auto"/>
        <w:bottom w:val="none" w:sz="0" w:space="0" w:color="auto"/>
        <w:right w:val="none" w:sz="0" w:space="0" w:color="auto"/>
      </w:divBdr>
    </w:div>
    <w:div w:id="1046220450">
      <w:bodyDiv w:val="1"/>
      <w:marLeft w:val="0"/>
      <w:marRight w:val="0"/>
      <w:marTop w:val="0"/>
      <w:marBottom w:val="0"/>
      <w:divBdr>
        <w:top w:val="none" w:sz="0" w:space="0" w:color="auto"/>
        <w:left w:val="none" w:sz="0" w:space="0" w:color="auto"/>
        <w:bottom w:val="none" w:sz="0" w:space="0" w:color="auto"/>
        <w:right w:val="none" w:sz="0" w:space="0" w:color="auto"/>
      </w:divBdr>
    </w:div>
    <w:div w:id="1046492829">
      <w:bodyDiv w:val="1"/>
      <w:marLeft w:val="0"/>
      <w:marRight w:val="0"/>
      <w:marTop w:val="0"/>
      <w:marBottom w:val="0"/>
      <w:divBdr>
        <w:top w:val="none" w:sz="0" w:space="0" w:color="auto"/>
        <w:left w:val="none" w:sz="0" w:space="0" w:color="auto"/>
        <w:bottom w:val="none" w:sz="0" w:space="0" w:color="auto"/>
        <w:right w:val="none" w:sz="0" w:space="0" w:color="auto"/>
      </w:divBdr>
    </w:div>
    <w:div w:id="1046640935">
      <w:bodyDiv w:val="1"/>
      <w:marLeft w:val="0"/>
      <w:marRight w:val="0"/>
      <w:marTop w:val="0"/>
      <w:marBottom w:val="0"/>
      <w:divBdr>
        <w:top w:val="none" w:sz="0" w:space="0" w:color="auto"/>
        <w:left w:val="none" w:sz="0" w:space="0" w:color="auto"/>
        <w:bottom w:val="none" w:sz="0" w:space="0" w:color="auto"/>
        <w:right w:val="none" w:sz="0" w:space="0" w:color="auto"/>
      </w:divBdr>
    </w:div>
    <w:div w:id="1046680697">
      <w:bodyDiv w:val="1"/>
      <w:marLeft w:val="0"/>
      <w:marRight w:val="0"/>
      <w:marTop w:val="0"/>
      <w:marBottom w:val="0"/>
      <w:divBdr>
        <w:top w:val="none" w:sz="0" w:space="0" w:color="auto"/>
        <w:left w:val="none" w:sz="0" w:space="0" w:color="auto"/>
        <w:bottom w:val="none" w:sz="0" w:space="0" w:color="auto"/>
        <w:right w:val="none" w:sz="0" w:space="0" w:color="auto"/>
      </w:divBdr>
    </w:div>
    <w:div w:id="1046681529">
      <w:bodyDiv w:val="1"/>
      <w:marLeft w:val="0"/>
      <w:marRight w:val="0"/>
      <w:marTop w:val="0"/>
      <w:marBottom w:val="0"/>
      <w:divBdr>
        <w:top w:val="none" w:sz="0" w:space="0" w:color="auto"/>
        <w:left w:val="none" w:sz="0" w:space="0" w:color="auto"/>
        <w:bottom w:val="none" w:sz="0" w:space="0" w:color="auto"/>
        <w:right w:val="none" w:sz="0" w:space="0" w:color="auto"/>
      </w:divBdr>
    </w:div>
    <w:div w:id="1047220843">
      <w:bodyDiv w:val="1"/>
      <w:marLeft w:val="0"/>
      <w:marRight w:val="0"/>
      <w:marTop w:val="0"/>
      <w:marBottom w:val="0"/>
      <w:divBdr>
        <w:top w:val="none" w:sz="0" w:space="0" w:color="auto"/>
        <w:left w:val="none" w:sz="0" w:space="0" w:color="auto"/>
        <w:bottom w:val="none" w:sz="0" w:space="0" w:color="auto"/>
        <w:right w:val="none" w:sz="0" w:space="0" w:color="auto"/>
      </w:divBdr>
    </w:div>
    <w:div w:id="1047755454">
      <w:bodyDiv w:val="1"/>
      <w:marLeft w:val="0"/>
      <w:marRight w:val="0"/>
      <w:marTop w:val="0"/>
      <w:marBottom w:val="0"/>
      <w:divBdr>
        <w:top w:val="none" w:sz="0" w:space="0" w:color="auto"/>
        <w:left w:val="none" w:sz="0" w:space="0" w:color="auto"/>
        <w:bottom w:val="none" w:sz="0" w:space="0" w:color="auto"/>
        <w:right w:val="none" w:sz="0" w:space="0" w:color="auto"/>
      </w:divBdr>
    </w:div>
    <w:div w:id="1048262278">
      <w:bodyDiv w:val="1"/>
      <w:marLeft w:val="0"/>
      <w:marRight w:val="0"/>
      <w:marTop w:val="0"/>
      <w:marBottom w:val="0"/>
      <w:divBdr>
        <w:top w:val="none" w:sz="0" w:space="0" w:color="auto"/>
        <w:left w:val="none" w:sz="0" w:space="0" w:color="auto"/>
        <w:bottom w:val="none" w:sz="0" w:space="0" w:color="auto"/>
        <w:right w:val="none" w:sz="0" w:space="0" w:color="auto"/>
      </w:divBdr>
    </w:div>
    <w:div w:id="1048340739">
      <w:bodyDiv w:val="1"/>
      <w:marLeft w:val="0"/>
      <w:marRight w:val="0"/>
      <w:marTop w:val="0"/>
      <w:marBottom w:val="0"/>
      <w:divBdr>
        <w:top w:val="none" w:sz="0" w:space="0" w:color="auto"/>
        <w:left w:val="none" w:sz="0" w:space="0" w:color="auto"/>
        <w:bottom w:val="none" w:sz="0" w:space="0" w:color="auto"/>
        <w:right w:val="none" w:sz="0" w:space="0" w:color="auto"/>
      </w:divBdr>
    </w:div>
    <w:div w:id="1049262806">
      <w:bodyDiv w:val="1"/>
      <w:marLeft w:val="0"/>
      <w:marRight w:val="0"/>
      <w:marTop w:val="0"/>
      <w:marBottom w:val="0"/>
      <w:divBdr>
        <w:top w:val="none" w:sz="0" w:space="0" w:color="auto"/>
        <w:left w:val="none" w:sz="0" w:space="0" w:color="auto"/>
        <w:bottom w:val="none" w:sz="0" w:space="0" w:color="auto"/>
        <w:right w:val="none" w:sz="0" w:space="0" w:color="auto"/>
      </w:divBdr>
    </w:div>
    <w:div w:id="1049643835">
      <w:bodyDiv w:val="1"/>
      <w:marLeft w:val="0"/>
      <w:marRight w:val="0"/>
      <w:marTop w:val="0"/>
      <w:marBottom w:val="0"/>
      <w:divBdr>
        <w:top w:val="none" w:sz="0" w:space="0" w:color="auto"/>
        <w:left w:val="none" w:sz="0" w:space="0" w:color="auto"/>
        <w:bottom w:val="none" w:sz="0" w:space="0" w:color="auto"/>
        <w:right w:val="none" w:sz="0" w:space="0" w:color="auto"/>
      </w:divBdr>
    </w:div>
    <w:div w:id="1050038354">
      <w:bodyDiv w:val="1"/>
      <w:marLeft w:val="0"/>
      <w:marRight w:val="0"/>
      <w:marTop w:val="0"/>
      <w:marBottom w:val="0"/>
      <w:divBdr>
        <w:top w:val="none" w:sz="0" w:space="0" w:color="auto"/>
        <w:left w:val="none" w:sz="0" w:space="0" w:color="auto"/>
        <w:bottom w:val="none" w:sz="0" w:space="0" w:color="auto"/>
        <w:right w:val="none" w:sz="0" w:space="0" w:color="auto"/>
      </w:divBdr>
    </w:div>
    <w:div w:id="1050154833">
      <w:bodyDiv w:val="1"/>
      <w:marLeft w:val="0"/>
      <w:marRight w:val="0"/>
      <w:marTop w:val="0"/>
      <w:marBottom w:val="0"/>
      <w:divBdr>
        <w:top w:val="none" w:sz="0" w:space="0" w:color="auto"/>
        <w:left w:val="none" w:sz="0" w:space="0" w:color="auto"/>
        <w:bottom w:val="none" w:sz="0" w:space="0" w:color="auto"/>
        <w:right w:val="none" w:sz="0" w:space="0" w:color="auto"/>
      </w:divBdr>
    </w:div>
    <w:div w:id="1050303349">
      <w:bodyDiv w:val="1"/>
      <w:marLeft w:val="0"/>
      <w:marRight w:val="0"/>
      <w:marTop w:val="0"/>
      <w:marBottom w:val="0"/>
      <w:divBdr>
        <w:top w:val="none" w:sz="0" w:space="0" w:color="auto"/>
        <w:left w:val="none" w:sz="0" w:space="0" w:color="auto"/>
        <w:bottom w:val="none" w:sz="0" w:space="0" w:color="auto"/>
        <w:right w:val="none" w:sz="0" w:space="0" w:color="auto"/>
      </w:divBdr>
    </w:div>
    <w:div w:id="1051077431">
      <w:bodyDiv w:val="1"/>
      <w:marLeft w:val="0"/>
      <w:marRight w:val="0"/>
      <w:marTop w:val="0"/>
      <w:marBottom w:val="0"/>
      <w:divBdr>
        <w:top w:val="none" w:sz="0" w:space="0" w:color="auto"/>
        <w:left w:val="none" w:sz="0" w:space="0" w:color="auto"/>
        <w:bottom w:val="none" w:sz="0" w:space="0" w:color="auto"/>
        <w:right w:val="none" w:sz="0" w:space="0" w:color="auto"/>
      </w:divBdr>
    </w:div>
    <w:div w:id="1051729837">
      <w:bodyDiv w:val="1"/>
      <w:marLeft w:val="0"/>
      <w:marRight w:val="0"/>
      <w:marTop w:val="0"/>
      <w:marBottom w:val="0"/>
      <w:divBdr>
        <w:top w:val="none" w:sz="0" w:space="0" w:color="auto"/>
        <w:left w:val="none" w:sz="0" w:space="0" w:color="auto"/>
        <w:bottom w:val="none" w:sz="0" w:space="0" w:color="auto"/>
        <w:right w:val="none" w:sz="0" w:space="0" w:color="auto"/>
      </w:divBdr>
    </w:div>
    <w:div w:id="1052076990">
      <w:bodyDiv w:val="1"/>
      <w:marLeft w:val="0"/>
      <w:marRight w:val="0"/>
      <w:marTop w:val="0"/>
      <w:marBottom w:val="0"/>
      <w:divBdr>
        <w:top w:val="none" w:sz="0" w:space="0" w:color="auto"/>
        <w:left w:val="none" w:sz="0" w:space="0" w:color="auto"/>
        <w:bottom w:val="none" w:sz="0" w:space="0" w:color="auto"/>
        <w:right w:val="none" w:sz="0" w:space="0" w:color="auto"/>
      </w:divBdr>
    </w:div>
    <w:div w:id="1052120165">
      <w:bodyDiv w:val="1"/>
      <w:marLeft w:val="0"/>
      <w:marRight w:val="0"/>
      <w:marTop w:val="0"/>
      <w:marBottom w:val="0"/>
      <w:divBdr>
        <w:top w:val="none" w:sz="0" w:space="0" w:color="auto"/>
        <w:left w:val="none" w:sz="0" w:space="0" w:color="auto"/>
        <w:bottom w:val="none" w:sz="0" w:space="0" w:color="auto"/>
        <w:right w:val="none" w:sz="0" w:space="0" w:color="auto"/>
      </w:divBdr>
    </w:div>
    <w:div w:id="1052386555">
      <w:bodyDiv w:val="1"/>
      <w:marLeft w:val="0"/>
      <w:marRight w:val="0"/>
      <w:marTop w:val="0"/>
      <w:marBottom w:val="0"/>
      <w:divBdr>
        <w:top w:val="none" w:sz="0" w:space="0" w:color="auto"/>
        <w:left w:val="none" w:sz="0" w:space="0" w:color="auto"/>
        <w:bottom w:val="none" w:sz="0" w:space="0" w:color="auto"/>
        <w:right w:val="none" w:sz="0" w:space="0" w:color="auto"/>
      </w:divBdr>
    </w:div>
    <w:div w:id="1052996503">
      <w:bodyDiv w:val="1"/>
      <w:marLeft w:val="0"/>
      <w:marRight w:val="0"/>
      <w:marTop w:val="0"/>
      <w:marBottom w:val="0"/>
      <w:divBdr>
        <w:top w:val="none" w:sz="0" w:space="0" w:color="auto"/>
        <w:left w:val="none" w:sz="0" w:space="0" w:color="auto"/>
        <w:bottom w:val="none" w:sz="0" w:space="0" w:color="auto"/>
        <w:right w:val="none" w:sz="0" w:space="0" w:color="auto"/>
      </w:divBdr>
    </w:div>
    <w:div w:id="1053239923">
      <w:bodyDiv w:val="1"/>
      <w:marLeft w:val="0"/>
      <w:marRight w:val="0"/>
      <w:marTop w:val="0"/>
      <w:marBottom w:val="0"/>
      <w:divBdr>
        <w:top w:val="none" w:sz="0" w:space="0" w:color="auto"/>
        <w:left w:val="none" w:sz="0" w:space="0" w:color="auto"/>
        <w:bottom w:val="none" w:sz="0" w:space="0" w:color="auto"/>
        <w:right w:val="none" w:sz="0" w:space="0" w:color="auto"/>
      </w:divBdr>
    </w:div>
    <w:div w:id="1053311723">
      <w:bodyDiv w:val="1"/>
      <w:marLeft w:val="0"/>
      <w:marRight w:val="0"/>
      <w:marTop w:val="0"/>
      <w:marBottom w:val="0"/>
      <w:divBdr>
        <w:top w:val="none" w:sz="0" w:space="0" w:color="auto"/>
        <w:left w:val="none" w:sz="0" w:space="0" w:color="auto"/>
        <w:bottom w:val="none" w:sz="0" w:space="0" w:color="auto"/>
        <w:right w:val="none" w:sz="0" w:space="0" w:color="auto"/>
      </w:divBdr>
    </w:div>
    <w:div w:id="1053386760">
      <w:bodyDiv w:val="1"/>
      <w:marLeft w:val="0"/>
      <w:marRight w:val="0"/>
      <w:marTop w:val="0"/>
      <w:marBottom w:val="0"/>
      <w:divBdr>
        <w:top w:val="none" w:sz="0" w:space="0" w:color="auto"/>
        <w:left w:val="none" w:sz="0" w:space="0" w:color="auto"/>
        <w:bottom w:val="none" w:sz="0" w:space="0" w:color="auto"/>
        <w:right w:val="none" w:sz="0" w:space="0" w:color="auto"/>
      </w:divBdr>
    </w:div>
    <w:div w:id="1053888074">
      <w:bodyDiv w:val="1"/>
      <w:marLeft w:val="0"/>
      <w:marRight w:val="0"/>
      <w:marTop w:val="0"/>
      <w:marBottom w:val="0"/>
      <w:divBdr>
        <w:top w:val="none" w:sz="0" w:space="0" w:color="auto"/>
        <w:left w:val="none" w:sz="0" w:space="0" w:color="auto"/>
        <w:bottom w:val="none" w:sz="0" w:space="0" w:color="auto"/>
        <w:right w:val="none" w:sz="0" w:space="0" w:color="auto"/>
      </w:divBdr>
    </w:div>
    <w:div w:id="1054815548">
      <w:bodyDiv w:val="1"/>
      <w:marLeft w:val="0"/>
      <w:marRight w:val="0"/>
      <w:marTop w:val="0"/>
      <w:marBottom w:val="0"/>
      <w:divBdr>
        <w:top w:val="none" w:sz="0" w:space="0" w:color="auto"/>
        <w:left w:val="none" w:sz="0" w:space="0" w:color="auto"/>
        <w:bottom w:val="none" w:sz="0" w:space="0" w:color="auto"/>
        <w:right w:val="none" w:sz="0" w:space="0" w:color="auto"/>
      </w:divBdr>
    </w:div>
    <w:div w:id="1055129985">
      <w:bodyDiv w:val="1"/>
      <w:marLeft w:val="0"/>
      <w:marRight w:val="0"/>
      <w:marTop w:val="0"/>
      <w:marBottom w:val="0"/>
      <w:divBdr>
        <w:top w:val="none" w:sz="0" w:space="0" w:color="auto"/>
        <w:left w:val="none" w:sz="0" w:space="0" w:color="auto"/>
        <w:bottom w:val="none" w:sz="0" w:space="0" w:color="auto"/>
        <w:right w:val="none" w:sz="0" w:space="0" w:color="auto"/>
      </w:divBdr>
    </w:div>
    <w:div w:id="1055356124">
      <w:bodyDiv w:val="1"/>
      <w:marLeft w:val="0"/>
      <w:marRight w:val="0"/>
      <w:marTop w:val="0"/>
      <w:marBottom w:val="0"/>
      <w:divBdr>
        <w:top w:val="none" w:sz="0" w:space="0" w:color="auto"/>
        <w:left w:val="none" w:sz="0" w:space="0" w:color="auto"/>
        <w:bottom w:val="none" w:sz="0" w:space="0" w:color="auto"/>
        <w:right w:val="none" w:sz="0" w:space="0" w:color="auto"/>
      </w:divBdr>
    </w:div>
    <w:div w:id="1055743534">
      <w:bodyDiv w:val="1"/>
      <w:marLeft w:val="0"/>
      <w:marRight w:val="0"/>
      <w:marTop w:val="0"/>
      <w:marBottom w:val="0"/>
      <w:divBdr>
        <w:top w:val="none" w:sz="0" w:space="0" w:color="auto"/>
        <w:left w:val="none" w:sz="0" w:space="0" w:color="auto"/>
        <w:bottom w:val="none" w:sz="0" w:space="0" w:color="auto"/>
        <w:right w:val="none" w:sz="0" w:space="0" w:color="auto"/>
      </w:divBdr>
    </w:div>
    <w:div w:id="1055785750">
      <w:bodyDiv w:val="1"/>
      <w:marLeft w:val="0"/>
      <w:marRight w:val="0"/>
      <w:marTop w:val="0"/>
      <w:marBottom w:val="0"/>
      <w:divBdr>
        <w:top w:val="none" w:sz="0" w:space="0" w:color="auto"/>
        <w:left w:val="none" w:sz="0" w:space="0" w:color="auto"/>
        <w:bottom w:val="none" w:sz="0" w:space="0" w:color="auto"/>
        <w:right w:val="none" w:sz="0" w:space="0" w:color="auto"/>
      </w:divBdr>
    </w:div>
    <w:div w:id="1056901064">
      <w:bodyDiv w:val="1"/>
      <w:marLeft w:val="0"/>
      <w:marRight w:val="0"/>
      <w:marTop w:val="0"/>
      <w:marBottom w:val="0"/>
      <w:divBdr>
        <w:top w:val="none" w:sz="0" w:space="0" w:color="auto"/>
        <w:left w:val="none" w:sz="0" w:space="0" w:color="auto"/>
        <w:bottom w:val="none" w:sz="0" w:space="0" w:color="auto"/>
        <w:right w:val="none" w:sz="0" w:space="0" w:color="auto"/>
      </w:divBdr>
    </w:div>
    <w:div w:id="1057243779">
      <w:bodyDiv w:val="1"/>
      <w:marLeft w:val="0"/>
      <w:marRight w:val="0"/>
      <w:marTop w:val="0"/>
      <w:marBottom w:val="0"/>
      <w:divBdr>
        <w:top w:val="none" w:sz="0" w:space="0" w:color="auto"/>
        <w:left w:val="none" w:sz="0" w:space="0" w:color="auto"/>
        <w:bottom w:val="none" w:sz="0" w:space="0" w:color="auto"/>
        <w:right w:val="none" w:sz="0" w:space="0" w:color="auto"/>
      </w:divBdr>
    </w:div>
    <w:div w:id="1058474387">
      <w:bodyDiv w:val="1"/>
      <w:marLeft w:val="0"/>
      <w:marRight w:val="0"/>
      <w:marTop w:val="0"/>
      <w:marBottom w:val="0"/>
      <w:divBdr>
        <w:top w:val="none" w:sz="0" w:space="0" w:color="auto"/>
        <w:left w:val="none" w:sz="0" w:space="0" w:color="auto"/>
        <w:bottom w:val="none" w:sz="0" w:space="0" w:color="auto"/>
        <w:right w:val="none" w:sz="0" w:space="0" w:color="auto"/>
      </w:divBdr>
    </w:div>
    <w:div w:id="1058821300">
      <w:bodyDiv w:val="1"/>
      <w:marLeft w:val="0"/>
      <w:marRight w:val="0"/>
      <w:marTop w:val="0"/>
      <w:marBottom w:val="0"/>
      <w:divBdr>
        <w:top w:val="none" w:sz="0" w:space="0" w:color="auto"/>
        <w:left w:val="none" w:sz="0" w:space="0" w:color="auto"/>
        <w:bottom w:val="none" w:sz="0" w:space="0" w:color="auto"/>
        <w:right w:val="none" w:sz="0" w:space="0" w:color="auto"/>
      </w:divBdr>
    </w:div>
    <w:div w:id="1058894722">
      <w:bodyDiv w:val="1"/>
      <w:marLeft w:val="0"/>
      <w:marRight w:val="0"/>
      <w:marTop w:val="0"/>
      <w:marBottom w:val="0"/>
      <w:divBdr>
        <w:top w:val="none" w:sz="0" w:space="0" w:color="auto"/>
        <w:left w:val="none" w:sz="0" w:space="0" w:color="auto"/>
        <w:bottom w:val="none" w:sz="0" w:space="0" w:color="auto"/>
        <w:right w:val="none" w:sz="0" w:space="0" w:color="auto"/>
      </w:divBdr>
    </w:div>
    <w:div w:id="1059285741">
      <w:bodyDiv w:val="1"/>
      <w:marLeft w:val="0"/>
      <w:marRight w:val="0"/>
      <w:marTop w:val="0"/>
      <w:marBottom w:val="0"/>
      <w:divBdr>
        <w:top w:val="none" w:sz="0" w:space="0" w:color="auto"/>
        <w:left w:val="none" w:sz="0" w:space="0" w:color="auto"/>
        <w:bottom w:val="none" w:sz="0" w:space="0" w:color="auto"/>
        <w:right w:val="none" w:sz="0" w:space="0" w:color="auto"/>
      </w:divBdr>
    </w:div>
    <w:div w:id="1059398830">
      <w:bodyDiv w:val="1"/>
      <w:marLeft w:val="0"/>
      <w:marRight w:val="0"/>
      <w:marTop w:val="0"/>
      <w:marBottom w:val="0"/>
      <w:divBdr>
        <w:top w:val="none" w:sz="0" w:space="0" w:color="auto"/>
        <w:left w:val="none" w:sz="0" w:space="0" w:color="auto"/>
        <w:bottom w:val="none" w:sz="0" w:space="0" w:color="auto"/>
        <w:right w:val="none" w:sz="0" w:space="0" w:color="auto"/>
      </w:divBdr>
    </w:div>
    <w:div w:id="1060206909">
      <w:bodyDiv w:val="1"/>
      <w:marLeft w:val="0"/>
      <w:marRight w:val="0"/>
      <w:marTop w:val="0"/>
      <w:marBottom w:val="0"/>
      <w:divBdr>
        <w:top w:val="none" w:sz="0" w:space="0" w:color="auto"/>
        <w:left w:val="none" w:sz="0" w:space="0" w:color="auto"/>
        <w:bottom w:val="none" w:sz="0" w:space="0" w:color="auto"/>
        <w:right w:val="none" w:sz="0" w:space="0" w:color="auto"/>
      </w:divBdr>
    </w:div>
    <w:div w:id="1060908208">
      <w:bodyDiv w:val="1"/>
      <w:marLeft w:val="0"/>
      <w:marRight w:val="0"/>
      <w:marTop w:val="0"/>
      <w:marBottom w:val="0"/>
      <w:divBdr>
        <w:top w:val="none" w:sz="0" w:space="0" w:color="auto"/>
        <w:left w:val="none" w:sz="0" w:space="0" w:color="auto"/>
        <w:bottom w:val="none" w:sz="0" w:space="0" w:color="auto"/>
        <w:right w:val="none" w:sz="0" w:space="0" w:color="auto"/>
      </w:divBdr>
    </w:div>
    <w:div w:id="1062289726">
      <w:bodyDiv w:val="1"/>
      <w:marLeft w:val="0"/>
      <w:marRight w:val="0"/>
      <w:marTop w:val="0"/>
      <w:marBottom w:val="0"/>
      <w:divBdr>
        <w:top w:val="none" w:sz="0" w:space="0" w:color="auto"/>
        <w:left w:val="none" w:sz="0" w:space="0" w:color="auto"/>
        <w:bottom w:val="none" w:sz="0" w:space="0" w:color="auto"/>
        <w:right w:val="none" w:sz="0" w:space="0" w:color="auto"/>
      </w:divBdr>
    </w:div>
    <w:div w:id="1062754073">
      <w:bodyDiv w:val="1"/>
      <w:marLeft w:val="0"/>
      <w:marRight w:val="0"/>
      <w:marTop w:val="0"/>
      <w:marBottom w:val="0"/>
      <w:divBdr>
        <w:top w:val="none" w:sz="0" w:space="0" w:color="auto"/>
        <w:left w:val="none" w:sz="0" w:space="0" w:color="auto"/>
        <w:bottom w:val="none" w:sz="0" w:space="0" w:color="auto"/>
        <w:right w:val="none" w:sz="0" w:space="0" w:color="auto"/>
      </w:divBdr>
    </w:div>
    <w:div w:id="1062871513">
      <w:bodyDiv w:val="1"/>
      <w:marLeft w:val="0"/>
      <w:marRight w:val="0"/>
      <w:marTop w:val="0"/>
      <w:marBottom w:val="0"/>
      <w:divBdr>
        <w:top w:val="none" w:sz="0" w:space="0" w:color="auto"/>
        <w:left w:val="none" w:sz="0" w:space="0" w:color="auto"/>
        <w:bottom w:val="none" w:sz="0" w:space="0" w:color="auto"/>
        <w:right w:val="none" w:sz="0" w:space="0" w:color="auto"/>
      </w:divBdr>
    </w:div>
    <w:div w:id="1063335462">
      <w:bodyDiv w:val="1"/>
      <w:marLeft w:val="0"/>
      <w:marRight w:val="0"/>
      <w:marTop w:val="0"/>
      <w:marBottom w:val="0"/>
      <w:divBdr>
        <w:top w:val="none" w:sz="0" w:space="0" w:color="auto"/>
        <w:left w:val="none" w:sz="0" w:space="0" w:color="auto"/>
        <w:bottom w:val="none" w:sz="0" w:space="0" w:color="auto"/>
        <w:right w:val="none" w:sz="0" w:space="0" w:color="auto"/>
      </w:divBdr>
    </w:div>
    <w:div w:id="1063336928">
      <w:bodyDiv w:val="1"/>
      <w:marLeft w:val="0"/>
      <w:marRight w:val="0"/>
      <w:marTop w:val="0"/>
      <w:marBottom w:val="0"/>
      <w:divBdr>
        <w:top w:val="none" w:sz="0" w:space="0" w:color="auto"/>
        <w:left w:val="none" w:sz="0" w:space="0" w:color="auto"/>
        <w:bottom w:val="none" w:sz="0" w:space="0" w:color="auto"/>
        <w:right w:val="none" w:sz="0" w:space="0" w:color="auto"/>
      </w:divBdr>
    </w:div>
    <w:div w:id="1063483510">
      <w:bodyDiv w:val="1"/>
      <w:marLeft w:val="0"/>
      <w:marRight w:val="0"/>
      <w:marTop w:val="0"/>
      <w:marBottom w:val="0"/>
      <w:divBdr>
        <w:top w:val="none" w:sz="0" w:space="0" w:color="auto"/>
        <w:left w:val="none" w:sz="0" w:space="0" w:color="auto"/>
        <w:bottom w:val="none" w:sz="0" w:space="0" w:color="auto"/>
        <w:right w:val="none" w:sz="0" w:space="0" w:color="auto"/>
      </w:divBdr>
    </w:div>
    <w:div w:id="1063719846">
      <w:bodyDiv w:val="1"/>
      <w:marLeft w:val="0"/>
      <w:marRight w:val="0"/>
      <w:marTop w:val="0"/>
      <w:marBottom w:val="0"/>
      <w:divBdr>
        <w:top w:val="none" w:sz="0" w:space="0" w:color="auto"/>
        <w:left w:val="none" w:sz="0" w:space="0" w:color="auto"/>
        <w:bottom w:val="none" w:sz="0" w:space="0" w:color="auto"/>
        <w:right w:val="none" w:sz="0" w:space="0" w:color="auto"/>
      </w:divBdr>
    </w:div>
    <w:div w:id="1064567537">
      <w:bodyDiv w:val="1"/>
      <w:marLeft w:val="0"/>
      <w:marRight w:val="0"/>
      <w:marTop w:val="0"/>
      <w:marBottom w:val="0"/>
      <w:divBdr>
        <w:top w:val="none" w:sz="0" w:space="0" w:color="auto"/>
        <w:left w:val="none" w:sz="0" w:space="0" w:color="auto"/>
        <w:bottom w:val="none" w:sz="0" w:space="0" w:color="auto"/>
        <w:right w:val="none" w:sz="0" w:space="0" w:color="auto"/>
      </w:divBdr>
    </w:div>
    <w:div w:id="1065226870">
      <w:bodyDiv w:val="1"/>
      <w:marLeft w:val="0"/>
      <w:marRight w:val="0"/>
      <w:marTop w:val="0"/>
      <w:marBottom w:val="0"/>
      <w:divBdr>
        <w:top w:val="none" w:sz="0" w:space="0" w:color="auto"/>
        <w:left w:val="none" w:sz="0" w:space="0" w:color="auto"/>
        <w:bottom w:val="none" w:sz="0" w:space="0" w:color="auto"/>
        <w:right w:val="none" w:sz="0" w:space="0" w:color="auto"/>
      </w:divBdr>
    </w:div>
    <w:div w:id="1065839093">
      <w:bodyDiv w:val="1"/>
      <w:marLeft w:val="0"/>
      <w:marRight w:val="0"/>
      <w:marTop w:val="0"/>
      <w:marBottom w:val="0"/>
      <w:divBdr>
        <w:top w:val="none" w:sz="0" w:space="0" w:color="auto"/>
        <w:left w:val="none" w:sz="0" w:space="0" w:color="auto"/>
        <w:bottom w:val="none" w:sz="0" w:space="0" w:color="auto"/>
        <w:right w:val="none" w:sz="0" w:space="0" w:color="auto"/>
      </w:divBdr>
    </w:div>
    <w:div w:id="1065908201">
      <w:bodyDiv w:val="1"/>
      <w:marLeft w:val="0"/>
      <w:marRight w:val="0"/>
      <w:marTop w:val="0"/>
      <w:marBottom w:val="0"/>
      <w:divBdr>
        <w:top w:val="none" w:sz="0" w:space="0" w:color="auto"/>
        <w:left w:val="none" w:sz="0" w:space="0" w:color="auto"/>
        <w:bottom w:val="none" w:sz="0" w:space="0" w:color="auto"/>
        <w:right w:val="none" w:sz="0" w:space="0" w:color="auto"/>
      </w:divBdr>
    </w:div>
    <w:div w:id="1066412687">
      <w:bodyDiv w:val="1"/>
      <w:marLeft w:val="0"/>
      <w:marRight w:val="0"/>
      <w:marTop w:val="0"/>
      <w:marBottom w:val="0"/>
      <w:divBdr>
        <w:top w:val="none" w:sz="0" w:space="0" w:color="auto"/>
        <w:left w:val="none" w:sz="0" w:space="0" w:color="auto"/>
        <w:bottom w:val="none" w:sz="0" w:space="0" w:color="auto"/>
        <w:right w:val="none" w:sz="0" w:space="0" w:color="auto"/>
      </w:divBdr>
    </w:div>
    <w:div w:id="1067651656">
      <w:bodyDiv w:val="1"/>
      <w:marLeft w:val="0"/>
      <w:marRight w:val="0"/>
      <w:marTop w:val="0"/>
      <w:marBottom w:val="0"/>
      <w:divBdr>
        <w:top w:val="none" w:sz="0" w:space="0" w:color="auto"/>
        <w:left w:val="none" w:sz="0" w:space="0" w:color="auto"/>
        <w:bottom w:val="none" w:sz="0" w:space="0" w:color="auto"/>
        <w:right w:val="none" w:sz="0" w:space="0" w:color="auto"/>
      </w:divBdr>
    </w:div>
    <w:div w:id="1067916410">
      <w:bodyDiv w:val="1"/>
      <w:marLeft w:val="0"/>
      <w:marRight w:val="0"/>
      <w:marTop w:val="0"/>
      <w:marBottom w:val="0"/>
      <w:divBdr>
        <w:top w:val="none" w:sz="0" w:space="0" w:color="auto"/>
        <w:left w:val="none" w:sz="0" w:space="0" w:color="auto"/>
        <w:bottom w:val="none" w:sz="0" w:space="0" w:color="auto"/>
        <w:right w:val="none" w:sz="0" w:space="0" w:color="auto"/>
      </w:divBdr>
    </w:div>
    <w:div w:id="1068041765">
      <w:bodyDiv w:val="1"/>
      <w:marLeft w:val="0"/>
      <w:marRight w:val="0"/>
      <w:marTop w:val="0"/>
      <w:marBottom w:val="0"/>
      <w:divBdr>
        <w:top w:val="none" w:sz="0" w:space="0" w:color="auto"/>
        <w:left w:val="none" w:sz="0" w:space="0" w:color="auto"/>
        <w:bottom w:val="none" w:sz="0" w:space="0" w:color="auto"/>
        <w:right w:val="none" w:sz="0" w:space="0" w:color="auto"/>
      </w:divBdr>
    </w:div>
    <w:div w:id="1068528921">
      <w:bodyDiv w:val="1"/>
      <w:marLeft w:val="0"/>
      <w:marRight w:val="0"/>
      <w:marTop w:val="0"/>
      <w:marBottom w:val="0"/>
      <w:divBdr>
        <w:top w:val="none" w:sz="0" w:space="0" w:color="auto"/>
        <w:left w:val="none" w:sz="0" w:space="0" w:color="auto"/>
        <w:bottom w:val="none" w:sz="0" w:space="0" w:color="auto"/>
        <w:right w:val="none" w:sz="0" w:space="0" w:color="auto"/>
      </w:divBdr>
    </w:div>
    <w:div w:id="1068920985">
      <w:bodyDiv w:val="1"/>
      <w:marLeft w:val="0"/>
      <w:marRight w:val="0"/>
      <w:marTop w:val="0"/>
      <w:marBottom w:val="0"/>
      <w:divBdr>
        <w:top w:val="none" w:sz="0" w:space="0" w:color="auto"/>
        <w:left w:val="none" w:sz="0" w:space="0" w:color="auto"/>
        <w:bottom w:val="none" w:sz="0" w:space="0" w:color="auto"/>
        <w:right w:val="none" w:sz="0" w:space="0" w:color="auto"/>
      </w:divBdr>
    </w:div>
    <w:div w:id="1069887606">
      <w:bodyDiv w:val="1"/>
      <w:marLeft w:val="0"/>
      <w:marRight w:val="0"/>
      <w:marTop w:val="0"/>
      <w:marBottom w:val="0"/>
      <w:divBdr>
        <w:top w:val="none" w:sz="0" w:space="0" w:color="auto"/>
        <w:left w:val="none" w:sz="0" w:space="0" w:color="auto"/>
        <w:bottom w:val="none" w:sz="0" w:space="0" w:color="auto"/>
        <w:right w:val="none" w:sz="0" w:space="0" w:color="auto"/>
      </w:divBdr>
    </w:div>
    <w:div w:id="1070075842">
      <w:bodyDiv w:val="1"/>
      <w:marLeft w:val="0"/>
      <w:marRight w:val="0"/>
      <w:marTop w:val="0"/>
      <w:marBottom w:val="0"/>
      <w:divBdr>
        <w:top w:val="none" w:sz="0" w:space="0" w:color="auto"/>
        <w:left w:val="none" w:sz="0" w:space="0" w:color="auto"/>
        <w:bottom w:val="none" w:sz="0" w:space="0" w:color="auto"/>
        <w:right w:val="none" w:sz="0" w:space="0" w:color="auto"/>
      </w:divBdr>
    </w:div>
    <w:div w:id="1070150890">
      <w:bodyDiv w:val="1"/>
      <w:marLeft w:val="0"/>
      <w:marRight w:val="0"/>
      <w:marTop w:val="0"/>
      <w:marBottom w:val="0"/>
      <w:divBdr>
        <w:top w:val="none" w:sz="0" w:space="0" w:color="auto"/>
        <w:left w:val="none" w:sz="0" w:space="0" w:color="auto"/>
        <w:bottom w:val="none" w:sz="0" w:space="0" w:color="auto"/>
        <w:right w:val="none" w:sz="0" w:space="0" w:color="auto"/>
      </w:divBdr>
    </w:div>
    <w:div w:id="1070541316">
      <w:bodyDiv w:val="1"/>
      <w:marLeft w:val="0"/>
      <w:marRight w:val="0"/>
      <w:marTop w:val="0"/>
      <w:marBottom w:val="0"/>
      <w:divBdr>
        <w:top w:val="none" w:sz="0" w:space="0" w:color="auto"/>
        <w:left w:val="none" w:sz="0" w:space="0" w:color="auto"/>
        <w:bottom w:val="none" w:sz="0" w:space="0" w:color="auto"/>
        <w:right w:val="none" w:sz="0" w:space="0" w:color="auto"/>
      </w:divBdr>
    </w:div>
    <w:div w:id="1070737593">
      <w:bodyDiv w:val="1"/>
      <w:marLeft w:val="0"/>
      <w:marRight w:val="0"/>
      <w:marTop w:val="0"/>
      <w:marBottom w:val="0"/>
      <w:divBdr>
        <w:top w:val="none" w:sz="0" w:space="0" w:color="auto"/>
        <w:left w:val="none" w:sz="0" w:space="0" w:color="auto"/>
        <w:bottom w:val="none" w:sz="0" w:space="0" w:color="auto"/>
        <w:right w:val="none" w:sz="0" w:space="0" w:color="auto"/>
      </w:divBdr>
    </w:div>
    <w:div w:id="1073427276">
      <w:bodyDiv w:val="1"/>
      <w:marLeft w:val="0"/>
      <w:marRight w:val="0"/>
      <w:marTop w:val="0"/>
      <w:marBottom w:val="0"/>
      <w:divBdr>
        <w:top w:val="none" w:sz="0" w:space="0" w:color="auto"/>
        <w:left w:val="none" w:sz="0" w:space="0" w:color="auto"/>
        <w:bottom w:val="none" w:sz="0" w:space="0" w:color="auto"/>
        <w:right w:val="none" w:sz="0" w:space="0" w:color="auto"/>
      </w:divBdr>
    </w:div>
    <w:div w:id="1073746210">
      <w:bodyDiv w:val="1"/>
      <w:marLeft w:val="0"/>
      <w:marRight w:val="0"/>
      <w:marTop w:val="0"/>
      <w:marBottom w:val="0"/>
      <w:divBdr>
        <w:top w:val="none" w:sz="0" w:space="0" w:color="auto"/>
        <w:left w:val="none" w:sz="0" w:space="0" w:color="auto"/>
        <w:bottom w:val="none" w:sz="0" w:space="0" w:color="auto"/>
        <w:right w:val="none" w:sz="0" w:space="0" w:color="auto"/>
      </w:divBdr>
    </w:div>
    <w:div w:id="1074351331">
      <w:bodyDiv w:val="1"/>
      <w:marLeft w:val="0"/>
      <w:marRight w:val="0"/>
      <w:marTop w:val="0"/>
      <w:marBottom w:val="0"/>
      <w:divBdr>
        <w:top w:val="none" w:sz="0" w:space="0" w:color="auto"/>
        <w:left w:val="none" w:sz="0" w:space="0" w:color="auto"/>
        <w:bottom w:val="none" w:sz="0" w:space="0" w:color="auto"/>
        <w:right w:val="none" w:sz="0" w:space="0" w:color="auto"/>
      </w:divBdr>
    </w:div>
    <w:div w:id="1074669494">
      <w:bodyDiv w:val="1"/>
      <w:marLeft w:val="0"/>
      <w:marRight w:val="0"/>
      <w:marTop w:val="0"/>
      <w:marBottom w:val="0"/>
      <w:divBdr>
        <w:top w:val="none" w:sz="0" w:space="0" w:color="auto"/>
        <w:left w:val="none" w:sz="0" w:space="0" w:color="auto"/>
        <w:bottom w:val="none" w:sz="0" w:space="0" w:color="auto"/>
        <w:right w:val="none" w:sz="0" w:space="0" w:color="auto"/>
      </w:divBdr>
    </w:div>
    <w:div w:id="1075012211">
      <w:bodyDiv w:val="1"/>
      <w:marLeft w:val="0"/>
      <w:marRight w:val="0"/>
      <w:marTop w:val="0"/>
      <w:marBottom w:val="0"/>
      <w:divBdr>
        <w:top w:val="none" w:sz="0" w:space="0" w:color="auto"/>
        <w:left w:val="none" w:sz="0" w:space="0" w:color="auto"/>
        <w:bottom w:val="none" w:sz="0" w:space="0" w:color="auto"/>
        <w:right w:val="none" w:sz="0" w:space="0" w:color="auto"/>
      </w:divBdr>
    </w:div>
    <w:div w:id="1075786678">
      <w:bodyDiv w:val="1"/>
      <w:marLeft w:val="0"/>
      <w:marRight w:val="0"/>
      <w:marTop w:val="0"/>
      <w:marBottom w:val="0"/>
      <w:divBdr>
        <w:top w:val="none" w:sz="0" w:space="0" w:color="auto"/>
        <w:left w:val="none" w:sz="0" w:space="0" w:color="auto"/>
        <w:bottom w:val="none" w:sz="0" w:space="0" w:color="auto"/>
        <w:right w:val="none" w:sz="0" w:space="0" w:color="auto"/>
      </w:divBdr>
    </w:div>
    <w:div w:id="1075974069">
      <w:bodyDiv w:val="1"/>
      <w:marLeft w:val="0"/>
      <w:marRight w:val="0"/>
      <w:marTop w:val="0"/>
      <w:marBottom w:val="0"/>
      <w:divBdr>
        <w:top w:val="none" w:sz="0" w:space="0" w:color="auto"/>
        <w:left w:val="none" w:sz="0" w:space="0" w:color="auto"/>
        <w:bottom w:val="none" w:sz="0" w:space="0" w:color="auto"/>
        <w:right w:val="none" w:sz="0" w:space="0" w:color="auto"/>
      </w:divBdr>
    </w:div>
    <w:div w:id="1076433786">
      <w:bodyDiv w:val="1"/>
      <w:marLeft w:val="0"/>
      <w:marRight w:val="0"/>
      <w:marTop w:val="0"/>
      <w:marBottom w:val="0"/>
      <w:divBdr>
        <w:top w:val="none" w:sz="0" w:space="0" w:color="auto"/>
        <w:left w:val="none" w:sz="0" w:space="0" w:color="auto"/>
        <w:bottom w:val="none" w:sz="0" w:space="0" w:color="auto"/>
        <w:right w:val="none" w:sz="0" w:space="0" w:color="auto"/>
      </w:divBdr>
    </w:div>
    <w:div w:id="1076900850">
      <w:bodyDiv w:val="1"/>
      <w:marLeft w:val="0"/>
      <w:marRight w:val="0"/>
      <w:marTop w:val="0"/>
      <w:marBottom w:val="0"/>
      <w:divBdr>
        <w:top w:val="none" w:sz="0" w:space="0" w:color="auto"/>
        <w:left w:val="none" w:sz="0" w:space="0" w:color="auto"/>
        <w:bottom w:val="none" w:sz="0" w:space="0" w:color="auto"/>
        <w:right w:val="none" w:sz="0" w:space="0" w:color="auto"/>
      </w:divBdr>
    </w:div>
    <w:div w:id="1077551207">
      <w:bodyDiv w:val="1"/>
      <w:marLeft w:val="0"/>
      <w:marRight w:val="0"/>
      <w:marTop w:val="0"/>
      <w:marBottom w:val="0"/>
      <w:divBdr>
        <w:top w:val="none" w:sz="0" w:space="0" w:color="auto"/>
        <w:left w:val="none" w:sz="0" w:space="0" w:color="auto"/>
        <w:bottom w:val="none" w:sz="0" w:space="0" w:color="auto"/>
        <w:right w:val="none" w:sz="0" w:space="0" w:color="auto"/>
      </w:divBdr>
    </w:div>
    <w:div w:id="1077553006">
      <w:bodyDiv w:val="1"/>
      <w:marLeft w:val="0"/>
      <w:marRight w:val="0"/>
      <w:marTop w:val="0"/>
      <w:marBottom w:val="0"/>
      <w:divBdr>
        <w:top w:val="none" w:sz="0" w:space="0" w:color="auto"/>
        <w:left w:val="none" w:sz="0" w:space="0" w:color="auto"/>
        <w:bottom w:val="none" w:sz="0" w:space="0" w:color="auto"/>
        <w:right w:val="none" w:sz="0" w:space="0" w:color="auto"/>
      </w:divBdr>
    </w:div>
    <w:div w:id="1078477609">
      <w:bodyDiv w:val="1"/>
      <w:marLeft w:val="0"/>
      <w:marRight w:val="0"/>
      <w:marTop w:val="0"/>
      <w:marBottom w:val="0"/>
      <w:divBdr>
        <w:top w:val="none" w:sz="0" w:space="0" w:color="auto"/>
        <w:left w:val="none" w:sz="0" w:space="0" w:color="auto"/>
        <w:bottom w:val="none" w:sz="0" w:space="0" w:color="auto"/>
        <w:right w:val="none" w:sz="0" w:space="0" w:color="auto"/>
      </w:divBdr>
    </w:div>
    <w:div w:id="1078670920">
      <w:bodyDiv w:val="1"/>
      <w:marLeft w:val="0"/>
      <w:marRight w:val="0"/>
      <w:marTop w:val="0"/>
      <w:marBottom w:val="0"/>
      <w:divBdr>
        <w:top w:val="none" w:sz="0" w:space="0" w:color="auto"/>
        <w:left w:val="none" w:sz="0" w:space="0" w:color="auto"/>
        <w:bottom w:val="none" w:sz="0" w:space="0" w:color="auto"/>
        <w:right w:val="none" w:sz="0" w:space="0" w:color="auto"/>
      </w:divBdr>
    </w:div>
    <w:div w:id="1078671389">
      <w:bodyDiv w:val="1"/>
      <w:marLeft w:val="0"/>
      <w:marRight w:val="0"/>
      <w:marTop w:val="0"/>
      <w:marBottom w:val="0"/>
      <w:divBdr>
        <w:top w:val="none" w:sz="0" w:space="0" w:color="auto"/>
        <w:left w:val="none" w:sz="0" w:space="0" w:color="auto"/>
        <w:bottom w:val="none" w:sz="0" w:space="0" w:color="auto"/>
        <w:right w:val="none" w:sz="0" w:space="0" w:color="auto"/>
      </w:divBdr>
    </w:div>
    <w:div w:id="1078749785">
      <w:bodyDiv w:val="1"/>
      <w:marLeft w:val="0"/>
      <w:marRight w:val="0"/>
      <w:marTop w:val="0"/>
      <w:marBottom w:val="0"/>
      <w:divBdr>
        <w:top w:val="none" w:sz="0" w:space="0" w:color="auto"/>
        <w:left w:val="none" w:sz="0" w:space="0" w:color="auto"/>
        <w:bottom w:val="none" w:sz="0" w:space="0" w:color="auto"/>
        <w:right w:val="none" w:sz="0" w:space="0" w:color="auto"/>
      </w:divBdr>
    </w:div>
    <w:div w:id="1078751686">
      <w:bodyDiv w:val="1"/>
      <w:marLeft w:val="0"/>
      <w:marRight w:val="0"/>
      <w:marTop w:val="0"/>
      <w:marBottom w:val="0"/>
      <w:divBdr>
        <w:top w:val="none" w:sz="0" w:space="0" w:color="auto"/>
        <w:left w:val="none" w:sz="0" w:space="0" w:color="auto"/>
        <w:bottom w:val="none" w:sz="0" w:space="0" w:color="auto"/>
        <w:right w:val="none" w:sz="0" w:space="0" w:color="auto"/>
      </w:divBdr>
    </w:div>
    <w:div w:id="1078940602">
      <w:bodyDiv w:val="1"/>
      <w:marLeft w:val="0"/>
      <w:marRight w:val="0"/>
      <w:marTop w:val="0"/>
      <w:marBottom w:val="0"/>
      <w:divBdr>
        <w:top w:val="none" w:sz="0" w:space="0" w:color="auto"/>
        <w:left w:val="none" w:sz="0" w:space="0" w:color="auto"/>
        <w:bottom w:val="none" w:sz="0" w:space="0" w:color="auto"/>
        <w:right w:val="none" w:sz="0" w:space="0" w:color="auto"/>
      </w:divBdr>
    </w:div>
    <w:div w:id="1080441176">
      <w:bodyDiv w:val="1"/>
      <w:marLeft w:val="0"/>
      <w:marRight w:val="0"/>
      <w:marTop w:val="0"/>
      <w:marBottom w:val="0"/>
      <w:divBdr>
        <w:top w:val="none" w:sz="0" w:space="0" w:color="auto"/>
        <w:left w:val="none" w:sz="0" w:space="0" w:color="auto"/>
        <w:bottom w:val="none" w:sz="0" w:space="0" w:color="auto"/>
        <w:right w:val="none" w:sz="0" w:space="0" w:color="auto"/>
      </w:divBdr>
    </w:div>
    <w:div w:id="1080563026">
      <w:bodyDiv w:val="1"/>
      <w:marLeft w:val="0"/>
      <w:marRight w:val="0"/>
      <w:marTop w:val="0"/>
      <w:marBottom w:val="0"/>
      <w:divBdr>
        <w:top w:val="none" w:sz="0" w:space="0" w:color="auto"/>
        <w:left w:val="none" w:sz="0" w:space="0" w:color="auto"/>
        <w:bottom w:val="none" w:sz="0" w:space="0" w:color="auto"/>
        <w:right w:val="none" w:sz="0" w:space="0" w:color="auto"/>
      </w:divBdr>
    </w:div>
    <w:div w:id="1081560194">
      <w:bodyDiv w:val="1"/>
      <w:marLeft w:val="0"/>
      <w:marRight w:val="0"/>
      <w:marTop w:val="0"/>
      <w:marBottom w:val="0"/>
      <w:divBdr>
        <w:top w:val="none" w:sz="0" w:space="0" w:color="auto"/>
        <w:left w:val="none" w:sz="0" w:space="0" w:color="auto"/>
        <w:bottom w:val="none" w:sz="0" w:space="0" w:color="auto"/>
        <w:right w:val="none" w:sz="0" w:space="0" w:color="auto"/>
      </w:divBdr>
    </w:div>
    <w:div w:id="1081947736">
      <w:bodyDiv w:val="1"/>
      <w:marLeft w:val="0"/>
      <w:marRight w:val="0"/>
      <w:marTop w:val="0"/>
      <w:marBottom w:val="0"/>
      <w:divBdr>
        <w:top w:val="none" w:sz="0" w:space="0" w:color="auto"/>
        <w:left w:val="none" w:sz="0" w:space="0" w:color="auto"/>
        <w:bottom w:val="none" w:sz="0" w:space="0" w:color="auto"/>
        <w:right w:val="none" w:sz="0" w:space="0" w:color="auto"/>
      </w:divBdr>
    </w:div>
    <w:div w:id="1082408583">
      <w:bodyDiv w:val="1"/>
      <w:marLeft w:val="0"/>
      <w:marRight w:val="0"/>
      <w:marTop w:val="0"/>
      <w:marBottom w:val="0"/>
      <w:divBdr>
        <w:top w:val="none" w:sz="0" w:space="0" w:color="auto"/>
        <w:left w:val="none" w:sz="0" w:space="0" w:color="auto"/>
        <w:bottom w:val="none" w:sz="0" w:space="0" w:color="auto"/>
        <w:right w:val="none" w:sz="0" w:space="0" w:color="auto"/>
      </w:divBdr>
    </w:div>
    <w:div w:id="1083064744">
      <w:bodyDiv w:val="1"/>
      <w:marLeft w:val="0"/>
      <w:marRight w:val="0"/>
      <w:marTop w:val="0"/>
      <w:marBottom w:val="0"/>
      <w:divBdr>
        <w:top w:val="none" w:sz="0" w:space="0" w:color="auto"/>
        <w:left w:val="none" w:sz="0" w:space="0" w:color="auto"/>
        <w:bottom w:val="none" w:sz="0" w:space="0" w:color="auto"/>
        <w:right w:val="none" w:sz="0" w:space="0" w:color="auto"/>
      </w:divBdr>
    </w:div>
    <w:div w:id="1083457802">
      <w:bodyDiv w:val="1"/>
      <w:marLeft w:val="0"/>
      <w:marRight w:val="0"/>
      <w:marTop w:val="0"/>
      <w:marBottom w:val="0"/>
      <w:divBdr>
        <w:top w:val="none" w:sz="0" w:space="0" w:color="auto"/>
        <w:left w:val="none" w:sz="0" w:space="0" w:color="auto"/>
        <w:bottom w:val="none" w:sz="0" w:space="0" w:color="auto"/>
        <w:right w:val="none" w:sz="0" w:space="0" w:color="auto"/>
      </w:divBdr>
    </w:div>
    <w:div w:id="1083572493">
      <w:bodyDiv w:val="1"/>
      <w:marLeft w:val="0"/>
      <w:marRight w:val="0"/>
      <w:marTop w:val="0"/>
      <w:marBottom w:val="0"/>
      <w:divBdr>
        <w:top w:val="none" w:sz="0" w:space="0" w:color="auto"/>
        <w:left w:val="none" w:sz="0" w:space="0" w:color="auto"/>
        <w:bottom w:val="none" w:sz="0" w:space="0" w:color="auto"/>
        <w:right w:val="none" w:sz="0" w:space="0" w:color="auto"/>
      </w:divBdr>
    </w:div>
    <w:div w:id="1083792633">
      <w:bodyDiv w:val="1"/>
      <w:marLeft w:val="0"/>
      <w:marRight w:val="0"/>
      <w:marTop w:val="0"/>
      <w:marBottom w:val="0"/>
      <w:divBdr>
        <w:top w:val="none" w:sz="0" w:space="0" w:color="auto"/>
        <w:left w:val="none" w:sz="0" w:space="0" w:color="auto"/>
        <w:bottom w:val="none" w:sz="0" w:space="0" w:color="auto"/>
        <w:right w:val="none" w:sz="0" w:space="0" w:color="auto"/>
      </w:divBdr>
    </w:div>
    <w:div w:id="1084570584">
      <w:bodyDiv w:val="1"/>
      <w:marLeft w:val="0"/>
      <w:marRight w:val="0"/>
      <w:marTop w:val="0"/>
      <w:marBottom w:val="0"/>
      <w:divBdr>
        <w:top w:val="none" w:sz="0" w:space="0" w:color="auto"/>
        <w:left w:val="none" w:sz="0" w:space="0" w:color="auto"/>
        <w:bottom w:val="none" w:sz="0" w:space="0" w:color="auto"/>
        <w:right w:val="none" w:sz="0" w:space="0" w:color="auto"/>
      </w:divBdr>
    </w:div>
    <w:div w:id="1084644024">
      <w:bodyDiv w:val="1"/>
      <w:marLeft w:val="0"/>
      <w:marRight w:val="0"/>
      <w:marTop w:val="0"/>
      <w:marBottom w:val="0"/>
      <w:divBdr>
        <w:top w:val="none" w:sz="0" w:space="0" w:color="auto"/>
        <w:left w:val="none" w:sz="0" w:space="0" w:color="auto"/>
        <w:bottom w:val="none" w:sz="0" w:space="0" w:color="auto"/>
        <w:right w:val="none" w:sz="0" w:space="0" w:color="auto"/>
      </w:divBdr>
    </w:div>
    <w:div w:id="1084762062">
      <w:bodyDiv w:val="1"/>
      <w:marLeft w:val="0"/>
      <w:marRight w:val="0"/>
      <w:marTop w:val="0"/>
      <w:marBottom w:val="0"/>
      <w:divBdr>
        <w:top w:val="none" w:sz="0" w:space="0" w:color="auto"/>
        <w:left w:val="none" w:sz="0" w:space="0" w:color="auto"/>
        <w:bottom w:val="none" w:sz="0" w:space="0" w:color="auto"/>
        <w:right w:val="none" w:sz="0" w:space="0" w:color="auto"/>
      </w:divBdr>
    </w:div>
    <w:div w:id="1084884554">
      <w:bodyDiv w:val="1"/>
      <w:marLeft w:val="0"/>
      <w:marRight w:val="0"/>
      <w:marTop w:val="0"/>
      <w:marBottom w:val="0"/>
      <w:divBdr>
        <w:top w:val="none" w:sz="0" w:space="0" w:color="auto"/>
        <w:left w:val="none" w:sz="0" w:space="0" w:color="auto"/>
        <w:bottom w:val="none" w:sz="0" w:space="0" w:color="auto"/>
        <w:right w:val="none" w:sz="0" w:space="0" w:color="auto"/>
      </w:divBdr>
    </w:div>
    <w:div w:id="1084952762">
      <w:bodyDiv w:val="1"/>
      <w:marLeft w:val="0"/>
      <w:marRight w:val="0"/>
      <w:marTop w:val="0"/>
      <w:marBottom w:val="0"/>
      <w:divBdr>
        <w:top w:val="none" w:sz="0" w:space="0" w:color="auto"/>
        <w:left w:val="none" w:sz="0" w:space="0" w:color="auto"/>
        <w:bottom w:val="none" w:sz="0" w:space="0" w:color="auto"/>
        <w:right w:val="none" w:sz="0" w:space="0" w:color="auto"/>
      </w:divBdr>
    </w:div>
    <w:div w:id="1084954898">
      <w:bodyDiv w:val="1"/>
      <w:marLeft w:val="0"/>
      <w:marRight w:val="0"/>
      <w:marTop w:val="0"/>
      <w:marBottom w:val="0"/>
      <w:divBdr>
        <w:top w:val="none" w:sz="0" w:space="0" w:color="auto"/>
        <w:left w:val="none" w:sz="0" w:space="0" w:color="auto"/>
        <w:bottom w:val="none" w:sz="0" w:space="0" w:color="auto"/>
        <w:right w:val="none" w:sz="0" w:space="0" w:color="auto"/>
      </w:divBdr>
    </w:div>
    <w:div w:id="1086610884">
      <w:bodyDiv w:val="1"/>
      <w:marLeft w:val="0"/>
      <w:marRight w:val="0"/>
      <w:marTop w:val="0"/>
      <w:marBottom w:val="0"/>
      <w:divBdr>
        <w:top w:val="none" w:sz="0" w:space="0" w:color="auto"/>
        <w:left w:val="none" w:sz="0" w:space="0" w:color="auto"/>
        <w:bottom w:val="none" w:sz="0" w:space="0" w:color="auto"/>
        <w:right w:val="none" w:sz="0" w:space="0" w:color="auto"/>
      </w:divBdr>
    </w:div>
    <w:div w:id="1087459110">
      <w:bodyDiv w:val="1"/>
      <w:marLeft w:val="0"/>
      <w:marRight w:val="0"/>
      <w:marTop w:val="0"/>
      <w:marBottom w:val="0"/>
      <w:divBdr>
        <w:top w:val="none" w:sz="0" w:space="0" w:color="auto"/>
        <w:left w:val="none" w:sz="0" w:space="0" w:color="auto"/>
        <w:bottom w:val="none" w:sz="0" w:space="0" w:color="auto"/>
        <w:right w:val="none" w:sz="0" w:space="0" w:color="auto"/>
      </w:divBdr>
    </w:div>
    <w:div w:id="1087724768">
      <w:bodyDiv w:val="1"/>
      <w:marLeft w:val="0"/>
      <w:marRight w:val="0"/>
      <w:marTop w:val="0"/>
      <w:marBottom w:val="0"/>
      <w:divBdr>
        <w:top w:val="none" w:sz="0" w:space="0" w:color="auto"/>
        <w:left w:val="none" w:sz="0" w:space="0" w:color="auto"/>
        <w:bottom w:val="none" w:sz="0" w:space="0" w:color="auto"/>
        <w:right w:val="none" w:sz="0" w:space="0" w:color="auto"/>
      </w:divBdr>
    </w:div>
    <w:div w:id="1087726821">
      <w:bodyDiv w:val="1"/>
      <w:marLeft w:val="0"/>
      <w:marRight w:val="0"/>
      <w:marTop w:val="0"/>
      <w:marBottom w:val="0"/>
      <w:divBdr>
        <w:top w:val="none" w:sz="0" w:space="0" w:color="auto"/>
        <w:left w:val="none" w:sz="0" w:space="0" w:color="auto"/>
        <w:bottom w:val="none" w:sz="0" w:space="0" w:color="auto"/>
        <w:right w:val="none" w:sz="0" w:space="0" w:color="auto"/>
      </w:divBdr>
    </w:div>
    <w:div w:id="1088113002">
      <w:bodyDiv w:val="1"/>
      <w:marLeft w:val="0"/>
      <w:marRight w:val="0"/>
      <w:marTop w:val="0"/>
      <w:marBottom w:val="0"/>
      <w:divBdr>
        <w:top w:val="none" w:sz="0" w:space="0" w:color="auto"/>
        <w:left w:val="none" w:sz="0" w:space="0" w:color="auto"/>
        <w:bottom w:val="none" w:sz="0" w:space="0" w:color="auto"/>
        <w:right w:val="none" w:sz="0" w:space="0" w:color="auto"/>
      </w:divBdr>
    </w:div>
    <w:div w:id="1088767264">
      <w:bodyDiv w:val="1"/>
      <w:marLeft w:val="0"/>
      <w:marRight w:val="0"/>
      <w:marTop w:val="0"/>
      <w:marBottom w:val="0"/>
      <w:divBdr>
        <w:top w:val="none" w:sz="0" w:space="0" w:color="auto"/>
        <w:left w:val="none" w:sz="0" w:space="0" w:color="auto"/>
        <w:bottom w:val="none" w:sz="0" w:space="0" w:color="auto"/>
        <w:right w:val="none" w:sz="0" w:space="0" w:color="auto"/>
      </w:divBdr>
    </w:div>
    <w:div w:id="1090276699">
      <w:bodyDiv w:val="1"/>
      <w:marLeft w:val="0"/>
      <w:marRight w:val="0"/>
      <w:marTop w:val="0"/>
      <w:marBottom w:val="0"/>
      <w:divBdr>
        <w:top w:val="none" w:sz="0" w:space="0" w:color="auto"/>
        <w:left w:val="none" w:sz="0" w:space="0" w:color="auto"/>
        <w:bottom w:val="none" w:sz="0" w:space="0" w:color="auto"/>
        <w:right w:val="none" w:sz="0" w:space="0" w:color="auto"/>
      </w:divBdr>
    </w:div>
    <w:div w:id="1090853874">
      <w:bodyDiv w:val="1"/>
      <w:marLeft w:val="0"/>
      <w:marRight w:val="0"/>
      <w:marTop w:val="0"/>
      <w:marBottom w:val="0"/>
      <w:divBdr>
        <w:top w:val="none" w:sz="0" w:space="0" w:color="auto"/>
        <w:left w:val="none" w:sz="0" w:space="0" w:color="auto"/>
        <w:bottom w:val="none" w:sz="0" w:space="0" w:color="auto"/>
        <w:right w:val="none" w:sz="0" w:space="0" w:color="auto"/>
      </w:divBdr>
    </w:div>
    <w:div w:id="1090932706">
      <w:bodyDiv w:val="1"/>
      <w:marLeft w:val="0"/>
      <w:marRight w:val="0"/>
      <w:marTop w:val="0"/>
      <w:marBottom w:val="0"/>
      <w:divBdr>
        <w:top w:val="none" w:sz="0" w:space="0" w:color="auto"/>
        <w:left w:val="none" w:sz="0" w:space="0" w:color="auto"/>
        <w:bottom w:val="none" w:sz="0" w:space="0" w:color="auto"/>
        <w:right w:val="none" w:sz="0" w:space="0" w:color="auto"/>
      </w:divBdr>
    </w:div>
    <w:div w:id="1091389623">
      <w:bodyDiv w:val="1"/>
      <w:marLeft w:val="0"/>
      <w:marRight w:val="0"/>
      <w:marTop w:val="0"/>
      <w:marBottom w:val="0"/>
      <w:divBdr>
        <w:top w:val="none" w:sz="0" w:space="0" w:color="auto"/>
        <w:left w:val="none" w:sz="0" w:space="0" w:color="auto"/>
        <w:bottom w:val="none" w:sz="0" w:space="0" w:color="auto"/>
        <w:right w:val="none" w:sz="0" w:space="0" w:color="auto"/>
      </w:divBdr>
    </w:div>
    <w:div w:id="1091976623">
      <w:bodyDiv w:val="1"/>
      <w:marLeft w:val="0"/>
      <w:marRight w:val="0"/>
      <w:marTop w:val="0"/>
      <w:marBottom w:val="0"/>
      <w:divBdr>
        <w:top w:val="none" w:sz="0" w:space="0" w:color="auto"/>
        <w:left w:val="none" w:sz="0" w:space="0" w:color="auto"/>
        <w:bottom w:val="none" w:sz="0" w:space="0" w:color="auto"/>
        <w:right w:val="none" w:sz="0" w:space="0" w:color="auto"/>
      </w:divBdr>
    </w:div>
    <w:div w:id="1092973582">
      <w:bodyDiv w:val="1"/>
      <w:marLeft w:val="0"/>
      <w:marRight w:val="0"/>
      <w:marTop w:val="0"/>
      <w:marBottom w:val="0"/>
      <w:divBdr>
        <w:top w:val="none" w:sz="0" w:space="0" w:color="auto"/>
        <w:left w:val="none" w:sz="0" w:space="0" w:color="auto"/>
        <w:bottom w:val="none" w:sz="0" w:space="0" w:color="auto"/>
        <w:right w:val="none" w:sz="0" w:space="0" w:color="auto"/>
      </w:divBdr>
    </w:div>
    <w:div w:id="1093555489">
      <w:bodyDiv w:val="1"/>
      <w:marLeft w:val="0"/>
      <w:marRight w:val="0"/>
      <w:marTop w:val="0"/>
      <w:marBottom w:val="0"/>
      <w:divBdr>
        <w:top w:val="none" w:sz="0" w:space="0" w:color="auto"/>
        <w:left w:val="none" w:sz="0" w:space="0" w:color="auto"/>
        <w:bottom w:val="none" w:sz="0" w:space="0" w:color="auto"/>
        <w:right w:val="none" w:sz="0" w:space="0" w:color="auto"/>
      </w:divBdr>
    </w:div>
    <w:div w:id="1095369940">
      <w:bodyDiv w:val="1"/>
      <w:marLeft w:val="0"/>
      <w:marRight w:val="0"/>
      <w:marTop w:val="0"/>
      <w:marBottom w:val="0"/>
      <w:divBdr>
        <w:top w:val="none" w:sz="0" w:space="0" w:color="auto"/>
        <w:left w:val="none" w:sz="0" w:space="0" w:color="auto"/>
        <w:bottom w:val="none" w:sz="0" w:space="0" w:color="auto"/>
        <w:right w:val="none" w:sz="0" w:space="0" w:color="auto"/>
      </w:divBdr>
    </w:div>
    <w:div w:id="1095787847">
      <w:bodyDiv w:val="1"/>
      <w:marLeft w:val="0"/>
      <w:marRight w:val="0"/>
      <w:marTop w:val="0"/>
      <w:marBottom w:val="0"/>
      <w:divBdr>
        <w:top w:val="none" w:sz="0" w:space="0" w:color="auto"/>
        <w:left w:val="none" w:sz="0" w:space="0" w:color="auto"/>
        <w:bottom w:val="none" w:sz="0" w:space="0" w:color="auto"/>
        <w:right w:val="none" w:sz="0" w:space="0" w:color="auto"/>
      </w:divBdr>
    </w:div>
    <w:div w:id="1096101548">
      <w:bodyDiv w:val="1"/>
      <w:marLeft w:val="0"/>
      <w:marRight w:val="0"/>
      <w:marTop w:val="0"/>
      <w:marBottom w:val="0"/>
      <w:divBdr>
        <w:top w:val="none" w:sz="0" w:space="0" w:color="auto"/>
        <w:left w:val="none" w:sz="0" w:space="0" w:color="auto"/>
        <w:bottom w:val="none" w:sz="0" w:space="0" w:color="auto"/>
        <w:right w:val="none" w:sz="0" w:space="0" w:color="auto"/>
      </w:divBdr>
    </w:div>
    <w:div w:id="1096554702">
      <w:bodyDiv w:val="1"/>
      <w:marLeft w:val="0"/>
      <w:marRight w:val="0"/>
      <w:marTop w:val="0"/>
      <w:marBottom w:val="0"/>
      <w:divBdr>
        <w:top w:val="none" w:sz="0" w:space="0" w:color="auto"/>
        <w:left w:val="none" w:sz="0" w:space="0" w:color="auto"/>
        <w:bottom w:val="none" w:sz="0" w:space="0" w:color="auto"/>
        <w:right w:val="none" w:sz="0" w:space="0" w:color="auto"/>
      </w:divBdr>
    </w:div>
    <w:div w:id="1097139527">
      <w:bodyDiv w:val="1"/>
      <w:marLeft w:val="0"/>
      <w:marRight w:val="0"/>
      <w:marTop w:val="0"/>
      <w:marBottom w:val="0"/>
      <w:divBdr>
        <w:top w:val="none" w:sz="0" w:space="0" w:color="auto"/>
        <w:left w:val="none" w:sz="0" w:space="0" w:color="auto"/>
        <w:bottom w:val="none" w:sz="0" w:space="0" w:color="auto"/>
        <w:right w:val="none" w:sz="0" w:space="0" w:color="auto"/>
      </w:divBdr>
    </w:div>
    <w:div w:id="1097284429">
      <w:bodyDiv w:val="1"/>
      <w:marLeft w:val="0"/>
      <w:marRight w:val="0"/>
      <w:marTop w:val="0"/>
      <w:marBottom w:val="0"/>
      <w:divBdr>
        <w:top w:val="none" w:sz="0" w:space="0" w:color="auto"/>
        <w:left w:val="none" w:sz="0" w:space="0" w:color="auto"/>
        <w:bottom w:val="none" w:sz="0" w:space="0" w:color="auto"/>
        <w:right w:val="none" w:sz="0" w:space="0" w:color="auto"/>
      </w:divBdr>
    </w:div>
    <w:div w:id="1098519666">
      <w:bodyDiv w:val="1"/>
      <w:marLeft w:val="0"/>
      <w:marRight w:val="0"/>
      <w:marTop w:val="0"/>
      <w:marBottom w:val="0"/>
      <w:divBdr>
        <w:top w:val="none" w:sz="0" w:space="0" w:color="auto"/>
        <w:left w:val="none" w:sz="0" w:space="0" w:color="auto"/>
        <w:bottom w:val="none" w:sz="0" w:space="0" w:color="auto"/>
        <w:right w:val="none" w:sz="0" w:space="0" w:color="auto"/>
      </w:divBdr>
    </w:div>
    <w:div w:id="1098792365">
      <w:bodyDiv w:val="1"/>
      <w:marLeft w:val="0"/>
      <w:marRight w:val="0"/>
      <w:marTop w:val="0"/>
      <w:marBottom w:val="0"/>
      <w:divBdr>
        <w:top w:val="none" w:sz="0" w:space="0" w:color="auto"/>
        <w:left w:val="none" w:sz="0" w:space="0" w:color="auto"/>
        <w:bottom w:val="none" w:sz="0" w:space="0" w:color="auto"/>
        <w:right w:val="none" w:sz="0" w:space="0" w:color="auto"/>
      </w:divBdr>
    </w:div>
    <w:div w:id="1098983821">
      <w:bodyDiv w:val="1"/>
      <w:marLeft w:val="0"/>
      <w:marRight w:val="0"/>
      <w:marTop w:val="0"/>
      <w:marBottom w:val="0"/>
      <w:divBdr>
        <w:top w:val="none" w:sz="0" w:space="0" w:color="auto"/>
        <w:left w:val="none" w:sz="0" w:space="0" w:color="auto"/>
        <w:bottom w:val="none" w:sz="0" w:space="0" w:color="auto"/>
        <w:right w:val="none" w:sz="0" w:space="0" w:color="auto"/>
      </w:divBdr>
    </w:div>
    <w:div w:id="1099644325">
      <w:bodyDiv w:val="1"/>
      <w:marLeft w:val="0"/>
      <w:marRight w:val="0"/>
      <w:marTop w:val="0"/>
      <w:marBottom w:val="0"/>
      <w:divBdr>
        <w:top w:val="none" w:sz="0" w:space="0" w:color="auto"/>
        <w:left w:val="none" w:sz="0" w:space="0" w:color="auto"/>
        <w:bottom w:val="none" w:sz="0" w:space="0" w:color="auto"/>
        <w:right w:val="none" w:sz="0" w:space="0" w:color="auto"/>
      </w:divBdr>
    </w:div>
    <w:div w:id="1099983154">
      <w:bodyDiv w:val="1"/>
      <w:marLeft w:val="0"/>
      <w:marRight w:val="0"/>
      <w:marTop w:val="0"/>
      <w:marBottom w:val="0"/>
      <w:divBdr>
        <w:top w:val="none" w:sz="0" w:space="0" w:color="auto"/>
        <w:left w:val="none" w:sz="0" w:space="0" w:color="auto"/>
        <w:bottom w:val="none" w:sz="0" w:space="0" w:color="auto"/>
        <w:right w:val="none" w:sz="0" w:space="0" w:color="auto"/>
      </w:divBdr>
    </w:div>
    <w:div w:id="1100373833">
      <w:bodyDiv w:val="1"/>
      <w:marLeft w:val="0"/>
      <w:marRight w:val="0"/>
      <w:marTop w:val="0"/>
      <w:marBottom w:val="0"/>
      <w:divBdr>
        <w:top w:val="none" w:sz="0" w:space="0" w:color="auto"/>
        <w:left w:val="none" w:sz="0" w:space="0" w:color="auto"/>
        <w:bottom w:val="none" w:sz="0" w:space="0" w:color="auto"/>
        <w:right w:val="none" w:sz="0" w:space="0" w:color="auto"/>
      </w:divBdr>
    </w:div>
    <w:div w:id="1101071640">
      <w:bodyDiv w:val="1"/>
      <w:marLeft w:val="0"/>
      <w:marRight w:val="0"/>
      <w:marTop w:val="0"/>
      <w:marBottom w:val="0"/>
      <w:divBdr>
        <w:top w:val="none" w:sz="0" w:space="0" w:color="auto"/>
        <w:left w:val="none" w:sz="0" w:space="0" w:color="auto"/>
        <w:bottom w:val="none" w:sz="0" w:space="0" w:color="auto"/>
        <w:right w:val="none" w:sz="0" w:space="0" w:color="auto"/>
      </w:divBdr>
    </w:div>
    <w:div w:id="1101413380">
      <w:bodyDiv w:val="1"/>
      <w:marLeft w:val="0"/>
      <w:marRight w:val="0"/>
      <w:marTop w:val="0"/>
      <w:marBottom w:val="0"/>
      <w:divBdr>
        <w:top w:val="none" w:sz="0" w:space="0" w:color="auto"/>
        <w:left w:val="none" w:sz="0" w:space="0" w:color="auto"/>
        <w:bottom w:val="none" w:sz="0" w:space="0" w:color="auto"/>
        <w:right w:val="none" w:sz="0" w:space="0" w:color="auto"/>
      </w:divBdr>
    </w:div>
    <w:div w:id="1101532328">
      <w:bodyDiv w:val="1"/>
      <w:marLeft w:val="0"/>
      <w:marRight w:val="0"/>
      <w:marTop w:val="0"/>
      <w:marBottom w:val="0"/>
      <w:divBdr>
        <w:top w:val="none" w:sz="0" w:space="0" w:color="auto"/>
        <w:left w:val="none" w:sz="0" w:space="0" w:color="auto"/>
        <w:bottom w:val="none" w:sz="0" w:space="0" w:color="auto"/>
        <w:right w:val="none" w:sz="0" w:space="0" w:color="auto"/>
      </w:divBdr>
    </w:div>
    <w:div w:id="1101604482">
      <w:bodyDiv w:val="1"/>
      <w:marLeft w:val="0"/>
      <w:marRight w:val="0"/>
      <w:marTop w:val="0"/>
      <w:marBottom w:val="0"/>
      <w:divBdr>
        <w:top w:val="none" w:sz="0" w:space="0" w:color="auto"/>
        <w:left w:val="none" w:sz="0" w:space="0" w:color="auto"/>
        <w:bottom w:val="none" w:sz="0" w:space="0" w:color="auto"/>
        <w:right w:val="none" w:sz="0" w:space="0" w:color="auto"/>
      </w:divBdr>
    </w:div>
    <w:div w:id="1102144150">
      <w:bodyDiv w:val="1"/>
      <w:marLeft w:val="0"/>
      <w:marRight w:val="0"/>
      <w:marTop w:val="0"/>
      <w:marBottom w:val="0"/>
      <w:divBdr>
        <w:top w:val="none" w:sz="0" w:space="0" w:color="auto"/>
        <w:left w:val="none" w:sz="0" w:space="0" w:color="auto"/>
        <w:bottom w:val="none" w:sz="0" w:space="0" w:color="auto"/>
        <w:right w:val="none" w:sz="0" w:space="0" w:color="auto"/>
      </w:divBdr>
    </w:div>
    <w:div w:id="1102529243">
      <w:bodyDiv w:val="1"/>
      <w:marLeft w:val="0"/>
      <w:marRight w:val="0"/>
      <w:marTop w:val="0"/>
      <w:marBottom w:val="0"/>
      <w:divBdr>
        <w:top w:val="none" w:sz="0" w:space="0" w:color="auto"/>
        <w:left w:val="none" w:sz="0" w:space="0" w:color="auto"/>
        <w:bottom w:val="none" w:sz="0" w:space="0" w:color="auto"/>
        <w:right w:val="none" w:sz="0" w:space="0" w:color="auto"/>
      </w:divBdr>
    </w:div>
    <w:div w:id="1102991785">
      <w:bodyDiv w:val="1"/>
      <w:marLeft w:val="0"/>
      <w:marRight w:val="0"/>
      <w:marTop w:val="0"/>
      <w:marBottom w:val="0"/>
      <w:divBdr>
        <w:top w:val="none" w:sz="0" w:space="0" w:color="auto"/>
        <w:left w:val="none" w:sz="0" w:space="0" w:color="auto"/>
        <w:bottom w:val="none" w:sz="0" w:space="0" w:color="auto"/>
        <w:right w:val="none" w:sz="0" w:space="0" w:color="auto"/>
      </w:divBdr>
    </w:div>
    <w:div w:id="1102997660">
      <w:bodyDiv w:val="1"/>
      <w:marLeft w:val="0"/>
      <w:marRight w:val="0"/>
      <w:marTop w:val="0"/>
      <w:marBottom w:val="0"/>
      <w:divBdr>
        <w:top w:val="none" w:sz="0" w:space="0" w:color="auto"/>
        <w:left w:val="none" w:sz="0" w:space="0" w:color="auto"/>
        <w:bottom w:val="none" w:sz="0" w:space="0" w:color="auto"/>
        <w:right w:val="none" w:sz="0" w:space="0" w:color="auto"/>
      </w:divBdr>
    </w:div>
    <w:div w:id="1103498461">
      <w:bodyDiv w:val="1"/>
      <w:marLeft w:val="0"/>
      <w:marRight w:val="0"/>
      <w:marTop w:val="0"/>
      <w:marBottom w:val="0"/>
      <w:divBdr>
        <w:top w:val="none" w:sz="0" w:space="0" w:color="auto"/>
        <w:left w:val="none" w:sz="0" w:space="0" w:color="auto"/>
        <w:bottom w:val="none" w:sz="0" w:space="0" w:color="auto"/>
        <w:right w:val="none" w:sz="0" w:space="0" w:color="auto"/>
      </w:divBdr>
    </w:div>
    <w:div w:id="1104303437">
      <w:bodyDiv w:val="1"/>
      <w:marLeft w:val="0"/>
      <w:marRight w:val="0"/>
      <w:marTop w:val="0"/>
      <w:marBottom w:val="0"/>
      <w:divBdr>
        <w:top w:val="none" w:sz="0" w:space="0" w:color="auto"/>
        <w:left w:val="none" w:sz="0" w:space="0" w:color="auto"/>
        <w:bottom w:val="none" w:sz="0" w:space="0" w:color="auto"/>
        <w:right w:val="none" w:sz="0" w:space="0" w:color="auto"/>
      </w:divBdr>
    </w:div>
    <w:div w:id="1104498911">
      <w:bodyDiv w:val="1"/>
      <w:marLeft w:val="0"/>
      <w:marRight w:val="0"/>
      <w:marTop w:val="0"/>
      <w:marBottom w:val="0"/>
      <w:divBdr>
        <w:top w:val="none" w:sz="0" w:space="0" w:color="auto"/>
        <w:left w:val="none" w:sz="0" w:space="0" w:color="auto"/>
        <w:bottom w:val="none" w:sz="0" w:space="0" w:color="auto"/>
        <w:right w:val="none" w:sz="0" w:space="0" w:color="auto"/>
      </w:divBdr>
    </w:div>
    <w:div w:id="1105030759">
      <w:bodyDiv w:val="1"/>
      <w:marLeft w:val="0"/>
      <w:marRight w:val="0"/>
      <w:marTop w:val="0"/>
      <w:marBottom w:val="0"/>
      <w:divBdr>
        <w:top w:val="none" w:sz="0" w:space="0" w:color="auto"/>
        <w:left w:val="none" w:sz="0" w:space="0" w:color="auto"/>
        <w:bottom w:val="none" w:sz="0" w:space="0" w:color="auto"/>
        <w:right w:val="none" w:sz="0" w:space="0" w:color="auto"/>
      </w:divBdr>
    </w:div>
    <w:div w:id="1105464687">
      <w:bodyDiv w:val="1"/>
      <w:marLeft w:val="0"/>
      <w:marRight w:val="0"/>
      <w:marTop w:val="0"/>
      <w:marBottom w:val="0"/>
      <w:divBdr>
        <w:top w:val="none" w:sz="0" w:space="0" w:color="auto"/>
        <w:left w:val="none" w:sz="0" w:space="0" w:color="auto"/>
        <w:bottom w:val="none" w:sz="0" w:space="0" w:color="auto"/>
        <w:right w:val="none" w:sz="0" w:space="0" w:color="auto"/>
      </w:divBdr>
    </w:div>
    <w:div w:id="1105661179">
      <w:bodyDiv w:val="1"/>
      <w:marLeft w:val="0"/>
      <w:marRight w:val="0"/>
      <w:marTop w:val="0"/>
      <w:marBottom w:val="0"/>
      <w:divBdr>
        <w:top w:val="none" w:sz="0" w:space="0" w:color="auto"/>
        <w:left w:val="none" w:sz="0" w:space="0" w:color="auto"/>
        <w:bottom w:val="none" w:sz="0" w:space="0" w:color="auto"/>
        <w:right w:val="none" w:sz="0" w:space="0" w:color="auto"/>
      </w:divBdr>
    </w:div>
    <w:div w:id="1105731090">
      <w:bodyDiv w:val="1"/>
      <w:marLeft w:val="0"/>
      <w:marRight w:val="0"/>
      <w:marTop w:val="0"/>
      <w:marBottom w:val="0"/>
      <w:divBdr>
        <w:top w:val="none" w:sz="0" w:space="0" w:color="auto"/>
        <w:left w:val="none" w:sz="0" w:space="0" w:color="auto"/>
        <w:bottom w:val="none" w:sz="0" w:space="0" w:color="auto"/>
        <w:right w:val="none" w:sz="0" w:space="0" w:color="auto"/>
      </w:divBdr>
    </w:div>
    <w:div w:id="1105884648">
      <w:bodyDiv w:val="1"/>
      <w:marLeft w:val="0"/>
      <w:marRight w:val="0"/>
      <w:marTop w:val="0"/>
      <w:marBottom w:val="0"/>
      <w:divBdr>
        <w:top w:val="none" w:sz="0" w:space="0" w:color="auto"/>
        <w:left w:val="none" w:sz="0" w:space="0" w:color="auto"/>
        <w:bottom w:val="none" w:sz="0" w:space="0" w:color="auto"/>
        <w:right w:val="none" w:sz="0" w:space="0" w:color="auto"/>
      </w:divBdr>
    </w:div>
    <w:div w:id="1106002465">
      <w:bodyDiv w:val="1"/>
      <w:marLeft w:val="0"/>
      <w:marRight w:val="0"/>
      <w:marTop w:val="0"/>
      <w:marBottom w:val="0"/>
      <w:divBdr>
        <w:top w:val="none" w:sz="0" w:space="0" w:color="auto"/>
        <w:left w:val="none" w:sz="0" w:space="0" w:color="auto"/>
        <w:bottom w:val="none" w:sz="0" w:space="0" w:color="auto"/>
        <w:right w:val="none" w:sz="0" w:space="0" w:color="auto"/>
      </w:divBdr>
    </w:div>
    <w:div w:id="1106728319">
      <w:bodyDiv w:val="1"/>
      <w:marLeft w:val="0"/>
      <w:marRight w:val="0"/>
      <w:marTop w:val="0"/>
      <w:marBottom w:val="0"/>
      <w:divBdr>
        <w:top w:val="none" w:sz="0" w:space="0" w:color="auto"/>
        <w:left w:val="none" w:sz="0" w:space="0" w:color="auto"/>
        <w:bottom w:val="none" w:sz="0" w:space="0" w:color="auto"/>
        <w:right w:val="none" w:sz="0" w:space="0" w:color="auto"/>
      </w:divBdr>
    </w:div>
    <w:div w:id="1106845653">
      <w:bodyDiv w:val="1"/>
      <w:marLeft w:val="0"/>
      <w:marRight w:val="0"/>
      <w:marTop w:val="0"/>
      <w:marBottom w:val="0"/>
      <w:divBdr>
        <w:top w:val="none" w:sz="0" w:space="0" w:color="auto"/>
        <w:left w:val="none" w:sz="0" w:space="0" w:color="auto"/>
        <w:bottom w:val="none" w:sz="0" w:space="0" w:color="auto"/>
        <w:right w:val="none" w:sz="0" w:space="0" w:color="auto"/>
      </w:divBdr>
    </w:div>
    <w:div w:id="1106971672">
      <w:bodyDiv w:val="1"/>
      <w:marLeft w:val="0"/>
      <w:marRight w:val="0"/>
      <w:marTop w:val="0"/>
      <w:marBottom w:val="0"/>
      <w:divBdr>
        <w:top w:val="none" w:sz="0" w:space="0" w:color="auto"/>
        <w:left w:val="none" w:sz="0" w:space="0" w:color="auto"/>
        <w:bottom w:val="none" w:sz="0" w:space="0" w:color="auto"/>
        <w:right w:val="none" w:sz="0" w:space="0" w:color="auto"/>
      </w:divBdr>
    </w:div>
    <w:div w:id="1107114132">
      <w:bodyDiv w:val="1"/>
      <w:marLeft w:val="0"/>
      <w:marRight w:val="0"/>
      <w:marTop w:val="0"/>
      <w:marBottom w:val="0"/>
      <w:divBdr>
        <w:top w:val="none" w:sz="0" w:space="0" w:color="auto"/>
        <w:left w:val="none" w:sz="0" w:space="0" w:color="auto"/>
        <w:bottom w:val="none" w:sz="0" w:space="0" w:color="auto"/>
        <w:right w:val="none" w:sz="0" w:space="0" w:color="auto"/>
      </w:divBdr>
    </w:div>
    <w:div w:id="1107119465">
      <w:bodyDiv w:val="1"/>
      <w:marLeft w:val="0"/>
      <w:marRight w:val="0"/>
      <w:marTop w:val="0"/>
      <w:marBottom w:val="0"/>
      <w:divBdr>
        <w:top w:val="none" w:sz="0" w:space="0" w:color="auto"/>
        <w:left w:val="none" w:sz="0" w:space="0" w:color="auto"/>
        <w:bottom w:val="none" w:sz="0" w:space="0" w:color="auto"/>
        <w:right w:val="none" w:sz="0" w:space="0" w:color="auto"/>
      </w:divBdr>
    </w:div>
    <w:div w:id="1108308633">
      <w:bodyDiv w:val="1"/>
      <w:marLeft w:val="0"/>
      <w:marRight w:val="0"/>
      <w:marTop w:val="0"/>
      <w:marBottom w:val="0"/>
      <w:divBdr>
        <w:top w:val="none" w:sz="0" w:space="0" w:color="auto"/>
        <w:left w:val="none" w:sz="0" w:space="0" w:color="auto"/>
        <w:bottom w:val="none" w:sz="0" w:space="0" w:color="auto"/>
        <w:right w:val="none" w:sz="0" w:space="0" w:color="auto"/>
      </w:divBdr>
    </w:div>
    <w:div w:id="1108311984">
      <w:bodyDiv w:val="1"/>
      <w:marLeft w:val="0"/>
      <w:marRight w:val="0"/>
      <w:marTop w:val="0"/>
      <w:marBottom w:val="0"/>
      <w:divBdr>
        <w:top w:val="none" w:sz="0" w:space="0" w:color="auto"/>
        <w:left w:val="none" w:sz="0" w:space="0" w:color="auto"/>
        <w:bottom w:val="none" w:sz="0" w:space="0" w:color="auto"/>
        <w:right w:val="none" w:sz="0" w:space="0" w:color="auto"/>
      </w:divBdr>
    </w:div>
    <w:div w:id="1108503353">
      <w:bodyDiv w:val="1"/>
      <w:marLeft w:val="0"/>
      <w:marRight w:val="0"/>
      <w:marTop w:val="0"/>
      <w:marBottom w:val="0"/>
      <w:divBdr>
        <w:top w:val="none" w:sz="0" w:space="0" w:color="auto"/>
        <w:left w:val="none" w:sz="0" w:space="0" w:color="auto"/>
        <w:bottom w:val="none" w:sz="0" w:space="0" w:color="auto"/>
        <w:right w:val="none" w:sz="0" w:space="0" w:color="auto"/>
      </w:divBdr>
    </w:div>
    <w:div w:id="1108692929">
      <w:bodyDiv w:val="1"/>
      <w:marLeft w:val="0"/>
      <w:marRight w:val="0"/>
      <w:marTop w:val="0"/>
      <w:marBottom w:val="0"/>
      <w:divBdr>
        <w:top w:val="none" w:sz="0" w:space="0" w:color="auto"/>
        <w:left w:val="none" w:sz="0" w:space="0" w:color="auto"/>
        <w:bottom w:val="none" w:sz="0" w:space="0" w:color="auto"/>
        <w:right w:val="none" w:sz="0" w:space="0" w:color="auto"/>
      </w:divBdr>
    </w:div>
    <w:div w:id="1108744329">
      <w:bodyDiv w:val="1"/>
      <w:marLeft w:val="0"/>
      <w:marRight w:val="0"/>
      <w:marTop w:val="0"/>
      <w:marBottom w:val="0"/>
      <w:divBdr>
        <w:top w:val="none" w:sz="0" w:space="0" w:color="auto"/>
        <w:left w:val="none" w:sz="0" w:space="0" w:color="auto"/>
        <w:bottom w:val="none" w:sz="0" w:space="0" w:color="auto"/>
        <w:right w:val="none" w:sz="0" w:space="0" w:color="auto"/>
      </w:divBdr>
    </w:div>
    <w:div w:id="1109084870">
      <w:bodyDiv w:val="1"/>
      <w:marLeft w:val="0"/>
      <w:marRight w:val="0"/>
      <w:marTop w:val="0"/>
      <w:marBottom w:val="0"/>
      <w:divBdr>
        <w:top w:val="none" w:sz="0" w:space="0" w:color="auto"/>
        <w:left w:val="none" w:sz="0" w:space="0" w:color="auto"/>
        <w:bottom w:val="none" w:sz="0" w:space="0" w:color="auto"/>
        <w:right w:val="none" w:sz="0" w:space="0" w:color="auto"/>
      </w:divBdr>
    </w:div>
    <w:div w:id="1109276402">
      <w:bodyDiv w:val="1"/>
      <w:marLeft w:val="0"/>
      <w:marRight w:val="0"/>
      <w:marTop w:val="0"/>
      <w:marBottom w:val="0"/>
      <w:divBdr>
        <w:top w:val="none" w:sz="0" w:space="0" w:color="auto"/>
        <w:left w:val="none" w:sz="0" w:space="0" w:color="auto"/>
        <w:bottom w:val="none" w:sz="0" w:space="0" w:color="auto"/>
        <w:right w:val="none" w:sz="0" w:space="0" w:color="auto"/>
      </w:divBdr>
    </w:div>
    <w:div w:id="1110004421">
      <w:bodyDiv w:val="1"/>
      <w:marLeft w:val="0"/>
      <w:marRight w:val="0"/>
      <w:marTop w:val="0"/>
      <w:marBottom w:val="0"/>
      <w:divBdr>
        <w:top w:val="none" w:sz="0" w:space="0" w:color="auto"/>
        <w:left w:val="none" w:sz="0" w:space="0" w:color="auto"/>
        <w:bottom w:val="none" w:sz="0" w:space="0" w:color="auto"/>
        <w:right w:val="none" w:sz="0" w:space="0" w:color="auto"/>
      </w:divBdr>
    </w:div>
    <w:div w:id="1110972139">
      <w:bodyDiv w:val="1"/>
      <w:marLeft w:val="0"/>
      <w:marRight w:val="0"/>
      <w:marTop w:val="0"/>
      <w:marBottom w:val="0"/>
      <w:divBdr>
        <w:top w:val="none" w:sz="0" w:space="0" w:color="auto"/>
        <w:left w:val="none" w:sz="0" w:space="0" w:color="auto"/>
        <w:bottom w:val="none" w:sz="0" w:space="0" w:color="auto"/>
        <w:right w:val="none" w:sz="0" w:space="0" w:color="auto"/>
      </w:divBdr>
    </w:div>
    <w:div w:id="1111556716">
      <w:bodyDiv w:val="1"/>
      <w:marLeft w:val="0"/>
      <w:marRight w:val="0"/>
      <w:marTop w:val="0"/>
      <w:marBottom w:val="0"/>
      <w:divBdr>
        <w:top w:val="none" w:sz="0" w:space="0" w:color="auto"/>
        <w:left w:val="none" w:sz="0" w:space="0" w:color="auto"/>
        <w:bottom w:val="none" w:sz="0" w:space="0" w:color="auto"/>
        <w:right w:val="none" w:sz="0" w:space="0" w:color="auto"/>
      </w:divBdr>
    </w:div>
    <w:div w:id="1111703075">
      <w:bodyDiv w:val="1"/>
      <w:marLeft w:val="0"/>
      <w:marRight w:val="0"/>
      <w:marTop w:val="0"/>
      <w:marBottom w:val="0"/>
      <w:divBdr>
        <w:top w:val="none" w:sz="0" w:space="0" w:color="auto"/>
        <w:left w:val="none" w:sz="0" w:space="0" w:color="auto"/>
        <w:bottom w:val="none" w:sz="0" w:space="0" w:color="auto"/>
        <w:right w:val="none" w:sz="0" w:space="0" w:color="auto"/>
      </w:divBdr>
    </w:div>
    <w:div w:id="1112676460">
      <w:bodyDiv w:val="1"/>
      <w:marLeft w:val="0"/>
      <w:marRight w:val="0"/>
      <w:marTop w:val="0"/>
      <w:marBottom w:val="0"/>
      <w:divBdr>
        <w:top w:val="none" w:sz="0" w:space="0" w:color="auto"/>
        <w:left w:val="none" w:sz="0" w:space="0" w:color="auto"/>
        <w:bottom w:val="none" w:sz="0" w:space="0" w:color="auto"/>
        <w:right w:val="none" w:sz="0" w:space="0" w:color="auto"/>
      </w:divBdr>
    </w:div>
    <w:div w:id="1112820466">
      <w:bodyDiv w:val="1"/>
      <w:marLeft w:val="0"/>
      <w:marRight w:val="0"/>
      <w:marTop w:val="0"/>
      <w:marBottom w:val="0"/>
      <w:divBdr>
        <w:top w:val="none" w:sz="0" w:space="0" w:color="auto"/>
        <w:left w:val="none" w:sz="0" w:space="0" w:color="auto"/>
        <w:bottom w:val="none" w:sz="0" w:space="0" w:color="auto"/>
        <w:right w:val="none" w:sz="0" w:space="0" w:color="auto"/>
      </w:divBdr>
    </w:div>
    <w:div w:id="1113288680">
      <w:bodyDiv w:val="1"/>
      <w:marLeft w:val="0"/>
      <w:marRight w:val="0"/>
      <w:marTop w:val="0"/>
      <w:marBottom w:val="0"/>
      <w:divBdr>
        <w:top w:val="none" w:sz="0" w:space="0" w:color="auto"/>
        <w:left w:val="none" w:sz="0" w:space="0" w:color="auto"/>
        <w:bottom w:val="none" w:sz="0" w:space="0" w:color="auto"/>
        <w:right w:val="none" w:sz="0" w:space="0" w:color="auto"/>
      </w:divBdr>
    </w:div>
    <w:div w:id="1113551464">
      <w:bodyDiv w:val="1"/>
      <w:marLeft w:val="0"/>
      <w:marRight w:val="0"/>
      <w:marTop w:val="0"/>
      <w:marBottom w:val="0"/>
      <w:divBdr>
        <w:top w:val="none" w:sz="0" w:space="0" w:color="auto"/>
        <w:left w:val="none" w:sz="0" w:space="0" w:color="auto"/>
        <w:bottom w:val="none" w:sz="0" w:space="0" w:color="auto"/>
        <w:right w:val="none" w:sz="0" w:space="0" w:color="auto"/>
      </w:divBdr>
    </w:div>
    <w:div w:id="1113554118">
      <w:bodyDiv w:val="1"/>
      <w:marLeft w:val="0"/>
      <w:marRight w:val="0"/>
      <w:marTop w:val="0"/>
      <w:marBottom w:val="0"/>
      <w:divBdr>
        <w:top w:val="none" w:sz="0" w:space="0" w:color="auto"/>
        <w:left w:val="none" w:sz="0" w:space="0" w:color="auto"/>
        <w:bottom w:val="none" w:sz="0" w:space="0" w:color="auto"/>
        <w:right w:val="none" w:sz="0" w:space="0" w:color="auto"/>
      </w:divBdr>
    </w:div>
    <w:div w:id="1115097686">
      <w:bodyDiv w:val="1"/>
      <w:marLeft w:val="0"/>
      <w:marRight w:val="0"/>
      <w:marTop w:val="0"/>
      <w:marBottom w:val="0"/>
      <w:divBdr>
        <w:top w:val="none" w:sz="0" w:space="0" w:color="auto"/>
        <w:left w:val="none" w:sz="0" w:space="0" w:color="auto"/>
        <w:bottom w:val="none" w:sz="0" w:space="0" w:color="auto"/>
        <w:right w:val="none" w:sz="0" w:space="0" w:color="auto"/>
      </w:divBdr>
    </w:div>
    <w:div w:id="1115441756">
      <w:bodyDiv w:val="1"/>
      <w:marLeft w:val="0"/>
      <w:marRight w:val="0"/>
      <w:marTop w:val="0"/>
      <w:marBottom w:val="0"/>
      <w:divBdr>
        <w:top w:val="none" w:sz="0" w:space="0" w:color="auto"/>
        <w:left w:val="none" w:sz="0" w:space="0" w:color="auto"/>
        <w:bottom w:val="none" w:sz="0" w:space="0" w:color="auto"/>
        <w:right w:val="none" w:sz="0" w:space="0" w:color="auto"/>
      </w:divBdr>
    </w:div>
    <w:div w:id="1115448103">
      <w:bodyDiv w:val="1"/>
      <w:marLeft w:val="0"/>
      <w:marRight w:val="0"/>
      <w:marTop w:val="0"/>
      <w:marBottom w:val="0"/>
      <w:divBdr>
        <w:top w:val="none" w:sz="0" w:space="0" w:color="auto"/>
        <w:left w:val="none" w:sz="0" w:space="0" w:color="auto"/>
        <w:bottom w:val="none" w:sz="0" w:space="0" w:color="auto"/>
        <w:right w:val="none" w:sz="0" w:space="0" w:color="auto"/>
      </w:divBdr>
    </w:div>
    <w:div w:id="1116289789">
      <w:bodyDiv w:val="1"/>
      <w:marLeft w:val="0"/>
      <w:marRight w:val="0"/>
      <w:marTop w:val="0"/>
      <w:marBottom w:val="0"/>
      <w:divBdr>
        <w:top w:val="none" w:sz="0" w:space="0" w:color="auto"/>
        <w:left w:val="none" w:sz="0" w:space="0" w:color="auto"/>
        <w:bottom w:val="none" w:sz="0" w:space="0" w:color="auto"/>
        <w:right w:val="none" w:sz="0" w:space="0" w:color="auto"/>
      </w:divBdr>
    </w:div>
    <w:div w:id="1116363065">
      <w:bodyDiv w:val="1"/>
      <w:marLeft w:val="0"/>
      <w:marRight w:val="0"/>
      <w:marTop w:val="0"/>
      <w:marBottom w:val="0"/>
      <w:divBdr>
        <w:top w:val="none" w:sz="0" w:space="0" w:color="auto"/>
        <w:left w:val="none" w:sz="0" w:space="0" w:color="auto"/>
        <w:bottom w:val="none" w:sz="0" w:space="0" w:color="auto"/>
        <w:right w:val="none" w:sz="0" w:space="0" w:color="auto"/>
      </w:divBdr>
    </w:div>
    <w:div w:id="1116948724">
      <w:bodyDiv w:val="1"/>
      <w:marLeft w:val="0"/>
      <w:marRight w:val="0"/>
      <w:marTop w:val="0"/>
      <w:marBottom w:val="0"/>
      <w:divBdr>
        <w:top w:val="none" w:sz="0" w:space="0" w:color="auto"/>
        <w:left w:val="none" w:sz="0" w:space="0" w:color="auto"/>
        <w:bottom w:val="none" w:sz="0" w:space="0" w:color="auto"/>
        <w:right w:val="none" w:sz="0" w:space="0" w:color="auto"/>
      </w:divBdr>
    </w:div>
    <w:div w:id="1117484310">
      <w:bodyDiv w:val="1"/>
      <w:marLeft w:val="0"/>
      <w:marRight w:val="0"/>
      <w:marTop w:val="0"/>
      <w:marBottom w:val="0"/>
      <w:divBdr>
        <w:top w:val="none" w:sz="0" w:space="0" w:color="auto"/>
        <w:left w:val="none" w:sz="0" w:space="0" w:color="auto"/>
        <w:bottom w:val="none" w:sz="0" w:space="0" w:color="auto"/>
        <w:right w:val="none" w:sz="0" w:space="0" w:color="auto"/>
      </w:divBdr>
    </w:div>
    <w:div w:id="1117722757">
      <w:bodyDiv w:val="1"/>
      <w:marLeft w:val="0"/>
      <w:marRight w:val="0"/>
      <w:marTop w:val="0"/>
      <w:marBottom w:val="0"/>
      <w:divBdr>
        <w:top w:val="none" w:sz="0" w:space="0" w:color="auto"/>
        <w:left w:val="none" w:sz="0" w:space="0" w:color="auto"/>
        <w:bottom w:val="none" w:sz="0" w:space="0" w:color="auto"/>
        <w:right w:val="none" w:sz="0" w:space="0" w:color="auto"/>
      </w:divBdr>
    </w:div>
    <w:div w:id="1117985661">
      <w:bodyDiv w:val="1"/>
      <w:marLeft w:val="0"/>
      <w:marRight w:val="0"/>
      <w:marTop w:val="0"/>
      <w:marBottom w:val="0"/>
      <w:divBdr>
        <w:top w:val="none" w:sz="0" w:space="0" w:color="auto"/>
        <w:left w:val="none" w:sz="0" w:space="0" w:color="auto"/>
        <w:bottom w:val="none" w:sz="0" w:space="0" w:color="auto"/>
        <w:right w:val="none" w:sz="0" w:space="0" w:color="auto"/>
      </w:divBdr>
    </w:div>
    <w:div w:id="1118373279">
      <w:bodyDiv w:val="1"/>
      <w:marLeft w:val="0"/>
      <w:marRight w:val="0"/>
      <w:marTop w:val="0"/>
      <w:marBottom w:val="0"/>
      <w:divBdr>
        <w:top w:val="none" w:sz="0" w:space="0" w:color="auto"/>
        <w:left w:val="none" w:sz="0" w:space="0" w:color="auto"/>
        <w:bottom w:val="none" w:sz="0" w:space="0" w:color="auto"/>
        <w:right w:val="none" w:sz="0" w:space="0" w:color="auto"/>
      </w:divBdr>
    </w:div>
    <w:div w:id="1118451986">
      <w:bodyDiv w:val="1"/>
      <w:marLeft w:val="0"/>
      <w:marRight w:val="0"/>
      <w:marTop w:val="0"/>
      <w:marBottom w:val="0"/>
      <w:divBdr>
        <w:top w:val="none" w:sz="0" w:space="0" w:color="auto"/>
        <w:left w:val="none" w:sz="0" w:space="0" w:color="auto"/>
        <w:bottom w:val="none" w:sz="0" w:space="0" w:color="auto"/>
        <w:right w:val="none" w:sz="0" w:space="0" w:color="auto"/>
      </w:divBdr>
    </w:div>
    <w:div w:id="1118908465">
      <w:bodyDiv w:val="1"/>
      <w:marLeft w:val="0"/>
      <w:marRight w:val="0"/>
      <w:marTop w:val="0"/>
      <w:marBottom w:val="0"/>
      <w:divBdr>
        <w:top w:val="none" w:sz="0" w:space="0" w:color="auto"/>
        <w:left w:val="none" w:sz="0" w:space="0" w:color="auto"/>
        <w:bottom w:val="none" w:sz="0" w:space="0" w:color="auto"/>
        <w:right w:val="none" w:sz="0" w:space="0" w:color="auto"/>
      </w:divBdr>
    </w:div>
    <w:div w:id="1119103430">
      <w:bodyDiv w:val="1"/>
      <w:marLeft w:val="0"/>
      <w:marRight w:val="0"/>
      <w:marTop w:val="0"/>
      <w:marBottom w:val="0"/>
      <w:divBdr>
        <w:top w:val="none" w:sz="0" w:space="0" w:color="auto"/>
        <w:left w:val="none" w:sz="0" w:space="0" w:color="auto"/>
        <w:bottom w:val="none" w:sz="0" w:space="0" w:color="auto"/>
        <w:right w:val="none" w:sz="0" w:space="0" w:color="auto"/>
      </w:divBdr>
    </w:div>
    <w:div w:id="1119762044">
      <w:bodyDiv w:val="1"/>
      <w:marLeft w:val="0"/>
      <w:marRight w:val="0"/>
      <w:marTop w:val="0"/>
      <w:marBottom w:val="0"/>
      <w:divBdr>
        <w:top w:val="none" w:sz="0" w:space="0" w:color="auto"/>
        <w:left w:val="none" w:sz="0" w:space="0" w:color="auto"/>
        <w:bottom w:val="none" w:sz="0" w:space="0" w:color="auto"/>
        <w:right w:val="none" w:sz="0" w:space="0" w:color="auto"/>
      </w:divBdr>
    </w:div>
    <w:div w:id="1120881434">
      <w:bodyDiv w:val="1"/>
      <w:marLeft w:val="0"/>
      <w:marRight w:val="0"/>
      <w:marTop w:val="0"/>
      <w:marBottom w:val="0"/>
      <w:divBdr>
        <w:top w:val="none" w:sz="0" w:space="0" w:color="auto"/>
        <w:left w:val="none" w:sz="0" w:space="0" w:color="auto"/>
        <w:bottom w:val="none" w:sz="0" w:space="0" w:color="auto"/>
        <w:right w:val="none" w:sz="0" w:space="0" w:color="auto"/>
      </w:divBdr>
    </w:div>
    <w:div w:id="1121344150">
      <w:bodyDiv w:val="1"/>
      <w:marLeft w:val="0"/>
      <w:marRight w:val="0"/>
      <w:marTop w:val="0"/>
      <w:marBottom w:val="0"/>
      <w:divBdr>
        <w:top w:val="none" w:sz="0" w:space="0" w:color="auto"/>
        <w:left w:val="none" w:sz="0" w:space="0" w:color="auto"/>
        <w:bottom w:val="none" w:sz="0" w:space="0" w:color="auto"/>
        <w:right w:val="none" w:sz="0" w:space="0" w:color="auto"/>
      </w:divBdr>
    </w:div>
    <w:div w:id="1121388318">
      <w:bodyDiv w:val="1"/>
      <w:marLeft w:val="0"/>
      <w:marRight w:val="0"/>
      <w:marTop w:val="0"/>
      <w:marBottom w:val="0"/>
      <w:divBdr>
        <w:top w:val="none" w:sz="0" w:space="0" w:color="auto"/>
        <w:left w:val="none" w:sz="0" w:space="0" w:color="auto"/>
        <w:bottom w:val="none" w:sz="0" w:space="0" w:color="auto"/>
        <w:right w:val="none" w:sz="0" w:space="0" w:color="auto"/>
      </w:divBdr>
    </w:div>
    <w:div w:id="1121649362">
      <w:bodyDiv w:val="1"/>
      <w:marLeft w:val="0"/>
      <w:marRight w:val="0"/>
      <w:marTop w:val="0"/>
      <w:marBottom w:val="0"/>
      <w:divBdr>
        <w:top w:val="none" w:sz="0" w:space="0" w:color="auto"/>
        <w:left w:val="none" w:sz="0" w:space="0" w:color="auto"/>
        <w:bottom w:val="none" w:sz="0" w:space="0" w:color="auto"/>
        <w:right w:val="none" w:sz="0" w:space="0" w:color="auto"/>
      </w:divBdr>
    </w:div>
    <w:div w:id="1122261302">
      <w:bodyDiv w:val="1"/>
      <w:marLeft w:val="0"/>
      <w:marRight w:val="0"/>
      <w:marTop w:val="0"/>
      <w:marBottom w:val="0"/>
      <w:divBdr>
        <w:top w:val="none" w:sz="0" w:space="0" w:color="auto"/>
        <w:left w:val="none" w:sz="0" w:space="0" w:color="auto"/>
        <w:bottom w:val="none" w:sz="0" w:space="0" w:color="auto"/>
        <w:right w:val="none" w:sz="0" w:space="0" w:color="auto"/>
      </w:divBdr>
    </w:div>
    <w:div w:id="1122580153">
      <w:bodyDiv w:val="1"/>
      <w:marLeft w:val="0"/>
      <w:marRight w:val="0"/>
      <w:marTop w:val="0"/>
      <w:marBottom w:val="0"/>
      <w:divBdr>
        <w:top w:val="none" w:sz="0" w:space="0" w:color="auto"/>
        <w:left w:val="none" w:sz="0" w:space="0" w:color="auto"/>
        <w:bottom w:val="none" w:sz="0" w:space="0" w:color="auto"/>
        <w:right w:val="none" w:sz="0" w:space="0" w:color="auto"/>
      </w:divBdr>
    </w:div>
    <w:div w:id="1122652652">
      <w:bodyDiv w:val="1"/>
      <w:marLeft w:val="0"/>
      <w:marRight w:val="0"/>
      <w:marTop w:val="0"/>
      <w:marBottom w:val="0"/>
      <w:divBdr>
        <w:top w:val="none" w:sz="0" w:space="0" w:color="auto"/>
        <w:left w:val="none" w:sz="0" w:space="0" w:color="auto"/>
        <w:bottom w:val="none" w:sz="0" w:space="0" w:color="auto"/>
        <w:right w:val="none" w:sz="0" w:space="0" w:color="auto"/>
      </w:divBdr>
    </w:div>
    <w:div w:id="1122848356">
      <w:bodyDiv w:val="1"/>
      <w:marLeft w:val="0"/>
      <w:marRight w:val="0"/>
      <w:marTop w:val="0"/>
      <w:marBottom w:val="0"/>
      <w:divBdr>
        <w:top w:val="none" w:sz="0" w:space="0" w:color="auto"/>
        <w:left w:val="none" w:sz="0" w:space="0" w:color="auto"/>
        <w:bottom w:val="none" w:sz="0" w:space="0" w:color="auto"/>
        <w:right w:val="none" w:sz="0" w:space="0" w:color="auto"/>
      </w:divBdr>
    </w:div>
    <w:div w:id="1123040873">
      <w:bodyDiv w:val="1"/>
      <w:marLeft w:val="0"/>
      <w:marRight w:val="0"/>
      <w:marTop w:val="0"/>
      <w:marBottom w:val="0"/>
      <w:divBdr>
        <w:top w:val="none" w:sz="0" w:space="0" w:color="auto"/>
        <w:left w:val="none" w:sz="0" w:space="0" w:color="auto"/>
        <w:bottom w:val="none" w:sz="0" w:space="0" w:color="auto"/>
        <w:right w:val="none" w:sz="0" w:space="0" w:color="auto"/>
      </w:divBdr>
    </w:div>
    <w:div w:id="1123232470">
      <w:bodyDiv w:val="1"/>
      <w:marLeft w:val="0"/>
      <w:marRight w:val="0"/>
      <w:marTop w:val="0"/>
      <w:marBottom w:val="0"/>
      <w:divBdr>
        <w:top w:val="none" w:sz="0" w:space="0" w:color="auto"/>
        <w:left w:val="none" w:sz="0" w:space="0" w:color="auto"/>
        <w:bottom w:val="none" w:sz="0" w:space="0" w:color="auto"/>
        <w:right w:val="none" w:sz="0" w:space="0" w:color="auto"/>
      </w:divBdr>
    </w:div>
    <w:div w:id="1123353836">
      <w:bodyDiv w:val="1"/>
      <w:marLeft w:val="0"/>
      <w:marRight w:val="0"/>
      <w:marTop w:val="0"/>
      <w:marBottom w:val="0"/>
      <w:divBdr>
        <w:top w:val="none" w:sz="0" w:space="0" w:color="auto"/>
        <w:left w:val="none" w:sz="0" w:space="0" w:color="auto"/>
        <w:bottom w:val="none" w:sz="0" w:space="0" w:color="auto"/>
        <w:right w:val="none" w:sz="0" w:space="0" w:color="auto"/>
      </w:divBdr>
    </w:div>
    <w:div w:id="1123617054">
      <w:bodyDiv w:val="1"/>
      <w:marLeft w:val="0"/>
      <w:marRight w:val="0"/>
      <w:marTop w:val="0"/>
      <w:marBottom w:val="0"/>
      <w:divBdr>
        <w:top w:val="none" w:sz="0" w:space="0" w:color="auto"/>
        <w:left w:val="none" w:sz="0" w:space="0" w:color="auto"/>
        <w:bottom w:val="none" w:sz="0" w:space="0" w:color="auto"/>
        <w:right w:val="none" w:sz="0" w:space="0" w:color="auto"/>
      </w:divBdr>
    </w:div>
    <w:div w:id="1124082688">
      <w:bodyDiv w:val="1"/>
      <w:marLeft w:val="0"/>
      <w:marRight w:val="0"/>
      <w:marTop w:val="0"/>
      <w:marBottom w:val="0"/>
      <w:divBdr>
        <w:top w:val="none" w:sz="0" w:space="0" w:color="auto"/>
        <w:left w:val="none" w:sz="0" w:space="0" w:color="auto"/>
        <w:bottom w:val="none" w:sz="0" w:space="0" w:color="auto"/>
        <w:right w:val="none" w:sz="0" w:space="0" w:color="auto"/>
      </w:divBdr>
    </w:div>
    <w:div w:id="1124540733">
      <w:bodyDiv w:val="1"/>
      <w:marLeft w:val="0"/>
      <w:marRight w:val="0"/>
      <w:marTop w:val="0"/>
      <w:marBottom w:val="0"/>
      <w:divBdr>
        <w:top w:val="none" w:sz="0" w:space="0" w:color="auto"/>
        <w:left w:val="none" w:sz="0" w:space="0" w:color="auto"/>
        <w:bottom w:val="none" w:sz="0" w:space="0" w:color="auto"/>
        <w:right w:val="none" w:sz="0" w:space="0" w:color="auto"/>
      </w:divBdr>
    </w:div>
    <w:div w:id="1125540782">
      <w:bodyDiv w:val="1"/>
      <w:marLeft w:val="0"/>
      <w:marRight w:val="0"/>
      <w:marTop w:val="0"/>
      <w:marBottom w:val="0"/>
      <w:divBdr>
        <w:top w:val="none" w:sz="0" w:space="0" w:color="auto"/>
        <w:left w:val="none" w:sz="0" w:space="0" w:color="auto"/>
        <w:bottom w:val="none" w:sz="0" w:space="0" w:color="auto"/>
        <w:right w:val="none" w:sz="0" w:space="0" w:color="auto"/>
      </w:divBdr>
    </w:div>
    <w:div w:id="1125582762">
      <w:bodyDiv w:val="1"/>
      <w:marLeft w:val="0"/>
      <w:marRight w:val="0"/>
      <w:marTop w:val="0"/>
      <w:marBottom w:val="0"/>
      <w:divBdr>
        <w:top w:val="none" w:sz="0" w:space="0" w:color="auto"/>
        <w:left w:val="none" w:sz="0" w:space="0" w:color="auto"/>
        <w:bottom w:val="none" w:sz="0" w:space="0" w:color="auto"/>
        <w:right w:val="none" w:sz="0" w:space="0" w:color="auto"/>
      </w:divBdr>
    </w:div>
    <w:div w:id="1125731831">
      <w:bodyDiv w:val="1"/>
      <w:marLeft w:val="0"/>
      <w:marRight w:val="0"/>
      <w:marTop w:val="0"/>
      <w:marBottom w:val="0"/>
      <w:divBdr>
        <w:top w:val="none" w:sz="0" w:space="0" w:color="auto"/>
        <w:left w:val="none" w:sz="0" w:space="0" w:color="auto"/>
        <w:bottom w:val="none" w:sz="0" w:space="0" w:color="auto"/>
        <w:right w:val="none" w:sz="0" w:space="0" w:color="auto"/>
      </w:divBdr>
    </w:div>
    <w:div w:id="1126508176">
      <w:bodyDiv w:val="1"/>
      <w:marLeft w:val="0"/>
      <w:marRight w:val="0"/>
      <w:marTop w:val="0"/>
      <w:marBottom w:val="0"/>
      <w:divBdr>
        <w:top w:val="none" w:sz="0" w:space="0" w:color="auto"/>
        <w:left w:val="none" w:sz="0" w:space="0" w:color="auto"/>
        <w:bottom w:val="none" w:sz="0" w:space="0" w:color="auto"/>
        <w:right w:val="none" w:sz="0" w:space="0" w:color="auto"/>
      </w:divBdr>
    </w:div>
    <w:div w:id="1127704764">
      <w:bodyDiv w:val="1"/>
      <w:marLeft w:val="0"/>
      <w:marRight w:val="0"/>
      <w:marTop w:val="0"/>
      <w:marBottom w:val="0"/>
      <w:divBdr>
        <w:top w:val="none" w:sz="0" w:space="0" w:color="auto"/>
        <w:left w:val="none" w:sz="0" w:space="0" w:color="auto"/>
        <w:bottom w:val="none" w:sz="0" w:space="0" w:color="auto"/>
        <w:right w:val="none" w:sz="0" w:space="0" w:color="auto"/>
      </w:divBdr>
    </w:div>
    <w:div w:id="1127745066">
      <w:bodyDiv w:val="1"/>
      <w:marLeft w:val="0"/>
      <w:marRight w:val="0"/>
      <w:marTop w:val="0"/>
      <w:marBottom w:val="0"/>
      <w:divBdr>
        <w:top w:val="none" w:sz="0" w:space="0" w:color="auto"/>
        <w:left w:val="none" w:sz="0" w:space="0" w:color="auto"/>
        <w:bottom w:val="none" w:sz="0" w:space="0" w:color="auto"/>
        <w:right w:val="none" w:sz="0" w:space="0" w:color="auto"/>
      </w:divBdr>
    </w:div>
    <w:div w:id="1127773626">
      <w:bodyDiv w:val="1"/>
      <w:marLeft w:val="0"/>
      <w:marRight w:val="0"/>
      <w:marTop w:val="0"/>
      <w:marBottom w:val="0"/>
      <w:divBdr>
        <w:top w:val="none" w:sz="0" w:space="0" w:color="auto"/>
        <w:left w:val="none" w:sz="0" w:space="0" w:color="auto"/>
        <w:bottom w:val="none" w:sz="0" w:space="0" w:color="auto"/>
        <w:right w:val="none" w:sz="0" w:space="0" w:color="auto"/>
      </w:divBdr>
    </w:div>
    <w:div w:id="1128086411">
      <w:bodyDiv w:val="1"/>
      <w:marLeft w:val="0"/>
      <w:marRight w:val="0"/>
      <w:marTop w:val="0"/>
      <w:marBottom w:val="0"/>
      <w:divBdr>
        <w:top w:val="none" w:sz="0" w:space="0" w:color="auto"/>
        <w:left w:val="none" w:sz="0" w:space="0" w:color="auto"/>
        <w:bottom w:val="none" w:sz="0" w:space="0" w:color="auto"/>
        <w:right w:val="none" w:sz="0" w:space="0" w:color="auto"/>
      </w:divBdr>
    </w:div>
    <w:div w:id="1128359956">
      <w:bodyDiv w:val="1"/>
      <w:marLeft w:val="0"/>
      <w:marRight w:val="0"/>
      <w:marTop w:val="0"/>
      <w:marBottom w:val="0"/>
      <w:divBdr>
        <w:top w:val="none" w:sz="0" w:space="0" w:color="auto"/>
        <w:left w:val="none" w:sz="0" w:space="0" w:color="auto"/>
        <w:bottom w:val="none" w:sz="0" w:space="0" w:color="auto"/>
        <w:right w:val="none" w:sz="0" w:space="0" w:color="auto"/>
      </w:divBdr>
    </w:div>
    <w:div w:id="1129012881">
      <w:bodyDiv w:val="1"/>
      <w:marLeft w:val="0"/>
      <w:marRight w:val="0"/>
      <w:marTop w:val="0"/>
      <w:marBottom w:val="0"/>
      <w:divBdr>
        <w:top w:val="none" w:sz="0" w:space="0" w:color="auto"/>
        <w:left w:val="none" w:sz="0" w:space="0" w:color="auto"/>
        <w:bottom w:val="none" w:sz="0" w:space="0" w:color="auto"/>
        <w:right w:val="none" w:sz="0" w:space="0" w:color="auto"/>
      </w:divBdr>
    </w:div>
    <w:div w:id="1129664755">
      <w:bodyDiv w:val="1"/>
      <w:marLeft w:val="0"/>
      <w:marRight w:val="0"/>
      <w:marTop w:val="0"/>
      <w:marBottom w:val="0"/>
      <w:divBdr>
        <w:top w:val="none" w:sz="0" w:space="0" w:color="auto"/>
        <w:left w:val="none" w:sz="0" w:space="0" w:color="auto"/>
        <w:bottom w:val="none" w:sz="0" w:space="0" w:color="auto"/>
        <w:right w:val="none" w:sz="0" w:space="0" w:color="auto"/>
      </w:divBdr>
    </w:div>
    <w:div w:id="1130784888">
      <w:bodyDiv w:val="1"/>
      <w:marLeft w:val="0"/>
      <w:marRight w:val="0"/>
      <w:marTop w:val="0"/>
      <w:marBottom w:val="0"/>
      <w:divBdr>
        <w:top w:val="none" w:sz="0" w:space="0" w:color="auto"/>
        <w:left w:val="none" w:sz="0" w:space="0" w:color="auto"/>
        <w:bottom w:val="none" w:sz="0" w:space="0" w:color="auto"/>
        <w:right w:val="none" w:sz="0" w:space="0" w:color="auto"/>
      </w:divBdr>
    </w:div>
    <w:div w:id="1130897443">
      <w:bodyDiv w:val="1"/>
      <w:marLeft w:val="0"/>
      <w:marRight w:val="0"/>
      <w:marTop w:val="0"/>
      <w:marBottom w:val="0"/>
      <w:divBdr>
        <w:top w:val="none" w:sz="0" w:space="0" w:color="auto"/>
        <w:left w:val="none" w:sz="0" w:space="0" w:color="auto"/>
        <w:bottom w:val="none" w:sz="0" w:space="0" w:color="auto"/>
        <w:right w:val="none" w:sz="0" w:space="0" w:color="auto"/>
      </w:divBdr>
    </w:div>
    <w:div w:id="1130899173">
      <w:bodyDiv w:val="1"/>
      <w:marLeft w:val="0"/>
      <w:marRight w:val="0"/>
      <w:marTop w:val="0"/>
      <w:marBottom w:val="0"/>
      <w:divBdr>
        <w:top w:val="none" w:sz="0" w:space="0" w:color="auto"/>
        <w:left w:val="none" w:sz="0" w:space="0" w:color="auto"/>
        <w:bottom w:val="none" w:sz="0" w:space="0" w:color="auto"/>
        <w:right w:val="none" w:sz="0" w:space="0" w:color="auto"/>
      </w:divBdr>
    </w:div>
    <w:div w:id="1130977796">
      <w:bodyDiv w:val="1"/>
      <w:marLeft w:val="0"/>
      <w:marRight w:val="0"/>
      <w:marTop w:val="0"/>
      <w:marBottom w:val="0"/>
      <w:divBdr>
        <w:top w:val="none" w:sz="0" w:space="0" w:color="auto"/>
        <w:left w:val="none" w:sz="0" w:space="0" w:color="auto"/>
        <w:bottom w:val="none" w:sz="0" w:space="0" w:color="auto"/>
        <w:right w:val="none" w:sz="0" w:space="0" w:color="auto"/>
      </w:divBdr>
    </w:div>
    <w:div w:id="1131900343">
      <w:bodyDiv w:val="1"/>
      <w:marLeft w:val="0"/>
      <w:marRight w:val="0"/>
      <w:marTop w:val="0"/>
      <w:marBottom w:val="0"/>
      <w:divBdr>
        <w:top w:val="none" w:sz="0" w:space="0" w:color="auto"/>
        <w:left w:val="none" w:sz="0" w:space="0" w:color="auto"/>
        <w:bottom w:val="none" w:sz="0" w:space="0" w:color="auto"/>
        <w:right w:val="none" w:sz="0" w:space="0" w:color="auto"/>
      </w:divBdr>
    </w:div>
    <w:div w:id="1132400477">
      <w:bodyDiv w:val="1"/>
      <w:marLeft w:val="0"/>
      <w:marRight w:val="0"/>
      <w:marTop w:val="0"/>
      <w:marBottom w:val="0"/>
      <w:divBdr>
        <w:top w:val="none" w:sz="0" w:space="0" w:color="auto"/>
        <w:left w:val="none" w:sz="0" w:space="0" w:color="auto"/>
        <w:bottom w:val="none" w:sz="0" w:space="0" w:color="auto"/>
        <w:right w:val="none" w:sz="0" w:space="0" w:color="auto"/>
      </w:divBdr>
    </w:div>
    <w:div w:id="1132987160">
      <w:bodyDiv w:val="1"/>
      <w:marLeft w:val="0"/>
      <w:marRight w:val="0"/>
      <w:marTop w:val="0"/>
      <w:marBottom w:val="0"/>
      <w:divBdr>
        <w:top w:val="none" w:sz="0" w:space="0" w:color="auto"/>
        <w:left w:val="none" w:sz="0" w:space="0" w:color="auto"/>
        <w:bottom w:val="none" w:sz="0" w:space="0" w:color="auto"/>
        <w:right w:val="none" w:sz="0" w:space="0" w:color="auto"/>
      </w:divBdr>
    </w:div>
    <w:div w:id="1133715779">
      <w:bodyDiv w:val="1"/>
      <w:marLeft w:val="0"/>
      <w:marRight w:val="0"/>
      <w:marTop w:val="0"/>
      <w:marBottom w:val="0"/>
      <w:divBdr>
        <w:top w:val="none" w:sz="0" w:space="0" w:color="auto"/>
        <w:left w:val="none" w:sz="0" w:space="0" w:color="auto"/>
        <w:bottom w:val="none" w:sz="0" w:space="0" w:color="auto"/>
        <w:right w:val="none" w:sz="0" w:space="0" w:color="auto"/>
      </w:divBdr>
    </w:div>
    <w:div w:id="1134326419">
      <w:bodyDiv w:val="1"/>
      <w:marLeft w:val="0"/>
      <w:marRight w:val="0"/>
      <w:marTop w:val="0"/>
      <w:marBottom w:val="0"/>
      <w:divBdr>
        <w:top w:val="none" w:sz="0" w:space="0" w:color="auto"/>
        <w:left w:val="none" w:sz="0" w:space="0" w:color="auto"/>
        <w:bottom w:val="none" w:sz="0" w:space="0" w:color="auto"/>
        <w:right w:val="none" w:sz="0" w:space="0" w:color="auto"/>
      </w:divBdr>
    </w:div>
    <w:div w:id="1134328057">
      <w:bodyDiv w:val="1"/>
      <w:marLeft w:val="0"/>
      <w:marRight w:val="0"/>
      <w:marTop w:val="0"/>
      <w:marBottom w:val="0"/>
      <w:divBdr>
        <w:top w:val="none" w:sz="0" w:space="0" w:color="auto"/>
        <w:left w:val="none" w:sz="0" w:space="0" w:color="auto"/>
        <w:bottom w:val="none" w:sz="0" w:space="0" w:color="auto"/>
        <w:right w:val="none" w:sz="0" w:space="0" w:color="auto"/>
      </w:divBdr>
    </w:div>
    <w:div w:id="1136028778">
      <w:bodyDiv w:val="1"/>
      <w:marLeft w:val="0"/>
      <w:marRight w:val="0"/>
      <w:marTop w:val="0"/>
      <w:marBottom w:val="0"/>
      <w:divBdr>
        <w:top w:val="none" w:sz="0" w:space="0" w:color="auto"/>
        <w:left w:val="none" w:sz="0" w:space="0" w:color="auto"/>
        <w:bottom w:val="none" w:sz="0" w:space="0" w:color="auto"/>
        <w:right w:val="none" w:sz="0" w:space="0" w:color="auto"/>
      </w:divBdr>
    </w:div>
    <w:div w:id="1136726850">
      <w:bodyDiv w:val="1"/>
      <w:marLeft w:val="0"/>
      <w:marRight w:val="0"/>
      <w:marTop w:val="0"/>
      <w:marBottom w:val="0"/>
      <w:divBdr>
        <w:top w:val="none" w:sz="0" w:space="0" w:color="auto"/>
        <w:left w:val="none" w:sz="0" w:space="0" w:color="auto"/>
        <w:bottom w:val="none" w:sz="0" w:space="0" w:color="auto"/>
        <w:right w:val="none" w:sz="0" w:space="0" w:color="auto"/>
      </w:divBdr>
    </w:div>
    <w:div w:id="1137259165">
      <w:bodyDiv w:val="1"/>
      <w:marLeft w:val="0"/>
      <w:marRight w:val="0"/>
      <w:marTop w:val="0"/>
      <w:marBottom w:val="0"/>
      <w:divBdr>
        <w:top w:val="none" w:sz="0" w:space="0" w:color="auto"/>
        <w:left w:val="none" w:sz="0" w:space="0" w:color="auto"/>
        <w:bottom w:val="none" w:sz="0" w:space="0" w:color="auto"/>
        <w:right w:val="none" w:sz="0" w:space="0" w:color="auto"/>
      </w:divBdr>
    </w:div>
    <w:div w:id="1137575818">
      <w:bodyDiv w:val="1"/>
      <w:marLeft w:val="0"/>
      <w:marRight w:val="0"/>
      <w:marTop w:val="0"/>
      <w:marBottom w:val="0"/>
      <w:divBdr>
        <w:top w:val="none" w:sz="0" w:space="0" w:color="auto"/>
        <w:left w:val="none" w:sz="0" w:space="0" w:color="auto"/>
        <w:bottom w:val="none" w:sz="0" w:space="0" w:color="auto"/>
        <w:right w:val="none" w:sz="0" w:space="0" w:color="auto"/>
      </w:divBdr>
    </w:div>
    <w:div w:id="1138382404">
      <w:bodyDiv w:val="1"/>
      <w:marLeft w:val="0"/>
      <w:marRight w:val="0"/>
      <w:marTop w:val="0"/>
      <w:marBottom w:val="0"/>
      <w:divBdr>
        <w:top w:val="none" w:sz="0" w:space="0" w:color="auto"/>
        <w:left w:val="none" w:sz="0" w:space="0" w:color="auto"/>
        <w:bottom w:val="none" w:sz="0" w:space="0" w:color="auto"/>
        <w:right w:val="none" w:sz="0" w:space="0" w:color="auto"/>
      </w:divBdr>
    </w:div>
    <w:div w:id="1139031418">
      <w:bodyDiv w:val="1"/>
      <w:marLeft w:val="0"/>
      <w:marRight w:val="0"/>
      <w:marTop w:val="0"/>
      <w:marBottom w:val="0"/>
      <w:divBdr>
        <w:top w:val="none" w:sz="0" w:space="0" w:color="auto"/>
        <w:left w:val="none" w:sz="0" w:space="0" w:color="auto"/>
        <w:bottom w:val="none" w:sz="0" w:space="0" w:color="auto"/>
        <w:right w:val="none" w:sz="0" w:space="0" w:color="auto"/>
      </w:divBdr>
    </w:div>
    <w:div w:id="1139803975">
      <w:bodyDiv w:val="1"/>
      <w:marLeft w:val="0"/>
      <w:marRight w:val="0"/>
      <w:marTop w:val="0"/>
      <w:marBottom w:val="0"/>
      <w:divBdr>
        <w:top w:val="none" w:sz="0" w:space="0" w:color="auto"/>
        <w:left w:val="none" w:sz="0" w:space="0" w:color="auto"/>
        <w:bottom w:val="none" w:sz="0" w:space="0" w:color="auto"/>
        <w:right w:val="none" w:sz="0" w:space="0" w:color="auto"/>
      </w:divBdr>
    </w:div>
    <w:div w:id="1140027747">
      <w:bodyDiv w:val="1"/>
      <w:marLeft w:val="0"/>
      <w:marRight w:val="0"/>
      <w:marTop w:val="0"/>
      <w:marBottom w:val="0"/>
      <w:divBdr>
        <w:top w:val="none" w:sz="0" w:space="0" w:color="auto"/>
        <w:left w:val="none" w:sz="0" w:space="0" w:color="auto"/>
        <w:bottom w:val="none" w:sz="0" w:space="0" w:color="auto"/>
        <w:right w:val="none" w:sz="0" w:space="0" w:color="auto"/>
      </w:divBdr>
    </w:div>
    <w:div w:id="1140659155">
      <w:bodyDiv w:val="1"/>
      <w:marLeft w:val="0"/>
      <w:marRight w:val="0"/>
      <w:marTop w:val="0"/>
      <w:marBottom w:val="0"/>
      <w:divBdr>
        <w:top w:val="none" w:sz="0" w:space="0" w:color="auto"/>
        <w:left w:val="none" w:sz="0" w:space="0" w:color="auto"/>
        <w:bottom w:val="none" w:sz="0" w:space="0" w:color="auto"/>
        <w:right w:val="none" w:sz="0" w:space="0" w:color="auto"/>
      </w:divBdr>
    </w:div>
    <w:div w:id="1141381635">
      <w:bodyDiv w:val="1"/>
      <w:marLeft w:val="0"/>
      <w:marRight w:val="0"/>
      <w:marTop w:val="0"/>
      <w:marBottom w:val="0"/>
      <w:divBdr>
        <w:top w:val="none" w:sz="0" w:space="0" w:color="auto"/>
        <w:left w:val="none" w:sz="0" w:space="0" w:color="auto"/>
        <w:bottom w:val="none" w:sz="0" w:space="0" w:color="auto"/>
        <w:right w:val="none" w:sz="0" w:space="0" w:color="auto"/>
      </w:divBdr>
    </w:div>
    <w:div w:id="1141575864">
      <w:bodyDiv w:val="1"/>
      <w:marLeft w:val="0"/>
      <w:marRight w:val="0"/>
      <w:marTop w:val="0"/>
      <w:marBottom w:val="0"/>
      <w:divBdr>
        <w:top w:val="none" w:sz="0" w:space="0" w:color="auto"/>
        <w:left w:val="none" w:sz="0" w:space="0" w:color="auto"/>
        <w:bottom w:val="none" w:sz="0" w:space="0" w:color="auto"/>
        <w:right w:val="none" w:sz="0" w:space="0" w:color="auto"/>
      </w:divBdr>
    </w:div>
    <w:div w:id="1141725071">
      <w:bodyDiv w:val="1"/>
      <w:marLeft w:val="0"/>
      <w:marRight w:val="0"/>
      <w:marTop w:val="0"/>
      <w:marBottom w:val="0"/>
      <w:divBdr>
        <w:top w:val="none" w:sz="0" w:space="0" w:color="auto"/>
        <w:left w:val="none" w:sz="0" w:space="0" w:color="auto"/>
        <w:bottom w:val="none" w:sz="0" w:space="0" w:color="auto"/>
        <w:right w:val="none" w:sz="0" w:space="0" w:color="auto"/>
      </w:divBdr>
    </w:div>
    <w:div w:id="1141729401">
      <w:bodyDiv w:val="1"/>
      <w:marLeft w:val="0"/>
      <w:marRight w:val="0"/>
      <w:marTop w:val="0"/>
      <w:marBottom w:val="0"/>
      <w:divBdr>
        <w:top w:val="none" w:sz="0" w:space="0" w:color="auto"/>
        <w:left w:val="none" w:sz="0" w:space="0" w:color="auto"/>
        <w:bottom w:val="none" w:sz="0" w:space="0" w:color="auto"/>
        <w:right w:val="none" w:sz="0" w:space="0" w:color="auto"/>
      </w:divBdr>
    </w:div>
    <w:div w:id="1142305766">
      <w:bodyDiv w:val="1"/>
      <w:marLeft w:val="0"/>
      <w:marRight w:val="0"/>
      <w:marTop w:val="0"/>
      <w:marBottom w:val="0"/>
      <w:divBdr>
        <w:top w:val="none" w:sz="0" w:space="0" w:color="auto"/>
        <w:left w:val="none" w:sz="0" w:space="0" w:color="auto"/>
        <w:bottom w:val="none" w:sz="0" w:space="0" w:color="auto"/>
        <w:right w:val="none" w:sz="0" w:space="0" w:color="auto"/>
      </w:divBdr>
    </w:div>
    <w:div w:id="1142573595">
      <w:bodyDiv w:val="1"/>
      <w:marLeft w:val="0"/>
      <w:marRight w:val="0"/>
      <w:marTop w:val="0"/>
      <w:marBottom w:val="0"/>
      <w:divBdr>
        <w:top w:val="none" w:sz="0" w:space="0" w:color="auto"/>
        <w:left w:val="none" w:sz="0" w:space="0" w:color="auto"/>
        <w:bottom w:val="none" w:sz="0" w:space="0" w:color="auto"/>
        <w:right w:val="none" w:sz="0" w:space="0" w:color="auto"/>
      </w:divBdr>
    </w:div>
    <w:div w:id="1143036414">
      <w:bodyDiv w:val="1"/>
      <w:marLeft w:val="0"/>
      <w:marRight w:val="0"/>
      <w:marTop w:val="0"/>
      <w:marBottom w:val="0"/>
      <w:divBdr>
        <w:top w:val="none" w:sz="0" w:space="0" w:color="auto"/>
        <w:left w:val="none" w:sz="0" w:space="0" w:color="auto"/>
        <w:bottom w:val="none" w:sz="0" w:space="0" w:color="auto"/>
        <w:right w:val="none" w:sz="0" w:space="0" w:color="auto"/>
      </w:divBdr>
    </w:div>
    <w:div w:id="1144003993">
      <w:bodyDiv w:val="1"/>
      <w:marLeft w:val="0"/>
      <w:marRight w:val="0"/>
      <w:marTop w:val="0"/>
      <w:marBottom w:val="0"/>
      <w:divBdr>
        <w:top w:val="none" w:sz="0" w:space="0" w:color="auto"/>
        <w:left w:val="none" w:sz="0" w:space="0" w:color="auto"/>
        <w:bottom w:val="none" w:sz="0" w:space="0" w:color="auto"/>
        <w:right w:val="none" w:sz="0" w:space="0" w:color="auto"/>
      </w:divBdr>
    </w:div>
    <w:div w:id="1144275670">
      <w:bodyDiv w:val="1"/>
      <w:marLeft w:val="0"/>
      <w:marRight w:val="0"/>
      <w:marTop w:val="0"/>
      <w:marBottom w:val="0"/>
      <w:divBdr>
        <w:top w:val="none" w:sz="0" w:space="0" w:color="auto"/>
        <w:left w:val="none" w:sz="0" w:space="0" w:color="auto"/>
        <w:bottom w:val="none" w:sz="0" w:space="0" w:color="auto"/>
        <w:right w:val="none" w:sz="0" w:space="0" w:color="auto"/>
      </w:divBdr>
    </w:div>
    <w:div w:id="1144395107">
      <w:bodyDiv w:val="1"/>
      <w:marLeft w:val="0"/>
      <w:marRight w:val="0"/>
      <w:marTop w:val="0"/>
      <w:marBottom w:val="0"/>
      <w:divBdr>
        <w:top w:val="none" w:sz="0" w:space="0" w:color="auto"/>
        <w:left w:val="none" w:sz="0" w:space="0" w:color="auto"/>
        <w:bottom w:val="none" w:sz="0" w:space="0" w:color="auto"/>
        <w:right w:val="none" w:sz="0" w:space="0" w:color="auto"/>
      </w:divBdr>
    </w:div>
    <w:div w:id="1144616612">
      <w:bodyDiv w:val="1"/>
      <w:marLeft w:val="0"/>
      <w:marRight w:val="0"/>
      <w:marTop w:val="0"/>
      <w:marBottom w:val="0"/>
      <w:divBdr>
        <w:top w:val="none" w:sz="0" w:space="0" w:color="auto"/>
        <w:left w:val="none" w:sz="0" w:space="0" w:color="auto"/>
        <w:bottom w:val="none" w:sz="0" w:space="0" w:color="auto"/>
        <w:right w:val="none" w:sz="0" w:space="0" w:color="auto"/>
      </w:divBdr>
    </w:div>
    <w:div w:id="1145001243">
      <w:bodyDiv w:val="1"/>
      <w:marLeft w:val="0"/>
      <w:marRight w:val="0"/>
      <w:marTop w:val="0"/>
      <w:marBottom w:val="0"/>
      <w:divBdr>
        <w:top w:val="none" w:sz="0" w:space="0" w:color="auto"/>
        <w:left w:val="none" w:sz="0" w:space="0" w:color="auto"/>
        <w:bottom w:val="none" w:sz="0" w:space="0" w:color="auto"/>
        <w:right w:val="none" w:sz="0" w:space="0" w:color="auto"/>
      </w:divBdr>
    </w:div>
    <w:div w:id="1145586218">
      <w:bodyDiv w:val="1"/>
      <w:marLeft w:val="0"/>
      <w:marRight w:val="0"/>
      <w:marTop w:val="0"/>
      <w:marBottom w:val="0"/>
      <w:divBdr>
        <w:top w:val="none" w:sz="0" w:space="0" w:color="auto"/>
        <w:left w:val="none" w:sz="0" w:space="0" w:color="auto"/>
        <w:bottom w:val="none" w:sz="0" w:space="0" w:color="auto"/>
        <w:right w:val="none" w:sz="0" w:space="0" w:color="auto"/>
      </w:divBdr>
    </w:div>
    <w:div w:id="1146895189">
      <w:bodyDiv w:val="1"/>
      <w:marLeft w:val="0"/>
      <w:marRight w:val="0"/>
      <w:marTop w:val="0"/>
      <w:marBottom w:val="0"/>
      <w:divBdr>
        <w:top w:val="none" w:sz="0" w:space="0" w:color="auto"/>
        <w:left w:val="none" w:sz="0" w:space="0" w:color="auto"/>
        <w:bottom w:val="none" w:sz="0" w:space="0" w:color="auto"/>
        <w:right w:val="none" w:sz="0" w:space="0" w:color="auto"/>
      </w:divBdr>
    </w:div>
    <w:div w:id="1146973212">
      <w:bodyDiv w:val="1"/>
      <w:marLeft w:val="0"/>
      <w:marRight w:val="0"/>
      <w:marTop w:val="0"/>
      <w:marBottom w:val="0"/>
      <w:divBdr>
        <w:top w:val="none" w:sz="0" w:space="0" w:color="auto"/>
        <w:left w:val="none" w:sz="0" w:space="0" w:color="auto"/>
        <w:bottom w:val="none" w:sz="0" w:space="0" w:color="auto"/>
        <w:right w:val="none" w:sz="0" w:space="0" w:color="auto"/>
      </w:divBdr>
    </w:div>
    <w:div w:id="1146974895">
      <w:bodyDiv w:val="1"/>
      <w:marLeft w:val="0"/>
      <w:marRight w:val="0"/>
      <w:marTop w:val="0"/>
      <w:marBottom w:val="0"/>
      <w:divBdr>
        <w:top w:val="none" w:sz="0" w:space="0" w:color="auto"/>
        <w:left w:val="none" w:sz="0" w:space="0" w:color="auto"/>
        <w:bottom w:val="none" w:sz="0" w:space="0" w:color="auto"/>
        <w:right w:val="none" w:sz="0" w:space="0" w:color="auto"/>
      </w:divBdr>
    </w:div>
    <w:div w:id="1147018531">
      <w:bodyDiv w:val="1"/>
      <w:marLeft w:val="0"/>
      <w:marRight w:val="0"/>
      <w:marTop w:val="0"/>
      <w:marBottom w:val="0"/>
      <w:divBdr>
        <w:top w:val="none" w:sz="0" w:space="0" w:color="auto"/>
        <w:left w:val="none" w:sz="0" w:space="0" w:color="auto"/>
        <w:bottom w:val="none" w:sz="0" w:space="0" w:color="auto"/>
        <w:right w:val="none" w:sz="0" w:space="0" w:color="auto"/>
      </w:divBdr>
    </w:div>
    <w:div w:id="1147162616">
      <w:bodyDiv w:val="1"/>
      <w:marLeft w:val="0"/>
      <w:marRight w:val="0"/>
      <w:marTop w:val="0"/>
      <w:marBottom w:val="0"/>
      <w:divBdr>
        <w:top w:val="none" w:sz="0" w:space="0" w:color="auto"/>
        <w:left w:val="none" w:sz="0" w:space="0" w:color="auto"/>
        <w:bottom w:val="none" w:sz="0" w:space="0" w:color="auto"/>
        <w:right w:val="none" w:sz="0" w:space="0" w:color="auto"/>
      </w:divBdr>
    </w:div>
    <w:div w:id="1147211373">
      <w:bodyDiv w:val="1"/>
      <w:marLeft w:val="0"/>
      <w:marRight w:val="0"/>
      <w:marTop w:val="0"/>
      <w:marBottom w:val="0"/>
      <w:divBdr>
        <w:top w:val="none" w:sz="0" w:space="0" w:color="auto"/>
        <w:left w:val="none" w:sz="0" w:space="0" w:color="auto"/>
        <w:bottom w:val="none" w:sz="0" w:space="0" w:color="auto"/>
        <w:right w:val="none" w:sz="0" w:space="0" w:color="auto"/>
      </w:divBdr>
    </w:div>
    <w:div w:id="1148595546">
      <w:bodyDiv w:val="1"/>
      <w:marLeft w:val="0"/>
      <w:marRight w:val="0"/>
      <w:marTop w:val="0"/>
      <w:marBottom w:val="0"/>
      <w:divBdr>
        <w:top w:val="none" w:sz="0" w:space="0" w:color="auto"/>
        <w:left w:val="none" w:sz="0" w:space="0" w:color="auto"/>
        <w:bottom w:val="none" w:sz="0" w:space="0" w:color="auto"/>
        <w:right w:val="none" w:sz="0" w:space="0" w:color="auto"/>
      </w:divBdr>
    </w:div>
    <w:div w:id="1150100673">
      <w:bodyDiv w:val="1"/>
      <w:marLeft w:val="0"/>
      <w:marRight w:val="0"/>
      <w:marTop w:val="0"/>
      <w:marBottom w:val="0"/>
      <w:divBdr>
        <w:top w:val="none" w:sz="0" w:space="0" w:color="auto"/>
        <w:left w:val="none" w:sz="0" w:space="0" w:color="auto"/>
        <w:bottom w:val="none" w:sz="0" w:space="0" w:color="auto"/>
        <w:right w:val="none" w:sz="0" w:space="0" w:color="auto"/>
      </w:divBdr>
    </w:div>
    <w:div w:id="1150289893">
      <w:bodyDiv w:val="1"/>
      <w:marLeft w:val="0"/>
      <w:marRight w:val="0"/>
      <w:marTop w:val="0"/>
      <w:marBottom w:val="0"/>
      <w:divBdr>
        <w:top w:val="none" w:sz="0" w:space="0" w:color="auto"/>
        <w:left w:val="none" w:sz="0" w:space="0" w:color="auto"/>
        <w:bottom w:val="none" w:sz="0" w:space="0" w:color="auto"/>
        <w:right w:val="none" w:sz="0" w:space="0" w:color="auto"/>
      </w:divBdr>
    </w:div>
    <w:div w:id="1150445113">
      <w:bodyDiv w:val="1"/>
      <w:marLeft w:val="0"/>
      <w:marRight w:val="0"/>
      <w:marTop w:val="0"/>
      <w:marBottom w:val="0"/>
      <w:divBdr>
        <w:top w:val="none" w:sz="0" w:space="0" w:color="auto"/>
        <w:left w:val="none" w:sz="0" w:space="0" w:color="auto"/>
        <w:bottom w:val="none" w:sz="0" w:space="0" w:color="auto"/>
        <w:right w:val="none" w:sz="0" w:space="0" w:color="auto"/>
      </w:divBdr>
    </w:div>
    <w:div w:id="1150634895">
      <w:bodyDiv w:val="1"/>
      <w:marLeft w:val="0"/>
      <w:marRight w:val="0"/>
      <w:marTop w:val="0"/>
      <w:marBottom w:val="0"/>
      <w:divBdr>
        <w:top w:val="none" w:sz="0" w:space="0" w:color="auto"/>
        <w:left w:val="none" w:sz="0" w:space="0" w:color="auto"/>
        <w:bottom w:val="none" w:sz="0" w:space="0" w:color="auto"/>
        <w:right w:val="none" w:sz="0" w:space="0" w:color="auto"/>
      </w:divBdr>
    </w:div>
    <w:div w:id="1150681951">
      <w:bodyDiv w:val="1"/>
      <w:marLeft w:val="0"/>
      <w:marRight w:val="0"/>
      <w:marTop w:val="0"/>
      <w:marBottom w:val="0"/>
      <w:divBdr>
        <w:top w:val="none" w:sz="0" w:space="0" w:color="auto"/>
        <w:left w:val="none" w:sz="0" w:space="0" w:color="auto"/>
        <w:bottom w:val="none" w:sz="0" w:space="0" w:color="auto"/>
        <w:right w:val="none" w:sz="0" w:space="0" w:color="auto"/>
      </w:divBdr>
    </w:div>
    <w:div w:id="1151169205">
      <w:bodyDiv w:val="1"/>
      <w:marLeft w:val="0"/>
      <w:marRight w:val="0"/>
      <w:marTop w:val="0"/>
      <w:marBottom w:val="0"/>
      <w:divBdr>
        <w:top w:val="none" w:sz="0" w:space="0" w:color="auto"/>
        <w:left w:val="none" w:sz="0" w:space="0" w:color="auto"/>
        <w:bottom w:val="none" w:sz="0" w:space="0" w:color="auto"/>
        <w:right w:val="none" w:sz="0" w:space="0" w:color="auto"/>
      </w:divBdr>
    </w:div>
    <w:div w:id="1151294278">
      <w:bodyDiv w:val="1"/>
      <w:marLeft w:val="0"/>
      <w:marRight w:val="0"/>
      <w:marTop w:val="0"/>
      <w:marBottom w:val="0"/>
      <w:divBdr>
        <w:top w:val="none" w:sz="0" w:space="0" w:color="auto"/>
        <w:left w:val="none" w:sz="0" w:space="0" w:color="auto"/>
        <w:bottom w:val="none" w:sz="0" w:space="0" w:color="auto"/>
        <w:right w:val="none" w:sz="0" w:space="0" w:color="auto"/>
      </w:divBdr>
    </w:div>
    <w:div w:id="1151411818">
      <w:bodyDiv w:val="1"/>
      <w:marLeft w:val="0"/>
      <w:marRight w:val="0"/>
      <w:marTop w:val="0"/>
      <w:marBottom w:val="0"/>
      <w:divBdr>
        <w:top w:val="none" w:sz="0" w:space="0" w:color="auto"/>
        <w:left w:val="none" w:sz="0" w:space="0" w:color="auto"/>
        <w:bottom w:val="none" w:sz="0" w:space="0" w:color="auto"/>
        <w:right w:val="none" w:sz="0" w:space="0" w:color="auto"/>
      </w:divBdr>
    </w:div>
    <w:div w:id="1151601752">
      <w:bodyDiv w:val="1"/>
      <w:marLeft w:val="0"/>
      <w:marRight w:val="0"/>
      <w:marTop w:val="0"/>
      <w:marBottom w:val="0"/>
      <w:divBdr>
        <w:top w:val="none" w:sz="0" w:space="0" w:color="auto"/>
        <w:left w:val="none" w:sz="0" w:space="0" w:color="auto"/>
        <w:bottom w:val="none" w:sz="0" w:space="0" w:color="auto"/>
        <w:right w:val="none" w:sz="0" w:space="0" w:color="auto"/>
      </w:divBdr>
    </w:div>
    <w:div w:id="1151751208">
      <w:bodyDiv w:val="1"/>
      <w:marLeft w:val="0"/>
      <w:marRight w:val="0"/>
      <w:marTop w:val="0"/>
      <w:marBottom w:val="0"/>
      <w:divBdr>
        <w:top w:val="none" w:sz="0" w:space="0" w:color="auto"/>
        <w:left w:val="none" w:sz="0" w:space="0" w:color="auto"/>
        <w:bottom w:val="none" w:sz="0" w:space="0" w:color="auto"/>
        <w:right w:val="none" w:sz="0" w:space="0" w:color="auto"/>
      </w:divBdr>
    </w:div>
    <w:div w:id="1151754521">
      <w:bodyDiv w:val="1"/>
      <w:marLeft w:val="0"/>
      <w:marRight w:val="0"/>
      <w:marTop w:val="0"/>
      <w:marBottom w:val="0"/>
      <w:divBdr>
        <w:top w:val="none" w:sz="0" w:space="0" w:color="auto"/>
        <w:left w:val="none" w:sz="0" w:space="0" w:color="auto"/>
        <w:bottom w:val="none" w:sz="0" w:space="0" w:color="auto"/>
        <w:right w:val="none" w:sz="0" w:space="0" w:color="auto"/>
      </w:divBdr>
    </w:div>
    <w:div w:id="1152016095">
      <w:bodyDiv w:val="1"/>
      <w:marLeft w:val="0"/>
      <w:marRight w:val="0"/>
      <w:marTop w:val="0"/>
      <w:marBottom w:val="0"/>
      <w:divBdr>
        <w:top w:val="none" w:sz="0" w:space="0" w:color="auto"/>
        <w:left w:val="none" w:sz="0" w:space="0" w:color="auto"/>
        <w:bottom w:val="none" w:sz="0" w:space="0" w:color="auto"/>
        <w:right w:val="none" w:sz="0" w:space="0" w:color="auto"/>
      </w:divBdr>
    </w:div>
    <w:div w:id="1152064899">
      <w:bodyDiv w:val="1"/>
      <w:marLeft w:val="0"/>
      <w:marRight w:val="0"/>
      <w:marTop w:val="0"/>
      <w:marBottom w:val="0"/>
      <w:divBdr>
        <w:top w:val="none" w:sz="0" w:space="0" w:color="auto"/>
        <w:left w:val="none" w:sz="0" w:space="0" w:color="auto"/>
        <w:bottom w:val="none" w:sz="0" w:space="0" w:color="auto"/>
        <w:right w:val="none" w:sz="0" w:space="0" w:color="auto"/>
      </w:divBdr>
    </w:div>
    <w:div w:id="1152261018">
      <w:bodyDiv w:val="1"/>
      <w:marLeft w:val="0"/>
      <w:marRight w:val="0"/>
      <w:marTop w:val="0"/>
      <w:marBottom w:val="0"/>
      <w:divBdr>
        <w:top w:val="none" w:sz="0" w:space="0" w:color="auto"/>
        <w:left w:val="none" w:sz="0" w:space="0" w:color="auto"/>
        <w:bottom w:val="none" w:sz="0" w:space="0" w:color="auto"/>
        <w:right w:val="none" w:sz="0" w:space="0" w:color="auto"/>
      </w:divBdr>
    </w:div>
    <w:div w:id="1152596296">
      <w:bodyDiv w:val="1"/>
      <w:marLeft w:val="0"/>
      <w:marRight w:val="0"/>
      <w:marTop w:val="0"/>
      <w:marBottom w:val="0"/>
      <w:divBdr>
        <w:top w:val="none" w:sz="0" w:space="0" w:color="auto"/>
        <w:left w:val="none" w:sz="0" w:space="0" w:color="auto"/>
        <w:bottom w:val="none" w:sz="0" w:space="0" w:color="auto"/>
        <w:right w:val="none" w:sz="0" w:space="0" w:color="auto"/>
      </w:divBdr>
    </w:div>
    <w:div w:id="1152914084">
      <w:bodyDiv w:val="1"/>
      <w:marLeft w:val="0"/>
      <w:marRight w:val="0"/>
      <w:marTop w:val="0"/>
      <w:marBottom w:val="0"/>
      <w:divBdr>
        <w:top w:val="none" w:sz="0" w:space="0" w:color="auto"/>
        <w:left w:val="none" w:sz="0" w:space="0" w:color="auto"/>
        <w:bottom w:val="none" w:sz="0" w:space="0" w:color="auto"/>
        <w:right w:val="none" w:sz="0" w:space="0" w:color="auto"/>
      </w:divBdr>
    </w:div>
    <w:div w:id="1153063061">
      <w:bodyDiv w:val="1"/>
      <w:marLeft w:val="0"/>
      <w:marRight w:val="0"/>
      <w:marTop w:val="0"/>
      <w:marBottom w:val="0"/>
      <w:divBdr>
        <w:top w:val="none" w:sz="0" w:space="0" w:color="auto"/>
        <w:left w:val="none" w:sz="0" w:space="0" w:color="auto"/>
        <w:bottom w:val="none" w:sz="0" w:space="0" w:color="auto"/>
        <w:right w:val="none" w:sz="0" w:space="0" w:color="auto"/>
      </w:divBdr>
    </w:div>
    <w:div w:id="1153527169">
      <w:bodyDiv w:val="1"/>
      <w:marLeft w:val="0"/>
      <w:marRight w:val="0"/>
      <w:marTop w:val="0"/>
      <w:marBottom w:val="0"/>
      <w:divBdr>
        <w:top w:val="none" w:sz="0" w:space="0" w:color="auto"/>
        <w:left w:val="none" w:sz="0" w:space="0" w:color="auto"/>
        <w:bottom w:val="none" w:sz="0" w:space="0" w:color="auto"/>
        <w:right w:val="none" w:sz="0" w:space="0" w:color="auto"/>
      </w:divBdr>
    </w:div>
    <w:div w:id="1153913333">
      <w:bodyDiv w:val="1"/>
      <w:marLeft w:val="0"/>
      <w:marRight w:val="0"/>
      <w:marTop w:val="0"/>
      <w:marBottom w:val="0"/>
      <w:divBdr>
        <w:top w:val="none" w:sz="0" w:space="0" w:color="auto"/>
        <w:left w:val="none" w:sz="0" w:space="0" w:color="auto"/>
        <w:bottom w:val="none" w:sz="0" w:space="0" w:color="auto"/>
        <w:right w:val="none" w:sz="0" w:space="0" w:color="auto"/>
      </w:divBdr>
    </w:div>
    <w:div w:id="1154024683">
      <w:bodyDiv w:val="1"/>
      <w:marLeft w:val="0"/>
      <w:marRight w:val="0"/>
      <w:marTop w:val="0"/>
      <w:marBottom w:val="0"/>
      <w:divBdr>
        <w:top w:val="none" w:sz="0" w:space="0" w:color="auto"/>
        <w:left w:val="none" w:sz="0" w:space="0" w:color="auto"/>
        <w:bottom w:val="none" w:sz="0" w:space="0" w:color="auto"/>
        <w:right w:val="none" w:sz="0" w:space="0" w:color="auto"/>
      </w:divBdr>
    </w:div>
    <w:div w:id="1154221811">
      <w:bodyDiv w:val="1"/>
      <w:marLeft w:val="0"/>
      <w:marRight w:val="0"/>
      <w:marTop w:val="0"/>
      <w:marBottom w:val="0"/>
      <w:divBdr>
        <w:top w:val="none" w:sz="0" w:space="0" w:color="auto"/>
        <w:left w:val="none" w:sz="0" w:space="0" w:color="auto"/>
        <w:bottom w:val="none" w:sz="0" w:space="0" w:color="auto"/>
        <w:right w:val="none" w:sz="0" w:space="0" w:color="auto"/>
      </w:divBdr>
    </w:div>
    <w:div w:id="1155410876">
      <w:bodyDiv w:val="1"/>
      <w:marLeft w:val="0"/>
      <w:marRight w:val="0"/>
      <w:marTop w:val="0"/>
      <w:marBottom w:val="0"/>
      <w:divBdr>
        <w:top w:val="none" w:sz="0" w:space="0" w:color="auto"/>
        <w:left w:val="none" w:sz="0" w:space="0" w:color="auto"/>
        <w:bottom w:val="none" w:sz="0" w:space="0" w:color="auto"/>
        <w:right w:val="none" w:sz="0" w:space="0" w:color="auto"/>
      </w:divBdr>
    </w:div>
    <w:div w:id="1156342181">
      <w:bodyDiv w:val="1"/>
      <w:marLeft w:val="0"/>
      <w:marRight w:val="0"/>
      <w:marTop w:val="0"/>
      <w:marBottom w:val="0"/>
      <w:divBdr>
        <w:top w:val="none" w:sz="0" w:space="0" w:color="auto"/>
        <w:left w:val="none" w:sz="0" w:space="0" w:color="auto"/>
        <w:bottom w:val="none" w:sz="0" w:space="0" w:color="auto"/>
        <w:right w:val="none" w:sz="0" w:space="0" w:color="auto"/>
      </w:divBdr>
    </w:div>
    <w:div w:id="1156411996">
      <w:bodyDiv w:val="1"/>
      <w:marLeft w:val="0"/>
      <w:marRight w:val="0"/>
      <w:marTop w:val="0"/>
      <w:marBottom w:val="0"/>
      <w:divBdr>
        <w:top w:val="none" w:sz="0" w:space="0" w:color="auto"/>
        <w:left w:val="none" w:sz="0" w:space="0" w:color="auto"/>
        <w:bottom w:val="none" w:sz="0" w:space="0" w:color="auto"/>
        <w:right w:val="none" w:sz="0" w:space="0" w:color="auto"/>
      </w:divBdr>
    </w:div>
    <w:div w:id="1156606291">
      <w:bodyDiv w:val="1"/>
      <w:marLeft w:val="0"/>
      <w:marRight w:val="0"/>
      <w:marTop w:val="0"/>
      <w:marBottom w:val="0"/>
      <w:divBdr>
        <w:top w:val="none" w:sz="0" w:space="0" w:color="auto"/>
        <w:left w:val="none" w:sz="0" w:space="0" w:color="auto"/>
        <w:bottom w:val="none" w:sz="0" w:space="0" w:color="auto"/>
        <w:right w:val="none" w:sz="0" w:space="0" w:color="auto"/>
      </w:divBdr>
    </w:div>
    <w:div w:id="1156805586">
      <w:bodyDiv w:val="1"/>
      <w:marLeft w:val="0"/>
      <w:marRight w:val="0"/>
      <w:marTop w:val="0"/>
      <w:marBottom w:val="0"/>
      <w:divBdr>
        <w:top w:val="none" w:sz="0" w:space="0" w:color="auto"/>
        <w:left w:val="none" w:sz="0" w:space="0" w:color="auto"/>
        <w:bottom w:val="none" w:sz="0" w:space="0" w:color="auto"/>
        <w:right w:val="none" w:sz="0" w:space="0" w:color="auto"/>
      </w:divBdr>
    </w:div>
    <w:div w:id="1157070596">
      <w:bodyDiv w:val="1"/>
      <w:marLeft w:val="0"/>
      <w:marRight w:val="0"/>
      <w:marTop w:val="0"/>
      <w:marBottom w:val="0"/>
      <w:divBdr>
        <w:top w:val="none" w:sz="0" w:space="0" w:color="auto"/>
        <w:left w:val="none" w:sz="0" w:space="0" w:color="auto"/>
        <w:bottom w:val="none" w:sz="0" w:space="0" w:color="auto"/>
        <w:right w:val="none" w:sz="0" w:space="0" w:color="auto"/>
      </w:divBdr>
    </w:div>
    <w:div w:id="1157378722">
      <w:bodyDiv w:val="1"/>
      <w:marLeft w:val="0"/>
      <w:marRight w:val="0"/>
      <w:marTop w:val="0"/>
      <w:marBottom w:val="0"/>
      <w:divBdr>
        <w:top w:val="none" w:sz="0" w:space="0" w:color="auto"/>
        <w:left w:val="none" w:sz="0" w:space="0" w:color="auto"/>
        <w:bottom w:val="none" w:sz="0" w:space="0" w:color="auto"/>
        <w:right w:val="none" w:sz="0" w:space="0" w:color="auto"/>
      </w:divBdr>
    </w:div>
    <w:div w:id="1157961573">
      <w:bodyDiv w:val="1"/>
      <w:marLeft w:val="0"/>
      <w:marRight w:val="0"/>
      <w:marTop w:val="0"/>
      <w:marBottom w:val="0"/>
      <w:divBdr>
        <w:top w:val="none" w:sz="0" w:space="0" w:color="auto"/>
        <w:left w:val="none" w:sz="0" w:space="0" w:color="auto"/>
        <w:bottom w:val="none" w:sz="0" w:space="0" w:color="auto"/>
        <w:right w:val="none" w:sz="0" w:space="0" w:color="auto"/>
      </w:divBdr>
    </w:div>
    <w:div w:id="1158303910">
      <w:bodyDiv w:val="1"/>
      <w:marLeft w:val="0"/>
      <w:marRight w:val="0"/>
      <w:marTop w:val="0"/>
      <w:marBottom w:val="0"/>
      <w:divBdr>
        <w:top w:val="none" w:sz="0" w:space="0" w:color="auto"/>
        <w:left w:val="none" w:sz="0" w:space="0" w:color="auto"/>
        <w:bottom w:val="none" w:sz="0" w:space="0" w:color="auto"/>
        <w:right w:val="none" w:sz="0" w:space="0" w:color="auto"/>
      </w:divBdr>
    </w:div>
    <w:div w:id="1158695885">
      <w:bodyDiv w:val="1"/>
      <w:marLeft w:val="0"/>
      <w:marRight w:val="0"/>
      <w:marTop w:val="0"/>
      <w:marBottom w:val="0"/>
      <w:divBdr>
        <w:top w:val="none" w:sz="0" w:space="0" w:color="auto"/>
        <w:left w:val="none" w:sz="0" w:space="0" w:color="auto"/>
        <w:bottom w:val="none" w:sz="0" w:space="0" w:color="auto"/>
        <w:right w:val="none" w:sz="0" w:space="0" w:color="auto"/>
      </w:divBdr>
    </w:div>
    <w:div w:id="1159419328">
      <w:bodyDiv w:val="1"/>
      <w:marLeft w:val="0"/>
      <w:marRight w:val="0"/>
      <w:marTop w:val="0"/>
      <w:marBottom w:val="0"/>
      <w:divBdr>
        <w:top w:val="none" w:sz="0" w:space="0" w:color="auto"/>
        <w:left w:val="none" w:sz="0" w:space="0" w:color="auto"/>
        <w:bottom w:val="none" w:sz="0" w:space="0" w:color="auto"/>
        <w:right w:val="none" w:sz="0" w:space="0" w:color="auto"/>
      </w:divBdr>
    </w:div>
    <w:div w:id="1159493171">
      <w:bodyDiv w:val="1"/>
      <w:marLeft w:val="0"/>
      <w:marRight w:val="0"/>
      <w:marTop w:val="0"/>
      <w:marBottom w:val="0"/>
      <w:divBdr>
        <w:top w:val="none" w:sz="0" w:space="0" w:color="auto"/>
        <w:left w:val="none" w:sz="0" w:space="0" w:color="auto"/>
        <w:bottom w:val="none" w:sz="0" w:space="0" w:color="auto"/>
        <w:right w:val="none" w:sz="0" w:space="0" w:color="auto"/>
      </w:divBdr>
    </w:div>
    <w:div w:id="1159930300">
      <w:bodyDiv w:val="1"/>
      <w:marLeft w:val="0"/>
      <w:marRight w:val="0"/>
      <w:marTop w:val="0"/>
      <w:marBottom w:val="0"/>
      <w:divBdr>
        <w:top w:val="none" w:sz="0" w:space="0" w:color="auto"/>
        <w:left w:val="none" w:sz="0" w:space="0" w:color="auto"/>
        <w:bottom w:val="none" w:sz="0" w:space="0" w:color="auto"/>
        <w:right w:val="none" w:sz="0" w:space="0" w:color="auto"/>
      </w:divBdr>
    </w:div>
    <w:div w:id="1160197141">
      <w:bodyDiv w:val="1"/>
      <w:marLeft w:val="0"/>
      <w:marRight w:val="0"/>
      <w:marTop w:val="0"/>
      <w:marBottom w:val="0"/>
      <w:divBdr>
        <w:top w:val="none" w:sz="0" w:space="0" w:color="auto"/>
        <w:left w:val="none" w:sz="0" w:space="0" w:color="auto"/>
        <w:bottom w:val="none" w:sz="0" w:space="0" w:color="auto"/>
        <w:right w:val="none" w:sz="0" w:space="0" w:color="auto"/>
      </w:divBdr>
    </w:div>
    <w:div w:id="1160534345">
      <w:bodyDiv w:val="1"/>
      <w:marLeft w:val="0"/>
      <w:marRight w:val="0"/>
      <w:marTop w:val="0"/>
      <w:marBottom w:val="0"/>
      <w:divBdr>
        <w:top w:val="none" w:sz="0" w:space="0" w:color="auto"/>
        <w:left w:val="none" w:sz="0" w:space="0" w:color="auto"/>
        <w:bottom w:val="none" w:sz="0" w:space="0" w:color="auto"/>
        <w:right w:val="none" w:sz="0" w:space="0" w:color="auto"/>
      </w:divBdr>
    </w:div>
    <w:div w:id="1160535471">
      <w:bodyDiv w:val="1"/>
      <w:marLeft w:val="0"/>
      <w:marRight w:val="0"/>
      <w:marTop w:val="0"/>
      <w:marBottom w:val="0"/>
      <w:divBdr>
        <w:top w:val="none" w:sz="0" w:space="0" w:color="auto"/>
        <w:left w:val="none" w:sz="0" w:space="0" w:color="auto"/>
        <w:bottom w:val="none" w:sz="0" w:space="0" w:color="auto"/>
        <w:right w:val="none" w:sz="0" w:space="0" w:color="auto"/>
      </w:divBdr>
    </w:div>
    <w:div w:id="1161116547">
      <w:bodyDiv w:val="1"/>
      <w:marLeft w:val="0"/>
      <w:marRight w:val="0"/>
      <w:marTop w:val="0"/>
      <w:marBottom w:val="0"/>
      <w:divBdr>
        <w:top w:val="none" w:sz="0" w:space="0" w:color="auto"/>
        <w:left w:val="none" w:sz="0" w:space="0" w:color="auto"/>
        <w:bottom w:val="none" w:sz="0" w:space="0" w:color="auto"/>
        <w:right w:val="none" w:sz="0" w:space="0" w:color="auto"/>
      </w:divBdr>
    </w:div>
    <w:div w:id="1161695995">
      <w:bodyDiv w:val="1"/>
      <w:marLeft w:val="0"/>
      <w:marRight w:val="0"/>
      <w:marTop w:val="0"/>
      <w:marBottom w:val="0"/>
      <w:divBdr>
        <w:top w:val="none" w:sz="0" w:space="0" w:color="auto"/>
        <w:left w:val="none" w:sz="0" w:space="0" w:color="auto"/>
        <w:bottom w:val="none" w:sz="0" w:space="0" w:color="auto"/>
        <w:right w:val="none" w:sz="0" w:space="0" w:color="auto"/>
      </w:divBdr>
    </w:div>
    <w:div w:id="1162164633">
      <w:bodyDiv w:val="1"/>
      <w:marLeft w:val="0"/>
      <w:marRight w:val="0"/>
      <w:marTop w:val="0"/>
      <w:marBottom w:val="0"/>
      <w:divBdr>
        <w:top w:val="none" w:sz="0" w:space="0" w:color="auto"/>
        <w:left w:val="none" w:sz="0" w:space="0" w:color="auto"/>
        <w:bottom w:val="none" w:sz="0" w:space="0" w:color="auto"/>
        <w:right w:val="none" w:sz="0" w:space="0" w:color="auto"/>
      </w:divBdr>
    </w:div>
    <w:div w:id="1162430832">
      <w:bodyDiv w:val="1"/>
      <w:marLeft w:val="0"/>
      <w:marRight w:val="0"/>
      <w:marTop w:val="0"/>
      <w:marBottom w:val="0"/>
      <w:divBdr>
        <w:top w:val="none" w:sz="0" w:space="0" w:color="auto"/>
        <w:left w:val="none" w:sz="0" w:space="0" w:color="auto"/>
        <w:bottom w:val="none" w:sz="0" w:space="0" w:color="auto"/>
        <w:right w:val="none" w:sz="0" w:space="0" w:color="auto"/>
      </w:divBdr>
    </w:div>
    <w:div w:id="1162889038">
      <w:bodyDiv w:val="1"/>
      <w:marLeft w:val="0"/>
      <w:marRight w:val="0"/>
      <w:marTop w:val="0"/>
      <w:marBottom w:val="0"/>
      <w:divBdr>
        <w:top w:val="none" w:sz="0" w:space="0" w:color="auto"/>
        <w:left w:val="none" w:sz="0" w:space="0" w:color="auto"/>
        <w:bottom w:val="none" w:sz="0" w:space="0" w:color="auto"/>
        <w:right w:val="none" w:sz="0" w:space="0" w:color="auto"/>
      </w:divBdr>
    </w:div>
    <w:div w:id="1163662698">
      <w:bodyDiv w:val="1"/>
      <w:marLeft w:val="0"/>
      <w:marRight w:val="0"/>
      <w:marTop w:val="0"/>
      <w:marBottom w:val="0"/>
      <w:divBdr>
        <w:top w:val="none" w:sz="0" w:space="0" w:color="auto"/>
        <w:left w:val="none" w:sz="0" w:space="0" w:color="auto"/>
        <w:bottom w:val="none" w:sz="0" w:space="0" w:color="auto"/>
        <w:right w:val="none" w:sz="0" w:space="0" w:color="auto"/>
      </w:divBdr>
    </w:div>
    <w:div w:id="1163663461">
      <w:bodyDiv w:val="1"/>
      <w:marLeft w:val="0"/>
      <w:marRight w:val="0"/>
      <w:marTop w:val="0"/>
      <w:marBottom w:val="0"/>
      <w:divBdr>
        <w:top w:val="none" w:sz="0" w:space="0" w:color="auto"/>
        <w:left w:val="none" w:sz="0" w:space="0" w:color="auto"/>
        <w:bottom w:val="none" w:sz="0" w:space="0" w:color="auto"/>
        <w:right w:val="none" w:sz="0" w:space="0" w:color="auto"/>
      </w:divBdr>
    </w:div>
    <w:div w:id="1164396275">
      <w:bodyDiv w:val="1"/>
      <w:marLeft w:val="0"/>
      <w:marRight w:val="0"/>
      <w:marTop w:val="0"/>
      <w:marBottom w:val="0"/>
      <w:divBdr>
        <w:top w:val="none" w:sz="0" w:space="0" w:color="auto"/>
        <w:left w:val="none" w:sz="0" w:space="0" w:color="auto"/>
        <w:bottom w:val="none" w:sz="0" w:space="0" w:color="auto"/>
        <w:right w:val="none" w:sz="0" w:space="0" w:color="auto"/>
      </w:divBdr>
    </w:div>
    <w:div w:id="1164516571">
      <w:bodyDiv w:val="1"/>
      <w:marLeft w:val="0"/>
      <w:marRight w:val="0"/>
      <w:marTop w:val="0"/>
      <w:marBottom w:val="0"/>
      <w:divBdr>
        <w:top w:val="none" w:sz="0" w:space="0" w:color="auto"/>
        <w:left w:val="none" w:sz="0" w:space="0" w:color="auto"/>
        <w:bottom w:val="none" w:sz="0" w:space="0" w:color="auto"/>
        <w:right w:val="none" w:sz="0" w:space="0" w:color="auto"/>
      </w:divBdr>
    </w:div>
    <w:div w:id="1165050205">
      <w:bodyDiv w:val="1"/>
      <w:marLeft w:val="0"/>
      <w:marRight w:val="0"/>
      <w:marTop w:val="0"/>
      <w:marBottom w:val="0"/>
      <w:divBdr>
        <w:top w:val="none" w:sz="0" w:space="0" w:color="auto"/>
        <w:left w:val="none" w:sz="0" w:space="0" w:color="auto"/>
        <w:bottom w:val="none" w:sz="0" w:space="0" w:color="auto"/>
        <w:right w:val="none" w:sz="0" w:space="0" w:color="auto"/>
      </w:divBdr>
    </w:div>
    <w:div w:id="1165516039">
      <w:bodyDiv w:val="1"/>
      <w:marLeft w:val="0"/>
      <w:marRight w:val="0"/>
      <w:marTop w:val="0"/>
      <w:marBottom w:val="0"/>
      <w:divBdr>
        <w:top w:val="none" w:sz="0" w:space="0" w:color="auto"/>
        <w:left w:val="none" w:sz="0" w:space="0" w:color="auto"/>
        <w:bottom w:val="none" w:sz="0" w:space="0" w:color="auto"/>
        <w:right w:val="none" w:sz="0" w:space="0" w:color="auto"/>
      </w:divBdr>
    </w:div>
    <w:div w:id="1165628323">
      <w:bodyDiv w:val="1"/>
      <w:marLeft w:val="0"/>
      <w:marRight w:val="0"/>
      <w:marTop w:val="0"/>
      <w:marBottom w:val="0"/>
      <w:divBdr>
        <w:top w:val="none" w:sz="0" w:space="0" w:color="auto"/>
        <w:left w:val="none" w:sz="0" w:space="0" w:color="auto"/>
        <w:bottom w:val="none" w:sz="0" w:space="0" w:color="auto"/>
        <w:right w:val="none" w:sz="0" w:space="0" w:color="auto"/>
      </w:divBdr>
    </w:div>
    <w:div w:id="1165708404">
      <w:bodyDiv w:val="1"/>
      <w:marLeft w:val="0"/>
      <w:marRight w:val="0"/>
      <w:marTop w:val="0"/>
      <w:marBottom w:val="0"/>
      <w:divBdr>
        <w:top w:val="none" w:sz="0" w:space="0" w:color="auto"/>
        <w:left w:val="none" w:sz="0" w:space="0" w:color="auto"/>
        <w:bottom w:val="none" w:sz="0" w:space="0" w:color="auto"/>
        <w:right w:val="none" w:sz="0" w:space="0" w:color="auto"/>
      </w:divBdr>
    </w:div>
    <w:div w:id="1166020737">
      <w:bodyDiv w:val="1"/>
      <w:marLeft w:val="0"/>
      <w:marRight w:val="0"/>
      <w:marTop w:val="0"/>
      <w:marBottom w:val="0"/>
      <w:divBdr>
        <w:top w:val="none" w:sz="0" w:space="0" w:color="auto"/>
        <w:left w:val="none" w:sz="0" w:space="0" w:color="auto"/>
        <w:bottom w:val="none" w:sz="0" w:space="0" w:color="auto"/>
        <w:right w:val="none" w:sz="0" w:space="0" w:color="auto"/>
      </w:divBdr>
    </w:div>
    <w:div w:id="1166287320">
      <w:bodyDiv w:val="1"/>
      <w:marLeft w:val="0"/>
      <w:marRight w:val="0"/>
      <w:marTop w:val="0"/>
      <w:marBottom w:val="0"/>
      <w:divBdr>
        <w:top w:val="none" w:sz="0" w:space="0" w:color="auto"/>
        <w:left w:val="none" w:sz="0" w:space="0" w:color="auto"/>
        <w:bottom w:val="none" w:sz="0" w:space="0" w:color="auto"/>
        <w:right w:val="none" w:sz="0" w:space="0" w:color="auto"/>
      </w:divBdr>
    </w:div>
    <w:div w:id="1166674664">
      <w:bodyDiv w:val="1"/>
      <w:marLeft w:val="0"/>
      <w:marRight w:val="0"/>
      <w:marTop w:val="0"/>
      <w:marBottom w:val="0"/>
      <w:divBdr>
        <w:top w:val="none" w:sz="0" w:space="0" w:color="auto"/>
        <w:left w:val="none" w:sz="0" w:space="0" w:color="auto"/>
        <w:bottom w:val="none" w:sz="0" w:space="0" w:color="auto"/>
        <w:right w:val="none" w:sz="0" w:space="0" w:color="auto"/>
      </w:divBdr>
    </w:div>
    <w:div w:id="1166749699">
      <w:bodyDiv w:val="1"/>
      <w:marLeft w:val="0"/>
      <w:marRight w:val="0"/>
      <w:marTop w:val="0"/>
      <w:marBottom w:val="0"/>
      <w:divBdr>
        <w:top w:val="none" w:sz="0" w:space="0" w:color="auto"/>
        <w:left w:val="none" w:sz="0" w:space="0" w:color="auto"/>
        <w:bottom w:val="none" w:sz="0" w:space="0" w:color="auto"/>
        <w:right w:val="none" w:sz="0" w:space="0" w:color="auto"/>
      </w:divBdr>
    </w:div>
    <w:div w:id="1167088318">
      <w:bodyDiv w:val="1"/>
      <w:marLeft w:val="0"/>
      <w:marRight w:val="0"/>
      <w:marTop w:val="0"/>
      <w:marBottom w:val="0"/>
      <w:divBdr>
        <w:top w:val="none" w:sz="0" w:space="0" w:color="auto"/>
        <w:left w:val="none" w:sz="0" w:space="0" w:color="auto"/>
        <w:bottom w:val="none" w:sz="0" w:space="0" w:color="auto"/>
        <w:right w:val="none" w:sz="0" w:space="0" w:color="auto"/>
      </w:divBdr>
    </w:div>
    <w:div w:id="1168246760">
      <w:bodyDiv w:val="1"/>
      <w:marLeft w:val="0"/>
      <w:marRight w:val="0"/>
      <w:marTop w:val="0"/>
      <w:marBottom w:val="0"/>
      <w:divBdr>
        <w:top w:val="none" w:sz="0" w:space="0" w:color="auto"/>
        <w:left w:val="none" w:sz="0" w:space="0" w:color="auto"/>
        <w:bottom w:val="none" w:sz="0" w:space="0" w:color="auto"/>
        <w:right w:val="none" w:sz="0" w:space="0" w:color="auto"/>
      </w:divBdr>
    </w:div>
    <w:div w:id="1168515945">
      <w:bodyDiv w:val="1"/>
      <w:marLeft w:val="0"/>
      <w:marRight w:val="0"/>
      <w:marTop w:val="0"/>
      <w:marBottom w:val="0"/>
      <w:divBdr>
        <w:top w:val="none" w:sz="0" w:space="0" w:color="auto"/>
        <w:left w:val="none" w:sz="0" w:space="0" w:color="auto"/>
        <w:bottom w:val="none" w:sz="0" w:space="0" w:color="auto"/>
        <w:right w:val="none" w:sz="0" w:space="0" w:color="auto"/>
      </w:divBdr>
    </w:div>
    <w:div w:id="1168718001">
      <w:bodyDiv w:val="1"/>
      <w:marLeft w:val="0"/>
      <w:marRight w:val="0"/>
      <w:marTop w:val="0"/>
      <w:marBottom w:val="0"/>
      <w:divBdr>
        <w:top w:val="none" w:sz="0" w:space="0" w:color="auto"/>
        <w:left w:val="none" w:sz="0" w:space="0" w:color="auto"/>
        <w:bottom w:val="none" w:sz="0" w:space="0" w:color="auto"/>
        <w:right w:val="none" w:sz="0" w:space="0" w:color="auto"/>
      </w:divBdr>
    </w:div>
    <w:div w:id="1168787730">
      <w:bodyDiv w:val="1"/>
      <w:marLeft w:val="0"/>
      <w:marRight w:val="0"/>
      <w:marTop w:val="0"/>
      <w:marBottom w:val="0"/>
      <w:divBdr>
        <w:top w:val="none" w:sz="0" w:space="0" w:color="auto"/>
        <w:left w:val="none" w:sz="0" w:space="0" w:color="auto"/>
        <w:bottom w:val="none" w:sz="0" w:space="0" w:color="auto"/>
        <w:right w:val="none" w:sz="0" w:space="0" w:color="auto"/>
      </w:divBdr>
    </w:div>
    <w:div w:id="1168789342">
      <w:bodyDiv w:val="1"/>
      <w:marLeft w:val="0"/>
      <w:marRight w:val="0"/>
      <w:marTop w:val="0"/>
      <w:marBottom w:val="0"/>
      <w:divBdr>
        <w:top w:val="none" w:sz="0" w:space="0" w:color="auto"/>
        <w:left w:val="none" w:sz="0" w:space="0" w:color="auto"/>
        <w:bottom w:val="none" w:sz="0" w:space="0" w:color="auto"/>
        <w:right w:val="none" w:sz="0" w:space="0" w:color="auto"/>
      </w:divBdr>
    </w:div>
    <w:div w:id="1168978752">
      <w:bodyDiv w:val="1"/>
      <w:marLeft w:val="0"/>
      <w:marRight w:val="0"/>
      <w:marTop w:val="0"/>
      <w:marBottom w:val="0"/>
      <w:divBdr>
        <w:top w:val="none" w:sz="0" w:space="0" w:color="auto"/>
        <w:left w:val="none" w:sz="0" w:space="0" w:color="auto"/>
        <w:bottom w:val="none" w:sz="0" w:space="0" w:color="auto"/>
        <w:right w:val="none" w:sz="0" w:space="0" w:color="auto"/>
      </w:divBdr>
    </w:div>
    <w:div w:id="1169176047">
      <w:bodyDiv w:val="1"/>
      <w:marLeft w:val="0"/>
      <w:marRight w:val="0"/>
      <w:marTop w:val="0"/>
      <w:marBottom w:val="0"/>
      <w:divBdr>
        <w:top w:val="none" w:sz="0" w:space="0" w:color="auto"/>
        <w:left w:val="none" w:sz="0" w:space="0" w:color="auto"/>
        <w:bottom w:val="none" w:sz="0" w:space="0" w:color="auto"/>
        <w:right w:val="none" w:sz="0" w:space="0" w:color="auto"/>
      </w:divBdr>
    </w:div>
    <w:div w:id="1169365738">
      <w:bodyDiv w:val="1"/>
      <w:marLeft w:val="0"/>
      <w:marRight w:val="0"/>
      <w:marTop w:val="0"/>
      <w:marBottom w:val="0"/>
      <w:divBdr>
        <w:top w:val="none" w:sz="0" w:space="0" w:color="auto"/>
        <w:left w:val="none" w:sz="0" w:space="0" w:color="auto"/>
        <w:bottom w:val="none" w:sz="0" w:space="0" w:color="auto"/>
        <w:right w:val="none" w:sz="0" w:space="0" w:color="auto"/>
      </w:divBdr>
    </w:div>
    <w:div w:id="1169440151">
      <w:bodyDiv w:val="1"/>
      <w:marLeft w:val="0"/>
      <w:marRight w:val="0"/>
      <w:marTop w:val="0"/>
      <w:marBottom w:val="0"/>
      <w:divBdr>
        <w:top w:val="none" w:sz="0" w:space="0" w:color="auto"/>
        <w:left w:val="none" w:sz="0" w:space="0" w:color="auto"/>
        <w:bottom w:val="none" w:sz="0" w:space="0" w:color="auto"/>
        <w:right w:val="none" w:sz="0" w:space="0" w:color="auto"/>
      </w:divBdr>
    </w:div>
    <w:div w:id="1171094890">
      <w:bodyDiv w:val="1"/>
      <w:marLeft w:val="0"/>
      <w:marRight w:val="0"/>
      <w:marTop w:val="0"/>
      <w:marBottom w:val="0"/>
      <w:divBdr>
        <w:top w:val="none" w:sz="0" w:space="0" w:color="auto"/>
        <w:left w:val="none" w:sz="0" w:space="0" w:color="auto"/>
        <w:bottom w:val="none" w:sz="0" w:space="0" w:color="auto"/>
        <w:right w:val="none" w:sz="0" w:space="0" w:color="auto"/>
      </w:divBdr>
    </w:div>
    <w:div w:id="1171915333">
      <w:bodyDiv w:val="1"/>
      <w:marLeft w:val="0"/>
      <w:marRight w:val="0"/>
      <w:marTop w:val="0"/>
      <w:marBottom w:val="0"/>
      <w:divBdr>
        <w:top w:val="none" w:sz="0" w:space="0" w:color="auto"/>
        <w:left w:val="none" w:sz="0" w:space="0" w:color="auto"/>
        <w:bottom w:val="none" w:sz="0" w:space="0" w:color="auto"/>
        <w:right w:val="none" w:sz="0" w:space="0" w:color="auto"/>
      </w:divBdr>
    </w:div>
    <w:div w:id="1172183348">
      <w:bodyDiv w:val="1"/>
      <w:marLeft w:val="0"/>
      <w:marRight w:val="0"/>
      <w:marTop w:val="0"/>
      <w:marBottom w:val="0"/>
      <w:divBdr>
        <w:top w:val="none" w:sz="0" w:space="0" w:color="auto"/>
        <w:left w:val="none" w:sz="0" w:space="0" w:color="auto"/>
        <w:bottom w:val="none" w:sz="0" w:space="0" w:color="auto"/>
        <w:right w:val="none" w:sz="0" w:space="0" w:color="auto"/>
      </w:divBdr>
    </w:div>
    <w:div w:id="1172261776">
      <w:bodyDiv w:val="1"/>
      <w:marLeft w:val="0"/>
      <w:marRight w:val="0"/>
      <w:marTop w:val="0"/>
      <w:marBottom w:val="0"/>
      <w:divBdr>
        <w:top w:val="none" w:sz="0" w:space="0" w:color="auto"/>
        <w:left w:val="none" w:sz="0" w:space="0" w:color="auto"/>
        <w:bottom w:val="none" w:sz="0" w:space="0" w:color="auto"/>
        <w:right w:val="none" w:sz="0" w:space="0" w:color="auto"/>
      </w:divBdr>
    </w:div>
    <w:div w:id="1172792668">
      <w:bodyDiv w:val="1"/>
      <w:marLeft w:val="0"/>
      <w:marRight w:val="0"/>
      <w:marTop w:val="0"/>
      <w:marBottom w:val="0"/>
      <w:divBdr>
        <w:top w:val="none" w:sz="0" w:space="0" w:color="auto"/>
        <w:left w:val="none" w:sz="0" w:space="0" w:color="auto"/>
        <w:bottom w:val="none" w:sz="0" w:space="0" w:color="auto"/>
        <w:right w:val="none" w:sz="0" w:space="0" w:color="auto"/>
      </w:divBdr>
    </w:div>
    <w:div w:id="1172987218">
      <w:bodyDiv w:val="1"/>
      <w:marLeft w:val="0"/>
      <w:marRight w:val="0"/>
      <w:marTop w:val="0"/>
      <w:marBottom w:val="0"/>
      <w:divBdr>
        <w:top w:val="none" w:sz="0" w:space="0" w:color="auto"/>
        <w:left w:val="none" w:sz="0" w:space="0" w:color="auto"/>
        <w:bottom w:val="none" w:sz="0" w:space="0" w:color="auto"/>
        <w:right w:val="none" w:sz="0" w:space="0" w:color="auto"/>
      </w:divBdr>
    </w:div>
    <w:div w:id="1172992022">
      <w:bodyDiv w:val="1"/>
      <w:marLeft w:val="0"/>
      <w:marRight w:val="0"/>
      <w:marTop w:val="0"/>
      <w:marBottom w:val="0"/>
      <w:divBdr>
        <w:top w:val="none" w:sz="0" w:space="0" w:color="auto"/>
        <w:left w:val="none" w:sz="0" w:space="0" w:color="auto"/>
        <w:bottom w:val="none" w:sz="0" w:space="0" w:color="auto"/>
        <w:right w:val="none" w:sz="0" w:space="0" w:color="auto"/>
      </w:divBdr>
    </w:div>
    <w:div w:id="1173301040">
      <w:bodyDiv w:val="1"/>
      <w:marLeft w:val="0"/>
      <w:marRight w:val="0"/>
      <w:marTop w:val="0"/>
      <w:marBottom w:val="0"/>
      <w:divBdr>
        <w:top w:val="none" w:sz="0" w:space="0" w:color="auto"/>
        <w:left w:val="none" w:sz="0" w:space="0" w:color="auto"/>
        <w:bottom w:val="none" w:sz="0" w:space="0" w:color="auto"/>
        <w:right w:val="none" w:sz="0" w:space="0" w:color="auto"/>
      </w:divBdr>
    </w:div>
    <w:div w:id="1173565044">
      <w:bodyDiv w:val="1"/>
      <w:marLeft w:val="0"/>
      <w:marRight w:val="0"/>
      <w:marTop w:val="0"/>
      <w:marBottom w:val="0"/>
      <w:divBdr>
        <w:top w:val="none" w:sz="0" w:space="0" w:color="auto"/>
        <w:left w:val="none" w:sz="0" w:space="0" w:color="auto"/>
        <w:bottom w:val="none" w:sz="0" w:space="0" w:color="auto"/>
        <w:right w:val="none" w:sz="0" w:space="0" w:color="auto"/>
      </w:divBdr>
    </w:div>
    <w:div w:id="1174608040">
      <w:bodyDiv w:val="1"/>
      <w:marLeft w:val="0"/>
      <w:marRight w:val="0"/>
      <w:marTop w:val="0"/>
      <w:marBottom w:val="0"/>
      <w:divBdr>
        <w:top w:val="none" w:sz="0" w:space="0" w:color="auto"/>
        <w:left w:val="none" w:sz="0" w:space="0" w:color="auto"/>
        <w:bottom w:val="none" w:sz="0" w:space="0" w:color="auto"/>
        <w:right w:val="none" w:sz="0" w:space="0" w:color="auto"/>
      </w:divBdr>
    </w:div>
    <w:div w:id="1175532361">
      <w:bodyDiv w:val="1"/>
      <w:marLeft w:val="0"/>
      <w:marRight w:val="0"/>
      <w:marTop w:val="0"/>
      <w:marBottom w:val="0"/>
      <w:divBdr>
        <w:top w:val="none" w:sz="0" w:space="0" w:color="auto"/>
        <w:left w:val="none" w:sz="0" w:space="0" w:color="auto"/>
        <w:bottom w:val="none" w:sz="0" w:space="0" w:color="auto"/>
        <w:right w:val="none" w:sz="0" w:space="0" w:color="auto"/>
      </w:divBdr>
    </w:div>
    <w:div w:id="1177577745">
      <w:bodyDiv w:val="1"/>
      <w:marLeft w:val="0"/>
      <w:marRight w:val="0"/>
      <w:marTop w:val="0"/>
      <w:marBottom w:val="0"/>
      <w:divBdr>
        <w:top w:val="none" w:sz="0" w:space="0" w:color="auto"/>
        <w:left w:val="none" w:sz="0" w:space="0" w:color="auto"/>
        <w:bottom w:val="none" w:sz="0" w:space="0" w:color="auto"/>
        <w:right w:val="none" w:sz="0" w:space="0" w:color="auto"/>
      </w:divBdr>
    </w:div>
    <w:div w:id="1177647244">
      <w:bodyDiv w:val="1"/>
      <w:marLeft w:val="0"/>
      <w:marRight w:val="0"/>
      <w:marTop w:val="0"/>
      <w:marBottom w:val="0"/>
      <w:divBdr>
        <w:top w:val="none" w:sz="0" w:space="0" w:color="auto"/>
        <w:left w:val="none" w:sz="0" w:space="0" w:color="auto"/>
        <w:bottom w:val="none" w:sz="0" w:space="0" w:color="auto"/>
        <w:right w:val="none" w:sz="0" w:space="0" w:color="auto"/>
      </w:divBdr>
    </w:div>
    <w:div w:id="1177694372">
      <w:bodyDiv w:val="1"/>
      <w:marLeft w:val="0"/>
      <w:marRight w:val="0"/>
      <w:marTop w:val="0"/>
      <w:marBottom w:val="0"/>
      <w:divBdr>
        <w:top w:val="none" w:sz="0" w:space="0" w:color="auto"/>
        <w:left w:val="none" w:sz="0" w:space="0" w:color="auto"/>
        <w:bottom w:val="none" w:sz="0" w:space="0" w:color="auto"/>
        <w:right w:val="none" w:sz="0" w:space="0" w:color="auto"/>
      </w:divBdr>
    </w:div>
    <w:div w:id="1177698245">
      <w:bodyDiv w:val="1"/>
      <w:marLeft w:val="0"/>
      <w:marRight w:val="0"/>
      <w:marTop w:val="0"/>
      <w:marBottom w:val="0"/>
      <w:divBdr>
        <w:top w:val="none" w:sz="0" w:space="0" w:color="auto"/>
        <w:left w:val="none" w:sz="0" w:space="0" w:color="auto"/>
        <w:bottom w:val="none" w:sz="0" w:space="0" w:color="auto"/>
        <w:right w:val="none" w:sz="0" w:space="0" w:color="auto"/>
      </w:divBdr>
    </w:div>
    <w:div w:id="1178233349">
      <w:bodyDiv w:val="1"/>
      <w:marLeft w:val="0"/>
      <w:marRight w:val="0"/>
      <w:marTop w:val="0"/>
      <w:marBottom w:val="0"/>
      <w:divBdr>
        <w:top w:val="none" w:sz="0" w:space="0" w:color="auto"/>
        <w:left w:val="none" w:sz="0" w:space="0" w:color="auto"/>
        <w:bottom w:val="none" w:sz="0" w:space="0" w:color="auto"/>
        <w:right w:val="none" w:sz="0" w:space="0" w:color="auto"/>
      </w:divBdr>
    </w:div>
    <w:div w:id="1179001942">
      <w:bodyDiv w:val="1"/>
      <w:marLeft w:val="0"/>
      <w:marRight w:val="0"/>
      <w:marTop w:val="0"/>
      <w:marBottom w:val="0"/>
      <w:divBdr>
        <w:top w:val="none" w:sz="0" w:space="0" w:color="auto"/>
        <w:left w:val="none" w:sz="0" w:space="0" w:color="auto"/>
        <w:bottom w:val="none" w:sz="0" w:space="0" w:color="auto"/>
        <w:right w:val="none" w:sz="0" w:space="0" w:color="auto"/>
      </w:divBdr>
    </w:div>
    <w:div w:id="1179079709">
      <w:bodyDiv w:val="1"/>
      <w:marLeft w:val="0"/>
      <w:marRight w:val="0"/>
      <w:marTop w:val="0"/>
      <w:marBottom w:val="0"/>
      <w:divBdr>
        <w:top w:val="none" w:sz="0" w:space="0" w:color="auto"/>
        <w:left w:val="none" w:sz="0" w:space="0" w:color="auto"/>
        <w:bottom w:val="none" w:sz="0" w:space="0" w:color="auto"/>
        <w:right w:val="none" w:sz="0" w:space="0" w:color="auto"/>
      </w:divBdr>
    </w:div>
    <w:div w:id="1179345875">
      <w:bodyDiv w:val="1"/>
      <w:marLeft w:val="0"/>
      <w:marRight w:val="0"/>
      <w:marTop w:val="0"/>
      <w:marBottom w:val="0"/>
      <w:divBdr>
        <w:top w:val="none" w:sz="0" w:space="0" w:color="auto"/>
        <w:left w:val="none" w:sz="0" w:space="0" w:color="auto"/>
        <w:bottom w:val="none" w:sz="0" w:space="0" w:color="auto"/>
        <w:right w:val="none" w:sz="0" w:space="0" w:color="auto"/>
      </w:divBdr>
    </w:div>
    <w:div w:id="1179389809">
      <w:bodyDiv w:val="1"/>
      <w:marLeft w:val="0"/>
      <w:marRight w:val="0"/>
      <w:marTop w:val="0"/>
      <w:marBottom w:val="0"/>
      <w:divBdr>
        <w:top w:val="none" w:sz="0" w:space="0" w:color="auto"/>
        <w:left w:val="none" w:sz="0" w:space="0" w:color="auto"/>
        <w:bottom w:val="none" w:sz="0" w:space="0" w:color="auto"/>
        <w:right w:val="none" w:sz="0" w:space="0" w:color="auto"/>
      </w:divBdr>
    </w:div>
    <w:div w:id="1180121711">
      <w:bodyDiv w:val="1"/>
      <w:marLeft w:val="0"/>
      <w:marRight w:val="0"/>
      <w:marTop w:val="0"/>
      <w:marBottom w:val="0"/>
      <w:divBdr>
        <w:top w:val="none" w:sz="0" w:space="0" w:color="auto"/>
        <w:left w:val="none" w:sz="0" w:space="0" w:color="auto"/>
        <w:bottom w:val="none" w:sz="0" w:space="0" w:color="auto"/>
        <w:right w:val="none" w:sz="0" w:space="0" w:color="auto"/>
      </w:divBdr>
    </w:div>
    <w:div w:id="1180663279">
      <w:bodyDiv w:val="1"/>
      <w:marLeft w:val="0"/>
      <w:marRight w:val="0"/>
      <w:marTop w:val="0"/>
      <w:marBottom w:val="0"/>
      <w:divBdr>
        <w:top w:val="none" w:sz="0" w:space="0" w:color="auto"/>
        <w:left w:val="none" w:sz="0" w:space="0" w:color="auto"/>
        <w:bottom w:val="none" w:sz="0" w:space="0" w:color="auto"/>
        <w:right w:val="none" w:sz="0" w:space="0" w:color="auto"/>
      </w:divBdr>
    </w:div>
    <w:div w:id="1181505524">
      <w:bodyDiv w:val="1"/>
      <w:marLeft w:val="0"/>
      <w:marRight w:val="0"/>
      <w:marTop w:val="0"/>
      <w:marBottom w:val="0"/>
      <w:divBdr>
        <w:top w:val="none" w:sz="0" w:space="0" w:color="auto"/>
        <w:left w:val="none" w:sz="0" w:space="0" w:color="auto"/>
        <w:bottom w:val="none" w:sz="0" w:space="0" w:color="auto"/>
        <w:right w:val="none" w:sz="0" w:space="0" w:color="auto"/>
      </w:divBdr>
    </w:div>
    <w:div w:id="1181510685">
      <w:bodyDiv w:val="1"/>
      <w:marLeft w:val="0"/>
      <w:marRight w:val="0"/>
      <w:marTop w:val="0"/>
      <w:marBottom w:val="0"/>
      <w:divBdr>
        <w:top w:val="none" w:sz="0" w:space="0" w:color="auto"/>
        <w:left w:val="none" w:sz="0" w:space="0" w:color="auto"/>
        <w:bottom w:val="none" w:sz="0" w:space="0" w:color="auto"/>
        <w:right w:val="none" w:sz="0" w:space="0" w:color="auto"/>
      </w:divBdr>
    </w:div>
    <w:div w:id="1181551273">
      <w:bodyDiv w:val="1"/>
      <w:marLeft w:val="0"/>
      <w:marRight w:val="0"/>
      <w:marTop w:val="0"/>
      <w:marBottom w:val="0"/>
      <w:divBdr>
        <w:top w:val="none" w:sz="0" w:space="0" w:color="auto"/>
        <w:left w:val="none" w:sz="0" w:space="0" w:color="auto"/>
        <w:bottom w:val="none" w:sz="0" w:space="0" w:color="auto"/>
        <w:right w:val="none" w:sz="0" w:space="0" w:color="auto"/>
      </w:divBdr>
    </w:div>
    <w:div w:id="1181895505">
      <w:bodyDiv w:val="1"/>
      <w:marLeft w:val="0"/>
      <w:marRight w:val="0"/>
      <w:marTop w:val="0"/>
      <w:marBottom w:val="0"/>
      <w:divBdr>
        <w:top w:val="none" w:sz="0" w:space="0" w:color="auto"/>
        <w:left w:val="none" w:sz="0" w:space="0" w:color="auto"/>
        <w:bottom w:val="none" w:sz="0" w:space="0" w:color="auto"/>
        <w:right w:val="none" w:sz="0" w:space="0" w:color="auto"/>
      </w:divBdr>
    </w:div>
    <w:div w:id="1181965702">
      <w:bodyDiv w:val="1"/>
      <w:marLeft w:val="0"/>
      <w:marRight w:val="0"/>
      <w:marTop w:val="0"/>
      <w:marBottom w:val="0"/>
      <w:divBdr>
        <w:top w:val="none" w:sz="0" w:space="0" w:color="auto"/>
        <w:left w:val="none" w:sz="0" w:space="0" w:color="auto"/>
        <w:bottom w:val="none" w:sz="0" w:space="0" w:color="auto"/>
        <w:right w:val="none" w:sz="0" w:space="0" w:color="auto"/>
      </w:divBdr>
    </w:div>
    <w:div w:id="1182283546">
      <w:bodyDiv w:val="1"/>
      <w:marLeft w:val="0"/>
      <w:marRight w:val="0"/>
      <w:marTop w:val="0"/>
      <w:marBottom w:val="0"/>
      <w:divBdr>
        <w:top w:val="none" w:sz="0" w:space="0" w:color="auto"/>
        <w:left w:val="none" w:sz="0" w:space="0" w:color="auto"/>
        <w:bottom w:val="none" w:sz="0" w:space="0" w:color="auto"/>
        <w:right w:val="none" w:sz="0" w:space="0" w:color="auto"/>
      </w:divBdr>
    </w:div>
    <w:div w:id="1182476461">
      <w:bodyDiv w:val="1"/>
      <w:marLeft w:val="0"/>
      <w:marRight w:val="0"/>
      <w:marTop w:val="0"/>
      <w:marBottom w:val="0"/>
      <w:divBdr>
        <w:top w:val="none" w:sz="0" w:space="0" w:color="auto"/>
        <w:left w:val="none" w:sz="0" w:space="0" w:color="auto"/>
        <w:bottom w:val="none" w:sz="0" w:space="0" w:color="auto"/>
        <w:right w:val="none" w:sz="0" w:space="0" w:color="auto"/>
      </w:divBdr>
    </w:div>
    <w:div w:id="1182817290">
      <w:bodyDiv w:val="1"/>
      <w:marLeft w:val="0"/>
      <w:marRight w:val="0"/>
      <w:marTop w:val="0"/>
      <w:marBottom w:val="0"/>
      <w:divBdr>
        <w:top w:val="none" w:sz="0" w:space="0" w:color="auto"/>
        <w:left w:val="none" w:sz="0" w:space="0" w:color="auto"/>
        <w:bottom w:val="none" w:sz="0" w:space="0" w:color="auto"/>
        <w:right w:val="none" w:sz="0" w:space="0" w:color="auto"/>
      </w:divBdr>
    </w:div>
    <w:div w:id="1183477042">
      <w:bodyDiv w:val="1"/>
      <w:marLeft w:val="0"/>
      <w:marRight w:val="0"/>
      <w:marTop w:val="0"/>
      <w:marBottom w:val="0"/>
      <w:divBdr>
        <w:top w:val="none" w:sz="0" w:space="0" w:color="auto"/>
        <w:left w:val="none" w:sz="0" w:space="0" w:color="auto"/>
        <w:bottom w:val="none" w:sz="0" w:space="0" w:color="auto"/>
        <w:right w:val="none" w:sz="0" w:space="0" w:color="auto"/>
      </w:divBdr>
    </w:div>
    <w:div w:id="1184703948">
      <w:bodyDiv w:val="1"/>
      <w:marLeft w:val="0"/>
      <w:marRight w:val="0"/>
      <w:marTop w:val="0"/>
      <w:marBottom w:val="0"/>
      <w:divBdr>
        <w:top w:val="none" w:sz="0" w:space="0" w:color="auto"/>
        <w:left w:val="none" w:sz="0" w:space="0" w:color="auto"/>
        <w:bottom w:val="none" w:sz="0" w:space="0" w:color="auto"/>
        <w:right w:val="none" w:sz="0" w:space="0" w:color="auto"/>
      </w:divBdr>
    </w:div>
    <w:div w:id="1184975357">
      <w:bodyDiv w:val="1"/>
      <w:marLeft w:val="0"/>
      <w:marRight w:val="0"/>
      <w:marTop w:val="0"/>
      <w:marBottom w:val="0"/>
      <w:divBdr>
        <w:top w:val="none" w:sz="0" w:space="0" w:color="auto"/>
        <w:left w:val="none" w:sz="0" w:space="0" w:color="auto"/>
        <w:bottom w:val="none" w:sz="0" w:space="0" w:color="auto"/>
        <w:right w:val="none" w:sz="0" w:space="0" w:color="auto"/>
      </w:divBdr>
    </w:div>
    <w:div w:id="1185241991">
      <w:bodyDiv w:val="1"/>
      <w:marLeft w:val="0"/>
      <w:marRight w:val="0"/>
      <w:marTop w:val="0"/>
      <w:marBottom w:val="0"/>
      <w:divBdr>
        <w:top w:val="none" w:sz="0" w:space="0" w:color="auto"/>
        <w:left w:val="none" w:sz="0" w:space="0" w:color="auto"/>
        <w:bottom w:val="none" w:sz="0" w:space="0" w:color="auto"/>
        <w:right w:val="none" w:sz="0" w:space="0" w:color="auto"/>
      </w:divBdr>
    </w:div>
    <w:div w:id="1185440676">
      <w:bodyDiv w:val="1"/>
      <w:marLeft w:val="0"/>
      <w:marRight w:val="0"/>
      <w:marTop w:val="0"/>
      <w:marBottom w:val="0"/>
      <w:divBdr>
        <w:top w:val="none" w:sz="0" w:space="0" w:color="auto"/>
        <w:left w:val="none" w:sz="0" w:space="0" w:color="auto"/>
        <w:bottom w:val="none" w:sz="0" w:space="0" w:color="auto"/>
        <w:right w:val="none" w:sz="0" w:space="0" w:color="auto"/>
      </w:divBdr>
    </w:div>
    <w:div w:id="1185826420">
      <w:bodyDiv w:val="1"/>
      <w:marLeft w:val="0"/>
      <w:marRight w:val="0"/>
      <w:marTop w:val="0"/>
      <w:marBottom w:val="0"/>
      <w:divBdr>
        <w:top w:val="none" w:sz="0" w:space="0" w:color="auto"/>
        <w:left w:val="none" w:sz="0" w:space="0" w:color="auto"/>
        <w:bottom w:val="none" w:sz="0" w:space="0" w:color="auto"/>
        <w:right w:val="none" w:sz="0" w:space="0" w:color="auto"/>
      </w:divBdr>
    </w:div>
    <w:div w:id="1186284961">
      <w:bodyDiv w:val="1"/>
      <w:marLeft w:val="0"/>
      <w:marRight w:val="0"/>
      <w:marTop w:val="0"/>
      <w:marBottom w:val="0"/>
      <w:divBdr>
        <w:top w:val="none" w:sz="0" w:space="0" w:color="auto"/>
        <w:left w:val="none" w:sz="0" w:space="0" w:color="auto"/>
        <w:bottom w:val="none" w:sz="0" w:space="0" w:color="auto"/>
        <w:right w:val="none" w:sz="0" w:space="0" w:color="auto"/>
      </w:divBdr>
    </w:div>
    <w:div w:id="1186285587">
      <w:bodyDiv w:val="1"/>
      <w:marLeft w:val="0"/>
      <w:marRight w:val="0"/>
      <w:marTop w:val="0"/>
      <w:marBottom w:val="0"/>
      <w:divBdr>
        <w:top w:val="none" w:sz="0" w:space="0" w:color="auto"/>
        <w:left w:val="none" w:sz="0" w:space="0" w:color="auto"/>
        <w:bottom w:val="none" w:sz="0" w:space="0" w:color="auto"/>
        <w:right w:val="none" w:sz="0" w:space="0" w:color="auto"/>
      </w:divBdr>
    </w:div>
    <w:div w:id="1186600193">
      <w:bodyDiv w:val="1"/>
      <w:marLeft w:val="0"/>
      <w:marRight w:val="0"/>
      <w:marTop w:val="0"/>
      <w:marBottom w:val="0"/>
      <w:divBdr>
        <w:top w:val="none" w:sz="0" w:space="0" w:color="auto"/>
        <w:left w:val="none" w:sz="0" w:space="0" w:color="auto"/>
        <w:bottom w:val="none" w:sz="0" w:space="0" w:color="auto"/>
        <w:right w:val="none" w:sz="0" w:space="0" w:color="auto"/>
      </w:divBdr>
    </w:div>
    <w:div w:id="1187475806">
      <w:bodyDiv w:val="1"/>
      <w:marLeft w:val="0"/>
      <w:marRight w:val="0"/>
      <w:marTop w:val="0"/>
      <w:marBottom w:val="0"/>
      <w:divBdr>
        <w:top w:val="none" w:sz="0" w:space="0" w:color="auto"/>
        <w:left w:val="none" w:sz="0" w:space="0" w:color="auto"/>
        <w:bottom w:val="none" w:sz="0" w:space="0" w:color="auto"/>
        <w:right w:val="none" w:sz="0" w:space="0" w:color="auto"/>
      </w:divBdr>
    </w:div>
    <w:div w:id="1187519645">
      <w:bodyDiv w:val="1"/>
      <w:marLeft w:val="0"/>
      <w:marRight w:val="0"/>
      <w:marTop w:val="0"/>
      <w:marBottom w:val="0"/>
      <w:divBdr>
        <w:top w:val="none" w:sz="0" w:space="0" w:color="auto"/>
        <w:left w:val="none" w:sz="0" w:space="0" w:color="auto"/>
        <w:bottom w:val="none" w:sz="0" w:space="0" w:color="auto"/>
        <w:right w:val="none" w:sz="0" w:space="0" w:color="auto"/>
      </w:divBdr>
    </w:div>
    <w:div w:id="1187524236">
      <w:bodyDiv w:val="1"/>
      <w:marLeft w:val="0"/>
      <w:marRight w:val="0"/>
      <w:marTop w:val="0"/>
      <w:marBottom w:val="0"/>
      <w:divBdr>
        <w:top w:val="none" w:sz="0" w:space="0" w:color="auto"/>
        <w:left w:val="none" w:sz="0" w:space="0" w:color="auto"/>
        <w:bottom w:val="none" w:sz="0" w:space="0" w:color="auto"/>
        <w:right w:val="none" w:sz="0" w:space="0" w:color="auto"/>
      </w:divBdr>
    </w:div>
    <w:div w:id="1187980438">
      <w:bodyDiv w:val="1"/>
      <w:marLeft w:val="0"/>
      <w:marRight w:val="0"/>
      <w:marTop w:val="0"/>
      <w:marBottom w:val="0"/>
      <w:divBdr>
        <w:top w:val="none" w:sz="0" w:space="0" w:color="auto"/>
        <w:left w:val="none" w:sz="0" w:space="0" w:color="auto"/>
        <w:bottom w:val="none" w:sz="0" w:space="0" w:color="auto"/>
        <w:right w:val="none" w:sz="0" w:space="0" w:color="auto"/>
      </w:divBdr>
    </w:div>
    <w:div w:id="1188250981">
      <w:bodyDiv w:val="1"/>
      <w:marLeft w:val="0"/>
      <w:marRight w:val="0"/>
      <w:marTop w:val="0"/>
      <w:marBottom w:val="0"/>
      <w:divBdr>
        <w:top w:val="none" w:sz="0" w:space="0" w:color="auto"/>
        <w:left w:val="none" w:sz="0" w:space="0" w:color="auto"/>
        <w:bottom w:val="none" w:sz="0" w:space="0" w:color="auto"/>
        <w:right w:val="none" w:sz="0" w:space="0" w:color="auto"/>
      </w:divBdr>
    </w:div>
    <w:div w:id="1188374398">
      <w:bodyDiv w:val="1"/>
      <w:marLeft w:val="0"/>
      <w:marRight w:val="0"/>
      <w:marTop w:val="0"/>
      <w:marBottom w:val="0"/>
      <w:divBdr>
        <w:top w:val="none" w:sz="0" w:space="0" w:color="auto"/>
        <w:left w:val="none" w:sz="0" w:space="0" w:color="auto"/>
        <w:bottom w:val="none" w:sz="0" w:space="0" w:color="auto"/>
        <w:right w:val="none" w:sz="0" w:space="0" w:color="auto"/>
      </w:divBdr>
    </w:div>
    <w:div w:id="1188635932">
      <w:bodyDiv w:val="1"/>
      <w:marLeft w:val="0"/>
      <w:marRight w:val="0"/>
      <w:marTop w:val="0"/>
      <w:marBottom w:val="0"/>
      <w:divBdr>
        <w:top w:val="none" w:sz="0" w:space="0" w:color="auto"/>
        <w:left w:val="none" w:sz="0" w:space="0" w:color="auto"/>
        <w:bottom w:val="none" w:sz="0" w:space="0" w:color="auto"/>
        <w:right w:val="none" w:sz="0" w:space="0" w:color="auto"/>
      </w:divBdr>
    </w:div>
    <w:div w:id="1188828741">
      <w:bodyDiv w:val="1"/>
      <w:marLeft w:val="0"/>
      <w:marRight w:val="0"/>
      <w:marTop w:val="0"/>
      <w:marBottom w:val="0"/>
      <w:divBdr>
        <w:top w:val="none" w:sz="0" w:space="0" w:color="auto"/>
        <w:left w:val="none" w:sz="0" w:space="0" w:color="auto"/>
        <w:bottom w:val="none" w:sz="0" w:space="0" w:color="auto"/>
        <w:right w:val="none" w:sz="0" w:space="0" w:color="auto"/>
      </w:divBdr>
    </w:div>
    <w:div w:id="1189299064">
      <w:bodyDiv w:val="1"/>
      <w:marLeft w:val="0"/>
      <w:marRight w:val="0"/>
      <w:marTop w:val="0"/>
      <w:marBottom w:val="0"/>
      <w:divBdr>
        <w:top w:val="none" w:sz="0" w:space="0" w:color="auto"/>
        <w:left w:val="none" w:sz="0" w:space="0" w:color="auto"/>
        <w:bottom w:val="none" w:sz="0" w:space="0" w:color="auto"/>
        <w:right w:val="none" w:sz="0" w:space="0" w:color="auto"/>
      </w:divBdr>
    </w:div>
    <w:div w:id="1189443229">
      <w:bodyDiv w:val="1"/>
      <w:marLeft w:val="0"/>
      <w:marRight w:val="0"/>
      <w:marTop w:val="0"/>
      <w:marBottom w:val="0"/>
      <w:divBdr>
        <w:top w:val="none" w:sz="0" w:space="0" w:color="auto"/>
        <w:left w:val="none" w:sz="0" w:space="0" w:color="auto"/>
        <w:bottom w:val="none" w:sz="0" w:space="0" w:color="auto"/>
        <w:right w:val="none" w:sz="0" w:space="0" w:color="auto"/>
      </w:divBdr>
    </w:div>
    <w:div w:id="1189642228">
      <w:bodyDiv w:val="1"/>
      <w:marLeft w:val="0"/>
      <w:marRight w:val="0"/>
      <w:marTop w:val="0"/>
      <w:marBottom w:val="0"/>
      <w:divBdr>
        <w:top w:val="none" w:sz="0" w:space="0" w:color="auto"/>
        <w:left w:val="none" w:sz="0" w:space="0" w:color="auto"/>
        <w:bottom w:val="none" w:sz="0" w:space="0" w:color="auto"/>
        <w:right w:val="none" w:sz="0" w:space="0" w:color="auto"/>
      </w:divBdr>
    </w:div>
    <w:div w:id="1189954381">
      <w:bodyDiv w:val="1"/>
      <w:marLeft w:val="0"/>
      <w:marRight w:val="0"/>
      <w:marTop w:val="0"/>
      <w:marBottom w:val="0"/>
      <w:divBdr>
        <w:top w:val="none" w:sz="0" w:space="0" w:color="auto"/>
        <w:left w:val="none" w:sz="0" w:space="0" w:color="auto"/>
        <w:bottom w:val="none" w:sz="0" w:space="0" w:color="auto"/>
        <w:right w:val="none" w:sz="0" w:space="0" w:color="auto"/>
      </w:divBdr>
    </w:div>
    <w:div w:id="1191918384">
      <w:bodyDiv w:val="1"/>
      <w:marLeft w:val="0"/>
      <w:marRight w:val="0"/>
      <w:marTop w:val="0"/>
      <w:marBottom w:val="0"/>
      <w:divBdr>
        <w:top w:val="none" w:sz="0" w:space="0" w:color="auto"/>
        <w:left w:val="none" w:sz="0" w:space="0" w:color="auto"/>
        <w:bottom w:val="none" w:sz="0" w:space="0" w:color="auto"/>
        <w:right w:val="none" w:sz="0" w:space="0" w:color="auto"/>
      </w:divBdr>
    </w:div>
    <w:div w:id="1192256653">
      <w:bodyDiv w:val="1"/>
      <w:marLeft w:val="0"/>
      <w:marRight w:val="0"/>
      <w:marTop w:val="0"/>
      <w:marBottom w:val="0"/>
      <w:divBdr>
        <w:top w:val="none" w:sz="0" w:space="0" w:color="auto"/>
        <w:left w:val="none" w:sz="0" w:space="0" w:color="auto"/>
        <w:bottom w:val="none" w:sz="0" w:space="0" w:color="auto"/>
        <w:right w:val="none" w:sz="0" w:space="0" w:color="auto"/>
      </w:divBdr>
    </w:div>
    <w:div w:id="1192693817">
      <w:bodyDiv w:val="1"/>
      <w:marLeft w:val="0"/>
      <w:marRight w:val="0"/>
      <w:marTop w:val="0"/>
      <w:marBottom w:val="0"/>
      <w:divBdr>
        <w:top w:val="none" w:sz="0" w:space="0" w:color="auto"/>
        <w:left w:val="none" w:sz="0" w:space="0" w:color="auto"/>
        <w:bottom w:val="none" w:sz="0" w:space="0" w:color="auto"/>
        <w:right w:val="none" w:sz="0" w:space="0" w:color="auto"/>
      </w:divBdr>
    </w:div>
    <w:div w:id="1192955550">
      <w:bodyDiv w:val="1"/>
      <w:marLeft w:val="0"/>
      <w:marRight w:val="0"/>
      <w:marTop w:val="0"/>
      <w:marBottom w:val="0"/>
      <w:divBdr>
        <w:top w:val="none" w:sz="0" w:space="0" w:color="auto"/>
        <w:left w:val="none" w:sz="0" w:space="0" w:color="auto"/>
        <w:bottom w:val="none" w:sz="0" w:space="0" w:color="auto"/>
        <w:right w:val="none" w:sz="0" w:space="0" w:color="auto"/>
      </w:divBdr>
    </w:div>
    <w:div w:id="1193154222">
      <w:bodyDiv w:val="1"/>
      <w:marLeft w:val="0"/>
      <w:marRight w:val="0"/>
      <w:marTop w:val="0"/>
      <w:marBottom w:val="0"/>
      <w:divBdr>
        <w:top w:val="none" w:sz="0" w:space="0" w:color="auto"/>
        <w:left w:val="none" w:sz="0" w:space="0" w:color="auto"/>
        <w:bottom w:val="none" w:sz="0" w:space="0" w:color="auto"/>
        <w:right w:val="none" w:sz="0" w:space="0" w:color="auto"/>
      </w:divBdr>
    </w:div>
    <w:div w:id="1193877815">
      <w:bodyDiv w:val="1"/>
      <w:marLeft w:val="0"/>
      <w:marRight w:val="0"/>
      <w:marTop w:val="0"/>
      <w:marBottom w:val="0"/>
      <w:divBdr>
        <w:top w:val="none" w:sz="0" w:space="0" w:color="auto"/>
        <w:left w:val="none" w:sz="0" w:space="0" w:color="auto"/>
        <w:bottom w:val="none" w:sz="0" w:space="0" w:color="auto"/>
        <w:right w:val="none" w:sz="0" w:space="0" w:color="auto"/>
      </w:divBdr>
    </w:div>
    <w:div w:id="1195267039">
      <w:bodyDiv w:val="1"/>
      <w:marLeft w:val="0"/>
      <w:marRight w:val="0"/>
      <w:marTop w:val="0"/>
      <w:marBottom w:val="0"/>
      <w:divBdr>
        <w:top w:val="none" w:sz="0" w:space="0" w:color="auto"/>
        <w:left w:val="none" w:sz="0" w:space="0" w:color="auto"/>
        <w:bottom w:val="none" w:sz="0" w:space="0" w:color="auto"/>
        <w:right w:val="none" w:sz="0" w:space="0" w:color="auto"/>
      </w:divBdr>
    </w:div>
    <w:div w:id="1195315534">
      <w:bodyDiv w:val="1"/>
      <w:marLeft w:val="0"/>
      <w:marRight w:val="0"/>
      <w:marTop w:val="0"/>
      <w:marBottom w:val="0"/>
      <w:divBdr>
        <w:top w:val="none" w:sz="0" w:space="0" w:color="auto"/>
        <w:left w:val="none" w:sz="0" w:space="0" w:color="auto"/>
        <w:bottom w:val="none" w:sz="0" w:space="0" w:color="auto"/>
        <w:right w:val="none" w:sz="0" w:space="0" w:color="auto"/>
      </w:divBdr>
    </w:div>
    <w:div w:id="1196574376">
      <w:bodyDiv w:val="1"/>
      <w:marLeft w:val="0"/>
      <w:marRight w:val="0"/>
      <w:marTop w:val="0"/>
      <w:marBottom w:val="0"/>
      <w:divBdr>
        <w:top w:val="none" w:sz="0" w:space="0" w:color="auto"/>
        <w:left w:val="none" w:sz="0" w:space="0" w:color="auto"/>
        <w:bottom w:val="none" w:sz="0" w:space="0" w:color="auto"/>
        <w:right w:val="none" w:sz="0" w:space="0" w:color="auto"/>
      </w:divBdr>
    </w:div>
    <w:div w:id="1197086845">
      <w:bodyDiv w:val="1"/>
      <w:marLeft w:val="0"/>
      <w:marRight w:val="0"/>
      <w:marTop w:val="0"/>
      <w:marBottom w:val="0"/>
      <w:divBdr>
        <w:top w:val="none" w:sz="0" w:space="0" w:color="auto"/>
        <w:left w:val="none" w:sz="0" w:space="0" w:color="auto"/>
        <w:bottom w:val="none" w:sz="0" w:space="0" w:color="auto"/>
        <w:right w:val="none" w:sz="0" w:space="0" w:color="auto"/>
      </w:divBdr>
    </w:div>
    <w:div w:id="1197502958">
      <w:bodyDiv w:val="1"/>
      <w:marLeft w:val="0"/>
      <w:marRight w:val="0"/>
      <w:marTop w:val="0"/>
      <w:marBottom w:val="0"/>
      <w:divBdr>
        <w:top w:val="none" w:sz="0" w:space="0" w:color="auto"/>
        <w:left w:val="none" w:sz="0" w:space="0" w:color="auto"/>
        <w:bottom w:val="none" w:sz="0" w:space="0" w:color="auto"/>
        <w:right w:val="none" w:sz="0" w:space="0" w:color="auto"/>
      </w:divBdr>
    </w:div>
    <w:div w:id="1198811374">
      <w:bodyDiv w:val="1"/>
      <w:marLeft w:val="0"/>
      <w:marRight w:val="0"/>
      <w:marTop w:val="0"/>
      <w:marBottom w:val="0"/>
      <w:divBdr>
        <w:top w:val="none" w:sz="0" w:space="0" w:color="auto"/>
        <w:left w:val="none" w:sz="0" w:space="0" w:color="auto"/>
        <w:bottom w:val="none" w:sz="0" w:space="0" w:color="auto"/>
        <w:right w:val="none" w:sz="0" w:space="0" w:color="auto"/>
      </w:divBdr>
    </w:div>
    <w:div w:id="1199006846">
      <w:bodyDiv w:val="1"/>
      <w:marLeft w:val="0"/>
      <w:marRight w:val="0"/>
      <w:marTop w:val="0"/>
      <w:marBottom w:val="0"/>
      <w:divBdr>
        <w:top w:val="none" w:sz="0" w:space="0" w:color="auto"/>
        <w:left w:val="none" w:sz="0" w:space="0" w:color="auto"/>
        <w:bottom w:val="none" w:sz="0" w:space="0" w:color="auto"/>
        <w:right w:val="none" w:sz="0" w:space="0" w:color="auto"/>
      </w:divBdr>
    </w:div>
    <w:div w:id="1199902481">
      <w:bodyDiv w:val="1"/>
      <w:marLeft w:val="0"/>
      <w:marRight w:val="0"/>
      <w:marTop w:val="0"/>
      <w:marBottom w:val="0"/>
      <w:divBdr>
        <w:top w:val="none" w:sz="0" w:space="0" w:color="auto"/>
        <w:left w:val="none" w:sz="0" w:space="0" w:color="auto"/>
        <w:bottom w:val="none" w:sz="0" w:space="0" w:color="auto"/>
        <w:right w:val="none" w:sz="0" w:space="0" w:color="auto"/>
      </w:divBdr>
    </w:div>
    <w:div w:id="1200242813">
      <w:bodyDiv w:val="1"/>
      <w:marLeft w:val="0"/>
      <w:marRight w:val="0"/>
      <w:marTop w:val="0"/>
      <w:marBottom w:val="0"/>
      <w:divBdr>
        <w:top w:val="none" w:sz="0" w:space="0" w:color="auto"/>
        <w:left w:val="none" w:sz="0" w:space="0" w:color="auto"/>
        <w:bottom w:val="none" w:sz="0" w:space="0" w:color="auto"/>
        <w:right w:val="none" w:sz="0" w:space="0" w:color="auto"/>
      </w:divBdr>
    </w:div>
    <w:div w:id="1200388631">
      <w:bodyDiv w:val="1"/>
      <w:marLeft w:val="0"/>
      <w:marRight w:val="0"/>
      <w:marTop w:val="0"/>
      <w:marBottom w:val="0"/>
      <w:divBdr>
        <w:top w:val="none" w:sz="0" w:space="0" w:color="auto"/>
        <w:left w:val="none" w:sz="0" w:space="0" w:color="auto"/>
        <w:bottom w:val="none" w:sz="0" w:space="0" w:color="auto"/>
        <w:right w:val="none" w:sz="0" w:space="0" w:color="auto"/>
      </w:divBdr>
    </w:div>
    <w:div w:id="1200968579">
      <w:bodyDiv w:val="1"/>
      <w:marLeft w:val="0"/>
      <w:marRight w:val="0"/>
      <w:marTop w:val="0"/>
      <w:marBottom w:val="0"/>
      <w:divBdr>
        <w:top w:val="none" w:sz="0" w:space="0" w:color="auto"/>
        <w:left w:val="none" w:sz="0" w:space="0" w:color="auto"/>
        <w:bottom w:val="none" w:sz="0" w:space="0" w:color="auto"/>
        <w:right w:val="none" w:sz="0" w:space="0" w:color="auto"/>
      </w:divBdr>
    </w:div>
    <w:div w:id="1201436522">
      <w:bodyDiv w:val="1"/>
      <w:marLeft w:val="0"/>
      <w:marRight w:val="0"/>
      <w:marTop w:val="0"/>
      <w:marBottom w:val="0"/>
      <w:divBdr>
        <w:top w:val="none" w:sz="0" w:space="0" w:color="auto"/>
        <w:left w:val="none" w:sz="0" w:space="0" w:color="auto"/>
        <w:bottom w:val="none" w:sz="0" w:space="0" w:color="auto"/>
        <w:right w:val="none" w:sz="0" w:space="0" w:color="auto"/>
      </w:divBdr>
    </w:div>
    <w:div w:id="1201825423">
      <w:bodyDiv w:val="1"/>
      <w:marLeft w:val="0"/>
      <w:marRight w:val="0"/>
      <w:marTop w:val="0"/>
      <w:marBottom w:val="0"/>
      <w:divBdr>
        <w:top w:val="none" w:sz="0" w:space="0" w:color="auto"/>
        <w:left w:val="none" w:sz="0" w:space="0" w:color="auto"/>
        <w:bottom w:val="none" w:sz="0" w:space="0" w:color="auto"/>
        <w:right w:val="none" w:sz="0" w:space="0" w:color="auto"/>
      </w:divBdr>
    </w:div>
    <w:div w:id="1202328368">
      <w:bodyDiv w:val="1"/>
      <w:marLeft w:val="0"/>
      <w:marRight w:val="0"/>
      <w:marTop w:val="0"/>
      <w:marBottom w:val="0"/>
      <w:divBdr>
        <w:top w:val="none" w:sz="0" w:space="0" w:color="auto"/>
        <w:left w:val="none" w:sz="0" w:space="0" w:color="auto"/>
        <w:bottom w:val="none" w:sz="0" w:space="0" w:color="auto"/>
        <w:right w:val="none" w:sz="0" w:space="0" w:color="auto"/>
      </w:divBdr>
    </w:div>
    <w:div w:id="1202472019">
      <w:bodyDiv w:val="1"/>
      <w:marLeft w:val="0"/>
      <w:marRight w:val="0"/>
      <w:marTop w:val="0"/>
      <w:marBottom w:val="0"/>
      <w:divBdr>
        <w:top w:val="none" w:sz="0" w:space="0" w:color="auto"/>
        <w:left w:val="none" w:sz="0" w:space="0" w:color="auto"/>
        <w:bottom w:val="none" w:sz="0" w:space="0" w:color="auto"/>
        <w:right w:val="none" w:sz="0" w:space="0" w:color="auto"/>
      </w:divBdr>
    </w:div>
    <w:div w:id="1202741879">
      <w:bodyDiv w:val="1"/>
      <w:marLeft w:val="0"/>
      <w:marRight w:val="0"/>
      <w:marTop w:val="0"/>
      <w:marBottom w:val="0"/>
      <w:divBdr>
        <w:top w:val="none" w:sz="0" w:space="0" w:color="auto"/>
        <w:left w:val="none" w:sz="0" w:space="0" w:color="auto"/>
        <w:bottom w:val="none" w:sz="0" w:space="0" w:color="auto"/>
        <w:right w:val="none" w:sz="0" w:space="0" w:color="auto"/>
      </w:divBdr>
    </w:div>
    <w:div w:id="1202744019">
      <w:bodyDiv w:val="1"/>
      <w:marLeft w:val="0"/>
      <w:marRight w:val="0"/>
      <w:marTop w:val="0"/>
      <w:marBottom w:val="0"/>
      <w:divBdr>
        <w:top w:val="none" w:sz="0" w:space="0" w:color="auto"/>
        <w:left w:val="none" w:sz="0" w:space="0" w:color="auto"/>
        <w:bottom w:val="none" w:sz="0" w:space="0" w:color="auto"/>
        <w:right w:val="none" w:sz="0" w:space="0" w:color="auto"/>
      </w:divBdr>
    </w:div>
    <w:div w:id="1202746854">
      <w:bodyDiv w:val="1"/>
      <w:marLeft w:val="0"/>
      <w:marRight w:val="0"/>
      <w:marTop w:val="0"/>
      <w:marBottom w:val="0"/>
      <w:divBdr>
        <w:top w:val="none" w:sz="0" w:space="0" w:color="auto"/>
        <w:left w:val="none" w:sz="0" w:space="0" w:color="auto"/>
        <w:bottom w:val="none" w:sz="0" w:space="0" w:color="auto"/>
        <w:right w:val="none" w:sz="0" w:space="0" w:color="auto"/>
      </w:divBdr>
    </w:div>
    <w:div w:id="1202935452">
      <w:bodyDiv w:val="1"/>
      <w:marLeft w:val="0"/>
      <w:marRight w:val="0"/>
      <w:marTop w:val="0"/>
      <w:marBottom w:val="0"/>
      <w:divBdr>
        <w:top w:val="none" w:sz="0" w:space="0" w:color="auto"/>
        <w:left w:val="none" w:sz="0" w:space="0" w:color="auto"/>
        <w:bottom w:val="none" w:sz="0" w:space="0" w:color="auto"/>
        <w:right w:val="none" w:sz="0" w:space="0" w:color="auto"/>
      </w:divBdr>
    </w:div>
    <w:div w:id="1203402010">
      <w:bodyDiv w:val="1"/>
      <w:marLeft w:val="0"/>
      <w:marRight w:val="0"/>
      <w:marTop w:val="0"/>
      <w:marBottom w:val="0"/>
      <w:divBdr>
        <w:top w:val="none" w:sz="0" w:space="0" w:color="auto"/>
        <w:left w:val="none" w:sz="0" w:space="0" w:color="auto"/>
        <w:bottom w:val="none" w:sz="0" w:space="0" w:color="auto"/>
        <w:right w:val="none" w:sz="0" w:space="0" w:color="auto"/>
      </w:divBdr>
    </w:div>
    <w:div w:id="1205096729">
      <w:bodyDiv w:val="1"/>
      <w:marLeft w:val="0"/>
      <w:marRight w:val="0"/>
      <w:marTop w:val="0"/>
      <w:marBottom w:val="0"/>
      <w:divBdr>
        <w:top w:val="none" w:sz="0" w:space="0" w:color="auto"/>
        <w:left w:val="none" w:sz="0" w:space="0" w:color="auto"/>
        <w:bottom w:val="none" w:sz="0" w:space="0" w:color="auto"/>
        <w:right w:val="none" w:sz="0" w:space="0" w:color="auto"/>
      </w:divBdr>
    </w:div>
    <w:div w:id="1205408100">
      <w:bodyDiv w:val="1"/>
      <w:marLeft w:val="0"/>
      <w:marRight w:val="0"/>
      <w:marTop w:val="0"/>
      <w:marBottom w:val="0"/>
      <w:divBdr>
        <w:top w:val="none" w:sz="0" w:space="0" w:color="auto"/>
        <w:left w:val="none" w:sz="0" w:space="0" w:color="auto"/>
        <w:bottom w:val="none" w:sz="0" w:space="0" w:color="auto"/>
        <w:right w:val="none" w:sz="0" w:space="0" w:color="auto"/>
      </w:divBdr>
    </w:div>
    <w:div w:id="1205563208">
      <w:bodyDiv w:val="1"/>
      <w:marLeft w:val="0"/>
      <w:marRight w:val="0"/>
      <w:marTop w:val="0"/>
      <w:marBottom w:val="0"/>
      <w:divBdr>
        <w:top w:val="none" w:sz="0" w:space="0" w:color="auto"/>
        <w:left w:val="none" w:sz="0" w:space="0" w:color="auto"/>
        <w:bottom w:val="none" w:sz="0" w:space="0" w:color="auto"/>
        <w:right w:val="none" w:sz="0" w:space="0" w:color="auto"/>
      </w:divBdr>
    </w:div>
    <w:div w:id="1206335715">
      <w:bodyDiv w:val="1"/>
      <w:marLeft w:val="0"/>
      <w:marRight w:val="0"/>
      <w:marTop w:val="0"/>
      <w:marBottom w:val="0"/>
      <w:divBdr>
        <w:top w:val="none" w:sz="0" w:space="0" w:color="auto"/>
        <w:left w:val="none" w:sz="0" w:space="0" w:color="auto"/>
        <w:bottom w:val="none" w:sz="0" w:space="0" w:color="auto"/>
        <w:right w:val="none" w:sz="0" w:space="0" w:color="auto"/>
      </w:divBdr>
    </w:div>
    <w:div w:id="1207251927">
      <w:bodyDiv w:val="1"/>
      <w:marLeft w:val="0"/>
      <w:marRight w:val="0"/>
      <w:marTop w:val="0"/>
      <w:marBottom w:val="0"/>
      <w:divBdr>
        <w:top w:val="none" w:sz="0" w:space="0" w:color="auto"/>
        <w:left w:val="none" w:sz="0" w:space="0" w:color="auto"/>
        <w:bottom w:val="none" w:sz="0" w:space="0" w:color="auto"/>
        <w:right w:val="none" w:sz="0" w:space="0" w:color="auto"/>
      </w:divBdr>
    </w:div>
    <w:div w:id="1207646346">
      <w:bodyDiv w:val="1"/>
      <w:marLeft w:val="0"/>
      <w:marRight w:val="0"/>
      <w:marTop w:val="0"/>
      <w:marBottom w:val="0"/>
      <w:divBdr>
        <w:top w:val="none" w:sz="0" w:space="0" w:color="auto"/>
        <w:left w:val="none" w:sz="0" w:space="0" w:color="auto"/>
        <w:bottom w:val="none" w:sz="0" w:space="0" w:color="auto"/>
        <w:right w:val="none" w:sz="0" w:space="0" w:color="auto"/>
      </w:divBdr>
    </w:div>
    <w:div w:id="1209102017">
      <w:bodyDiv w:val="1"/>
      <w:marLeft w:val="0"/>
      <w:marRight w:val="0"/>
      <w:marTop w:val="0"/>
      <w:marBottom w:val="0"/>
      <w:divBdr>
        <w:top w:val="none" w:sz="0" w:space="0" w:color="auto"/>
        <w:left w:val="none" w:sz="0" w:space="0" w:color="auto"/>
        <w:bottom w:val="none" w:sz="0" w:space="0" w:color="auto"/>
        <w:right w:val="none" w:sz="0" w:space="0" w:color="auto"/>
      </w:divBdr>
    </w:div>
    <w:div w:id="1209562561">
      <w:bodyDiv w:val="1"/>
      <w:marLeft w:val="0"/>
      <w:marRight w:val="0"/>
      <w:marTop w:val="0"/>
      <w:marBottom w:val="0"/>
      <w:divBdr>
        <w:top w:val="none" w:sz="0" w:space="0" w:color="auto"/>
        <w:left w:val="none" w:sz="0" w:space="0" w:color="auto"/>
        <w:bottom w:val="none" w:sz="0" w:space="0" w:color="auto"/>
        <w:right w:val="none" w:sz="0" w:space="0" w:color="auto"/>
      </w:divBdr>
    </w:div>
    <w:div w:id="1211376637">
      <w:bodyDiv w:val="1"/>
      <w:marLeft w:val="0"/>
      <w:marRight w:val="0"/>
      <w:marTop w:val="0"/>
      <w:marBottom w:val="0"/>
      <w:divBdr>
        <w:top w:val="none" w:sz="0" w:space="0" w:color="auto"/>
        <w:left w:val="none" w:sz="0" w:space="0" w:color="auto"/>
        <w:bottom w:val="none" w:sz="0" w:space="0" w:color="auto"/>
        <w:right w:val="none" w:sz="0" w:space="0" w:color="auto"/>
      </w:divBdr>
    </w:div>
    <w:div w:id="1211499046">
      <w:bodyDiv w:val="1"/>
      <w:marLeft w:val="0"/>
      <w:marRight w:val="0"/>
      <w:marTop w:val="0"/>
      <w:marBottom w:val="0"/>
      <w:divBdr>
        <w:top w:val="none" w:sz="0" w:space="0" w:color="auto"/>
        <w:left w:val="none" w:sz="0" w:space="0" w:color="auto"/>
        <w:bottom w:val="none" w:sz="0" w:space="0" w:color="auto"/>
        <w:right w:val="none" w:sz="0" w:space="0" w:color="auto"/>
      </w:divBdr>
    </w:div>
    <w:div w:id="1212034539">
      <w:bodyDiv w:val="1"/>
      <w:marLeft w:val="0"/>
      <w:marRight w:val="0"/>
      <w:marTop w:val="0"/>
      <w:marBottom w:val="0"/>
      <w:divBdr>
        <w:top w:val="none" w:sz="0" w:space="0" w:color="auto"/>
        <w:left w:val="none" w:sz="0" w:space="0" w:color="auto"/>
        <w:bottom w:val="none" w:sz="0" w:space="0" w:color="auto"/>
        <w:right w:val="none" w:sz="0" w:space="0" w:color="auto"/>
      </w:divBdr>
    </w:div>
    <w:div w:id="1212300883">
      <w:bodyDiv w:val="1"/>
      <w:marLeft w:val="0"/>
      <w:marRight w:val="0"/>
      <w:marTop w:val="0"/>
      <w:marBottom w:val="0"/>
      <w:divBdr>
        <w:top w:val="none" w:sz="0" w:space="0" w:color="auto"/>
        <w:left w:val="none" w:sz="0" w:space="0" w:color="auto"/>
        <w:bottom w:val="none" w:sz="0" w:space="0" w:color="auto"/>
        <w:right w:val="none" w:sz="0" w:space="0" w:color="auto"/>
      </w:divBdr>
    </w:div>
    <w:div w:id="1212426144">
      <w:bodyDiv w:val="1"/>
      <w:marLeft w:val="0"/>
      <w:marRight w:val="0"/>
      <w:marTop w:val="0"/>
      <w:marBottom w:val="0"/>
      <w:divBdr>
        <w:top w:val="none" w:sz="0" w:space="0" w:color="auto"/>
        <w:left w:val="none" w:sz="0" w:space="0" w:color="auto"/>
        <w:bottom w:val="none" w:sz="0" w:space="0" w:color="auto"/>
        <w:right w:val="none" w:sz="0" w:space="0" w:color="auto"/>
      </w:divBdr>
    </w:div>
    <w:div w:id="1212501581">
      <w:bodyDiv w:val="1"/>
      <w:marLeft w:val="0"/>
      <w:marRight w:val="0"/>
      <w:marTop w:val="0"/>
      <w:marBottom w:val="0"/>
      <w:divBdr>
        <w:top w:val="none" w:sz="0" w:space="0" w:color="auto"/>
        <w:left w:val="none" w:sz="0" w:space="0" w:color="auto"/>
        <w:bottom w:val="none" w:sz="0" w:space="0" w:color="auto"/>
        <w:right w:val="none" w:sz="0" w:space="0" w:color="auto"/>
      </w:divBdr>
    </w:div>
    <w:div w:id="1212814253">
      <w:bodyDiv w:val="1"/>
      <w:marLeft w:val="0"/>
      <w:marRight w:val="0"/>
      <w:marTop w:val="0"/>
      <w:marBottom w:val="0"/>
      <w:divBdr>
        <w:top w:val="none" w:sz="0" w:space="0" w:color="auto"/>
        <w:left w:val="none" w:sz="0" w:space="0" w:color="auto"/>
        <w:bottom w:val="none" w:sz="0" w:space="0" w:color="auto"/>
        <w:right w:val="none" w:sz="0" w:space="0" w:color="auto"/>
      </w:divBdr>
    </w:div>
    <w:div w:id="1213271429">
      <w:bodyDiv w:val="1"/>
      <w:marLeft w:val="0"/>
      <w:marRight w:val="0"/>
      <w:marTop w:val="0"/>
      <w:marBottom w:val="0"/>
      <w:divBdr>
        <w:top w:val="none" w:sz="0" w:space="0" w:color="auto"/>
        <w:left w:val="none" w:sz="0" w:space="0" w:color="auto"/>
        <w:bottom w:val="none" w:sz="0" w:space="0" w:color="auto"/>
        <w:right w:val="none" w:sz="0" w:space="0" w:color="auto"/>
      </w:divBdr>
    </w:div>
    <w:div w:id="1213886868">
      <w:bodyDiv w:val="1"/>
      <w:marLeft w:val="0"/>
      <w:marRight w:val="0"/>
      <w:marTop w:val="0"/>
      <w:marBottom w:val="0"/>
      <w:divBdr>
        <w:top w:val="none" w:sz="0" w:space="0" w:color="auto"/>
        <w:left w:val="none" w:sz="0" w:space="0" w:color="auto"/>
        <w:bottom w:val="none" w:sz="0" w:space="0" w:color="auto"/>
        <w:right w:val="none" w:sz="0" w:space="0" w:color="auto"/>
      </w:divBdr>
    </w:div>
    <w:div w:id="1214001562">
      <w:bodyDiv w:val="1"/>
      <w:marLeft w:val="0"/>
      <w:marRight w:val="0"/>
      <w:marTop w:val="0"/>
      <w:marBottom w:val="0"/>
      <w:divBdr>
        <w:top w:val="none" w:sz="0" w:space="0" w:color="auto"/>
        <w:left w:val="none" w:sz="0" w:space="0" w:color="auto"/>
        <w:bottom w:val="none" w:sz="0" w:space="0" w:color="auto"/>
        <w:right w:val="none" w:sz="0" w:space="0" w:color="auto"/>
      </w:divBdr>
    </w:div>
    <w:div w:id="1215463301">
      <w:bodyDiv w:val="1"/>
      <w:marLeft w:val="0"/>
      <w:marRight w:val="0"/>
      <w:marTop w:val="0"/>
      <w:marBottom w:val="0"/>
      <w:divBdr>
        <w:top w:val="none" w:sz="0" w:space="0" w:color="auto"/>
        <w:left w:val="none" w:sz="0" w:space="0" w:color="auto"/>
        <w:bottom w:val="none" w:sz="0" w:space="0" w:color="auto"/>
        <w:right w:val="none" w:sz="0" w:space="0" w:color="auto"/>
      </w:divBdr>
    </w:div>
    <w:div w:id="1215577791">
      <w:bodyDiv w:val="1"/>
      <w:marLeft w:val="0"/>
      <w:marRight w:val="0"/>
      <w:marTop w:val="0"/>
      <w:marBottom w:val="0"/>
      <w:divBdr>
        <w:top w:val="none" w:sz="0" w:space="0" w:color="auto"/>
        <w:left w:val="none" w:sz="0" w:space="0" w:color="auto"/>
        <w:bottom w:val="none" w:sz="0" w:space="0" w:color="auto"/>
        <w:right w:val="none" w:sz="0" w:space="0" w:color="auto"/>
      </w:divBdr>
    </w:div>
    <w:div w:id="1215845663">
      <w:bodyDiv w:val="1"/>
      <w:marLeft w:val="0"/>
      <w:marRight w:val="0"/>
      <w:marTop w:val="0"/>
      <w:marBottom w:val="0"/>
      <w:divBdr>
        <w:top w:val="none" w:sz="0" w:space="0" w:color="auto"/>
        <w:left w:val="none" w:sz="0" w:space="0" w:color="auto"/>
        <w:bottom w:val="none" w:sz="0" w:space="0" w:color="auto"/>
        <w:right w:val="none" w:sz="0" w:space="0" w:color="auto"/>
      </w:divBdr>
    </w:div>
    <w:div w:id="1215889473">
      <w:bodyDiv w:val="1"/>
      <w:marLeft w:val="0"/>
      <w:marRight w:val="0"/>
      <w:marTop w:val="0"/>
      <w:marBottom w:val="0"/>
      <w:divBdr>
        <w:top w:val="none" w:sz="0" w:space="0" w:color="auto"/>
        <w:left w:val="none" w:sz="0" w:space="0" w:color="auto"/>
        <w:bottom w:val="none" w:sz="0" w:space="0" w:color="auto"/>
        <w:right w:val="none" w:sz="0" w:space="0" w:color="auto"/>
      </w:divBdr>
    </w:div>
    <w:div w:id="1216509976">
      <w:bodyDiv w:val="1"/>
      <w:marLeft w:val="0"/>
      <w:marRight w:val="0"/>
      <w:marTop w:val="0"/>
      <w:marBottom w:val="0"/>
      <w:divBdr>
        <w:top w:val="none" w:sz="0" w:space="0" w:color="auto"/>
        <w:left w:val="none" w:sz="0" w:space="0" w:color="auto"/>
        <w:bottom w:val="none" w:sz="0" w:space="0" w:color="auto"/>
        <w:right w:val="none" w:sz="0" w:space="0" w:color="auto"/>
      </w:divBdr>
    </w:div>
    <w:div w:id="1216702246">
      <w:bodyDiv w:val="1"/>
      <w:marLeft w:val="0"/>
      <w:marRight w:val="0"/>
      <w:marTop w:val="0"/>
      <w:marBottom w:val="0"/>
      <w:divBdr>
        <w:top w:val="none" w:sz="0" w:space="0" w:color="auto"/>
        <w:left w:val="none" w:sz="0" w:space="0" w:color="auto"/>
        <w:bottom w:val="none" w:sz="0" w:space="0" w:color="auto"/>
        <w:right w:val="none" w:sz="0" w:space="0" w:color="auto"/>
      </w:divBdr>
    </w:div>
    <w:div w:id="1216970171">
      <w:bodyDiv w:val="1"/>
      <w:marLeft w:val="0"/>
      <w:marRight w:val="0"/>
      <w:marTop w:val="0"/>
      <w:marBottom w:val="0"/>
      <w:divBdr>
        <w:top w:val="none" w:sz="0" w:space="0" w:color="auto"/>
        <w:left w:val="none" w:sz="0" w:space="0" w:color="auto"/>
        <w:bottom w:val="none" w:sz="0" w:space="0" w:color="auto"/>
        <w:right w:val="none" w:sz="0" w:space="0" w:color="auto"/>
      </w:divBdr>
    </w:div>
    <w:div w:id="1217670035">
      <w:bodyDiv w:val="1"/>
      <w:marLeft w:val="0"/>
      <w:marRight w:val="0"/>
      <w:marTop w:val="0"/>
      <w:marBottom w:val="0"/>
      <w:divBdr>
        <w:top w:val="none" w:sz="0" w:space="0" w:color="auto"/>
        <w:left w:val="none" w:sz="0" w:space="0" w:color="auto"/>
        <w:bottom w:val="none" w:sz="0" w:space="0" w:color="auto"/>
        <w:right w:val="none" w:sz="0" w:space="0" w:color="auto"/>
      </w:divBdr>
    </w:div>
    <w:div w:id="1218935758">
      <w:bodyDiv w:val="1"/>
      <w:marLeft w:val="0"/>
      <w:marRight w:val="0"/>
      <w:marTop w:val="0"/>
      <w:marBottom w:val="0"/>
      <w:divBdr>
        <w:top w:val="none" w:sz="0" w:space="0" w:color="auto"/>
        <w:left w:val="none" w:sz="0" w:space="0" w:color="auto"/>
        <w:bottom w:val="none" w:sz="0" w:space="0" w:color="auto"/>
        <w:right w:val="none" w:sz="0" w:space="0" w:color="auto"/>
      </w:divBdr>
    </w:div>
    <w:div w:id="1218975330">
      <w:bodyDiv w:val="1"/>
      <w:marLeft w:val="0"/>
      <w:marRight w:val="0"/>
      <w:marTop w:val="0"/>
      <w:marBottom w:val="0"/>
      <w:divBdr>
        <w:top w:val="none" w:sz="0" w:space="0" w:color="auto"/>
        <w:left w:val="none" w:sz="0" w:space="0" w:color="auto"/>
        <w:bottom w:val="none" w:sz="0" w:space="0" w:color="auto"/>
        <w:right w:val="none" w:sz="0" w:space="0" w:color="auto"/>
      </w:divBdr>
    </w:div>
    <w:div w:id="1220552633">
      <w:bodyDiv w:val="1"/>
      <w:marLeft w:val="0"/>
      <w:marRight w:val="0"/>
      <w:marTop w:val="0"/>
      <w:marBottom w:val="0"/>
      <w:divBdr>
        <w:top w:val="none" w:sz="0" w:space="0" w:color="auto"/>
        <w:left w:val="none" w:sz="0" w:space="0" w:color="auto"/>
        <w:bottom w:val="none" w:sz="0" w:space="0" w:color="auto"/>
        <w:right w:val="none" w:sz="0" w:space="0" w:color="auto"/>
      </w:divBdr>
    </w:div>
    <w:div w:id="1220749690">
      <w:bodyDiv w:val="1"/>
      <w:marLeft w:val="0"/>
      <w:marRight w:val="0"/>
      <w:marTop w:val="0"/>
      <w:marBottom w:val="0"/>
      <w:divBdr>
        <w:top w:val="none" w:sz="0" w:space="0" w:color="auto"/>
        <w:left w:val="none" w:sz="0" w:space="0" w:color="auto"/>
        <w:bottom w:val="none" w:sz="0" w:space="0" w:color="auto"/>
        <w:right w:val="none" w:sz="0" w:space="0" w:color="auto"/>
      </w:divBdr>
    </w:div>
    <w:div w:id="1221526024">
      <w:bodyDiv w:val="1"/>
      <w:marLeft w:val="0"/>
      <w:marRight w:val="0"/>
      <w:marTop w:val="0"/>
      <w:marBottom w:val="0"/>
      <w:divBdr>
        <w:top w:val="none" w:sz="0" w:space="0" w:color="auto"/>
        <w:left w:val="none" w:sz="0" w:space="0" w:color="auto"/>
        <w:bottom w:val="none" w:sz="0" w:space="0" w:color="auto"/>
        <w:right w:val="none" w:sz="0" w:space="0" w:color="auto"/>
      </w:divBdr>
    </w:div>
    <w:div w:id="1221600938">
      <w:bodyDiv w:val="1"/>
      <w:marLeft w:val="0"/>
      <w:marRight w:val="0"/>
      <w:marTop w:val="0"/>
      <w:marBottom w:val="0"/>
      <w:divBdr>
        <w:top w:val="none" w:sz="0" w:space="0" w:color="auto"/>
        <w:left w:val="none" w:sz="0" w:space="0" w:color="auto"/>
        <w:bottom w:val="none" w:sz="0" w:space="0" w:color="auto"/>
        <w:right w:val="none" w:sz="0" w:space="0" w:color="auto"/>
      </w:divBdr>
    </w:div>
    <w:div w:id="1221942721">
      <w:bodyDiv w:val="1"/>
      <w:marLeft w:val="0"/>
      <w:marRight w:val="0"/>
      <w:marTop w:val="0"/>
      <w:marBottom w:val="0"/>
      <w:divBdr>
        <w:top w:val="none" w:sz="0" w:space="0" w:color="auto"/>
        <w:left w:val="none" w:sz="0" w:space="0" w:color="auto"/>
        <w:bottom w:val="none" w:sz="0" w:space="0" w:color="auto"/>
        <w:right w:val="none" w:sz="0" w:space="0" w:color="auto"/>
      </w:divBdr>
    </w:div>
    <w:div w:id="1222016903">
      <w:bodyDiv w:val="1"/>
      <w:marLeft w:val="0"/>
      <w:marRight w:val="0"/>
      <w:marTop w:val="0"/>
      <w:marBottom w:val="0"/>
      <w:divBdr>
        <w:top w:val="none" w:sz="0" w:space="0" w:color="auto"/>
        <w:left w:val="none" w:sz="0" w:space="0" w:color="auto"/>
        <w:bottom w:val="none" w:sz="0" w:space="0" w:color="auto"/>
        <w:right w:val="none" w:sz="0" w:space="0" w:color="auto"/>
      </w:divBdr>
    </w:div>
    <w:div w:id="1222785553">
      <w:bodyDiv w:val="1"/>
      <w:marLeft w:val="0"/>
      <w:marRight w:val="0"/>
      <w:marTop w:val="0"/>
      <w:marBottom w:val="0"/>
      <w:divBdr>
        <w:top w:val="none" w:sz="0" w:space="0" w:color="auto"/>
        <w:left w:val="none" w:sz="0" w:space="0" w:color="auto"/>
        <w:bottom w:val="none" w:sz="0" w:space="0" w:color="auto"/>
        <w:right w:val="none" w:sz="0" w:space="0" w:color="auto"/>
      </w:divBdr>
    </w:div>
    <w:div w:id="1223251701">
      <w:bodyDiv w:val="1"/>
      <w:marLeft w:val="0"/>
      <w:marRight w:val="0"/>
      <w:marTop w:val="0"/>
      <w:marBottom w:val="0"/>
      <w:divBdr>
        <w:top w:val="none" w:sz="0" w:space="0" w:color="auto"/>
        <w:left w:val="none" w:sz="0" w:space="0" w:color="auto"/>
        <w:bottom w:val="none" w:sz="0" w:space="0" w:color="auto"/>
        <w:right w:val="none" w:sz="0" w:space="0" w:color="auto"/>
      </w:divBdr>
    </w:div>
    <w:div w:id="1223447028">
      <w:bodyDiv w:val="1"/>
      <w:marLeft w:val="0"/>
      <w:marRight w:val="0"/>
      <w:marTop w:val="0"/>
      <w:marBottom w:val="0"/>
      <w:divBdr>
        <w:top w:val="none" w:sz="0" w:space="0" w:color="auto"/>
        <w:left w:val="none" w:sz="0" w:space="0" w:color="auto"/>
        <w:bottom w:val="none" w:sz="0" w:space="0" w:color="auto"/>
        <w:right w:val="none" w:sz="0" w:space="0" w:color="auto"/>
      </w:divBdr>
    </w:div>
    <w:div w:id="1223954044">
      <w:bodyDiv w:val="1"/>
      <w:marLeft w:val="0"/>
      <w:marRight w:val="0"/>
      <w:marTop w:val="0"/>
      <w:marBottom w:val="0"/>
      <w:divBdr>
        <w:top w:val="none" w:sz="0" w:space="0" w:color="auto"/>
        <w:left w:val="none" w:sz="0" w:space="0" w:color="auto"/>
        <w:bottom w:val="none" w:sz="0" w:space="0" w:color="auto"/>
        <w:right w:val="none" w:sz="0" w:space="0" w:color="auto"/>
      </w:divBdr>
    </w:div>
    <w:div w:id="1224751732">
      <w:bodyDiv w:val="1"/>
      <w:marLeft w:val="0"/>
      <w:marRight w:val="0"/>
      <w:marTop w:val="0"/>
      <w:marBottom w:val="0"/>
      <w:divBdr>
        <w:top w:val="none" w:sz="0" w:space="0" w:color="auto"/>
        <w:left w:val="none" w:sz="0" w:space="0" w:color="auto"/>
        <w:bottom w:val="none" w:sz="0" w:space="0" w:color="auto"/>
        <w:right w:val="none" w:sz="0" w:space="0" w:color="auto"/>
      </w:divBdr>
    </w:div>
    <w:div w:id="1224870759">
      <w:bodyDiv w:val="1"/>
      <w:marLeft w:val="0"/>
      <w:marRight w:val="0"/>
      <w:marTop w:val="0"/>
      <w:marBottom w:val="0"/>
      <w:divBdr>
        <w:top w:val="none" w:sz="0" w:space="0" w:color="auto"/>
        <w:left w:val="none" w:sz="0" w:space="0" w:color="auto"/>
        <w:bottom w:val="none" w:sz="0" w:space="0" w:color="auto"/>
        <w:right w:val="none" w:sz="0" w:space="0" w:color="auto"/>
      </w:divBdr>
    </w:div>
    <w:div w:id="1225335210">
      <w:bodyDiv w:val="1"/>
      <w:marLeft w:val="0"/>
      <w:marRight w:val="0"/>
      <w:marTop w:val="0"/>
      <w:marBottom w:val="0"/>
      <w:divBdr>
        <w:top w:val="none" w:sz="0" w:space="0" w:color="auto"/>
        <w:left w:val="none" w:sz="0" w:space="0" w:color="auto"/>
        <w:bottom w:val="none" w:sz="0" w:space="0" w:color="auto"/>
        <w:right w:val="none" w:sz="0" w:space="0" w:color="auto"/>
      </w:divBdr>
    </w:div>
    <w:div w:id="1225410729">
      <w:bodyDiv w:val="1"/>
      <w:marLeft w:val="0"/>
      <w:marRight w:val="0"/>
      <w:marTop w:val="0"/>
      <w:marBottom w:val="0"/>
      <w:divBdr>
        <w:top w:val="none" w:sz="0" w:space="0" w:color="auto"/>
        <w:left w:val="none" w:sz="0" w:space="0" w:color="auto"/>
        <w:bottom w:val="none" w:sz="0" w:space="0" w:color="auto"/>
        <w:right w:val="none" w:sz="0" w:space="0" w:color="auto"/>
      </w:divBdr>
    </w:div>
    <w:div w:id="1225483786">
      <w:bodyDiv w:val="1"/>
      <w:marLeft w:val="0"/>
      <w:marRight w:val="0"/>
      <w:marTop w:val="0"/>
      <w:marBottom w:val="0"/>
      <w:divBdr>
        <w:top w:val="none" w:sz="0" w:space="0" w:color="auto"/>
        <w:left w:val="none" w:sz="0" w:space="0" w:color="auto"/>
        <w:bottom w:val="none" w:sz="0" w:space="0" w:color="auto"/>
        <w:right w:val="none" w:sz="0" w:space="0" w:color="auto"/>
      </w:divBdr>
    </w:div>
    <w:div w:id="1226068712">
      <w:bodyDiv w:val="1"/>
      <w:marLeft w:val="0"/>
      <w:marRight w:val="0"/>
      <w:marTop w:val="0"/>
      <w:marBottom w:val="0"/>
      <w:divBdr>
        <w:top w:val="none" w:sz="0" w:space="0" w:color="auto"/>
        <w:left w:val="none" w:sz="0" w:space="0" w:color="auto"/>
        <w:bottom w:val="none" w:sz="0" w:space="0" w:color="auto"/>
        <w:right w:val="none" w:sz="0" w:space="0" w:color="auto"/>
      </w:divBdr>
    </w:div>
    <w:div w:id="1226335179">
      <w:bodyDiv w:val="1"/>
      <w:marLeft w:val="0"/>
      <w:marRight w:val="0"/>
      <w:marTop w:val="0"/>
      <w:marBottom w:val="0"/>
      <w:divBdr>
        <w:top w:val="none" w:sz="0" w:space="0" w:color="auto"/>
        <w:left w:val="none" w:sz="0" w:space="0" w:color="auto"/>
        <w:bottom w:val="none" w:sz="0" w:space="0" w:color="auto"/>
        <w:right w:val="none" w:sz="0" w:space="0" w:color="auto"/>
      </w:divBdr>
    </w:div>
    <w:div w:id="1226836438">
      <w:bodyDiv w:val="1"/>
      <w:marLeft w:val="0"/>
      <w:marRight w:val="0"/>
      <w:marTop w:val="0"/>
      <w:marBottom w:val="0"/>
      <w:divBdr>
        <w:top w:val="none" w:sz="0" w:space="0" w:color="auto"/>
        <w:left w:val="none" w:sz="0" w:space="0" w:color="auto"/>
        <w:bottom w:val="none" w:sz="0" w:space="0" w:color="auto"/>
        <w:right w:val="none" w:sz="0" w:space="0" w:color="auto"/>
      </w:divBdr>
    </w:div>
    <w:div w:id="1226910302">
      <w:bodyDiv w:val="1"/>
      <w:marLeft w:val="0"/>
      <w:marRight w:val="0"/>
      <w:marTop w:val="0"/>
      <w:marBottom w:val="0"/>
      <w:divBdr>
        <w:top w:val="none" w:sz="0" w:space="0" w:color="auto"/>
        <w:left w:val="none" w:sz="0" w:space="0" w:color="auto"/>
        <w:bottom w:val="none" w:sz="0" w:space="0" w:color="auto"/>
        <w:right w:val="none" w:sz="0" w:space="0" w:color="auto"/>
      </w:divBdr>
    </w:div>
    <w:div w:id="1228497885">
      <w:bodyDiv w:val="1"/>
      <w:marLeft w:val="0"/>
      <w:marRight w:val="0"/>
      <w:marTop w:val="0"/>
      <w:marBottom w:val="0"/>
      <w:divBdr>
        <w:top w:val="none" w:sz="0" w:space="0" w:color="auto"/>
        <w:left w:val="none" w:sz="0" w:space="0" w:color="auto"/>
        <w:bottom w:val="none" w:sz="0" w:space="0" w:color="auto"/>
        <w:right w:val="none" w:sz="0" w:space="0" w:color="auto"/>
      </w:divBdr>
    </w:div>
    <w:div w:id="1230267616">
      <w:bodyDiv w:val="1"/>
      <w:marLeft w:val="0"/>
      <w:marRight w:val="0"/>
      <w:marTop w:val="0"/>
      <w:marBottom w:val="0"/>
      <w:divBdr>
        <w:top w:val="none" w:sz="0" w:space="0" w:color="auto"/>
        <w:left w:val="none" w:sz="0" w:space="0" w:color="auto"/>
        <w:bottom w:val="none" w:sz="0" w:space="0" w:color="auto"/>
        <w:right w:val="none" w:sz="0" w:space="0" w:color="auto"/>
      </w:divBdr>
    </w:div>
    <w:div w:id="1230458104">
      <w:bodyDiv w:val="1"/>
      <w:marLeft w:val="0"/>
      <w:marRight w:val="0"/>
      <w:marTop w:val="0"/>
      <w:marBottom w:val="0"/>
      <w:divBdr>
        <w:top w:val="none" w:sz="0" w:space="0" w:color="auto"/>
        <w:left w:val="none" w:sz="0" w:space="0" w:color="auto"/>
        <w:bottom w:val="none" w:sz="0" w:space="0" w:color="auto"/>
        <w:right w:val="none" w:sz="0" w:space="0" w:color="auto"/>
      </w:divBdr>
    </w:div>
    <w:div w:id="1231428853">
      <w:bodyDiv w:val="1"/>
      <w:marLeft w:val="0"/>
      <w:marRight w:val="0"/>
      <w:marTop w:val="0"/>
      <w:marBottom w:val="0"/>
      <w:divBdr>
        <w:top w:val="none" w:sz="0" w:space="0" w:color="auto"/>
        <w:left w:val="none" w:sz="0" w:space="0" w:color="auto"/>
        <w:bottom w:val="none" w:sz="0" w:space="0" w:color="auto"/>
        <w:right w:val="none" w:sz="0" w:space="0" w:color="auto"/>
      </w:divBdr>
    </w:div>
    <w:div w:id="1232035691">
      <w:bodyDiv w:val="1"/>
      <w:marLeft w:val="0"/>
      <w:marRight w:val="0"/>
      <w:marTop w:val="0"/>
      <w:marBottom w:val="0"/>
      <w:divBdr>
        <w:top w:val="none" w:sz="0" w:space="0" w:color="auto"/>
        <w:left w:val="none" w:sz="0" w:space="0" w:color="auto"/>
        <w:bottom w:val="none" w:sz="0" w:space="0" w:color="auto"/>
        <w:right w:val="none" w:sz="0" w:space="0" w:color="auto"/>
      </w:divBdr>
    </w:div>
    <w:div w:id="1232689273">
      <w:bodyDiv w:val="1"/>
      <w:marLeft w:val="0"/>
      <w:marRight w:val="0"/>
      <w:marTop w:val="0"/>
      <w:marBottom w:val="0"/>
      <w:divBdr>
        <w:top w:val="none" w:sz="0" w:space="0" w:color="auto"/>
        <w:left w:val="none" w:sz="0" w:space="0" w:color="auto"/>
        <w:bottom w:val="none" w:sz="0" w:space="0" w:color="auto"/>
        <w:right w:val="none" w:sz="0" w:space="0" w:color="auto"/>
      </w:divBdr>
    </w:div>
    <w:div w:id="1233541530">
      <w:bodyDiv w:val="1"/>
      <w:marLeft w:val="0"/>
      <w:marRight w:val="0"/>
      <w:marTop w:val="0"/>
      <w:marBottom w:val="0"/>
      <w:divBdr>
        <w:top w:val="none" w:sz="0" w:space="0" w:color="auto"/>
        <w:left w:val="none" w:sz="0" w:space="0" w:color="auto"/>
        <w:bottom w:val="none" w:sz="0" w:space="0" w:color="auto"/>
        <w:right w:val="none" w:sz="0" w:space="0" w:color="auto"/>
      </w:divBdr>
    </w:div>
    <w:div w:id="1233740066">
      <w:bodyDiv w:val="1"/>
      <w:marLeft w:val="0"/>
      <w:marRight w:val="0"/>
      <w:marTop w:val="0"/>
      <w:marBottom w:val="0"/>
      <w:divBdr>
        <w:top w:val="none" w:sz="0" w:space="0" w:color="auto"/>
        <w:left w:val="none" w:sz="0" w:space="0" w:color="auto"/>
        <w:bottom w:val="none" w:sz="0" w:space="0" w:color="auto"/>
        <w:right w:val="none" w:sz="0" w:space="0" w:color="auto"/>
      </w:divBdr>
    </w:div>
    <w:div w:id="1233927528">
      <w:bodyDiv w:val="1"/>
      <w:marLeft w:val="0"/>
      <w:marRight w:val="0"/>
      <w:marTop w:val="0"/>
      <w:marBottom w:val="0"/>
      <w:divBdr>
        <w:top w:val="none" w:sz="0" w:space="0" w:color="auto"/>
        <w:left w:val="none" w:sz="0" w:space="0" w:color="auto"/>
        <w:bottom w:val="none" w:sz="0" w:space="0" w:color="auto"/>
        <w:right w:val="none" w:sz="0" w:space="0" w:color="auto"/>
      </w:divBdr>
    </w:div>
    <w:div w:id="1234043751">
      <w:bodyDiv w:val="1"/>
      <w:marLeft w:val="0"/>
      <w:marRight w:val="0"/>
      <w:marTop w:val="0"/>
      <w:marBottom w:val="0"/>
      <w:divBdr>
        <w:top w:val="none" w:sz="0" w:space="0" w:color="auto"/>
        <w:left w:val="none" w:sz="0" w:space="0" w:color="auto"/>
        <w:bottom w:val="none" w:sz="0" w:space="0" w:color="auto"/>
        <w:right w:val="none" w:sz="0" w:space="0" w:color="auto"/>
      </w:divBdr>
    </w:div>
    <w:div w:id="1234466673">
      <w:bodyDiv w:val="1"/>
      <w:marLeft w:val="0"/>
      <w:marRight w:val="0"/>
      <w:marTop w:val="0"/>
      <w:marBottom w:val="0"/>
      <w:divBdr>
        <w:top w:val="none" w:sz="0" w:space="0" w:color="auto"/>
        <w:left w:val="none" w:sz="0" w:space="0" w:color="auto"/>
        <w:bottom w:val="none" w:sz="0" w:space="0" w:color="auto"/>
        <w:right w:val="none" w:sz="0" w:space="0" w:color="auto"/>
      </w:divBdr>
    </w:div>
    <w:div w:id="1234854819">
      <w:bodyDiv w:val="1"/>
      <w:marLeft w:val="0"/>
      <w:marRight w:val="0"/>
      <w:marTop w:val="0"/>
      <w:marBottom w:val="0"/>
      <w:divBdr>
        <w:top w:val="none" w:sz="0" w:space="0" w:color="auto"/>
        <w:left w:val="none" w:sz="0" w:space="0" w:color="auto"/>
        <w:bottom w:val="none" w:sz="0" w:space="0" w:color="auto"/>
        <w:right w:val="none" w:sz="0" w:space="0" w:color="auto"/>
      </w:divBdr>
    </w:div>
    <w:div w:id="1235118776">
      <w:bodyDiv w:val="1"/>
      <w:marLeft w:val="0"/>
      <w:marRight w:val="0"/>
      <w:marTop w:val="0"/>
      <w:marBottom w:val="0"/>
      <w:divBdr>
        <w:top w:val="none" w:sz="0" w:space="0" w:color="auto"/>
        <w:left w:val="none" w:sz="0" w:space="0" w:color="auto"/>
        <w:bottom w:val="none" w:sz="0" w:space="0" w:color="auto"/>
        <w:right w:val="none" w:sz="0" w:space="0" w:color="auto"/>
      </w:divBdr>
    </w:div>
    <w:div w:id="1235163537">
      <w:bodyDiv w:val="1"/>
      <w:marLeft w:val="0"/>
      <w:marRight w:val="0"/>
      <w:marTop w:val="0"/>
      <w:marBottom w:val="0"/>
      <w:divBdr>
        <w:top w:val="none" w:sz="0" w:space="0" w:color="auto"/>
        <w:left w:val="none" w:sz="0" w:space="0" w:color="auto"/>
        <w:bottom w:val="none" w:sz="0" w:space="0" w:color="auto"/>
        <w:right w:val="none" w:sz="0" w:space="0" w:color="auto"/>
      </w:divBdr>
    </w:div>
    <w:div w:id="1236354767">
      <w:bodyDiv w:val="1"/>
      <w:marLeft w:val="0"/>
      <w:marRight w:val="0"/>
      <w:marTop w:val="0"/>
      <w:marBottom w:val="0"/>
      <w:divBdr>
        <w:top w:val="none" w:sz="0" w:space="0" w:color="auto"/>
        <w:left w:val="none" w:sz="0" w:space="0" w:color="auto"/>
        <w:bottom w:val="none" w:sz="0" w:space="0" w:color="auto"/>
        <w:right w:val="none" w:sz="0" w:space="0" w:color="auto"/>
      </w:divBdr>
    </w:div>
    <w:div w:id="1236672920">
      <w:bodyDiv w:val="1"/>
      <w:marLeft w:val="0"/>
      <w:marRight w:val="0"/>
      <w:marTop w:val="0"/>
      <w:marBottom w:val="0"/>
      <w:divBdr>
        <w:top w:val="none" w:sz="0" w:space="0" w:color="auto"/>
        <w:left w:val="none" w:sz="0" w:space="0" w:color="auto"/>
        <w:bottom w:val="none" w:sz="0" w:space="0" w:color="auto"/>
        <w:right w:val="none" w:sz="0" w:space="0" w:color="auto"/>
      </w:divBdr>
    </w:div>
    <w:div w:id="1237206995">
      <w:bodyDiv w:val="1"/>
      <w:marLeft w:val="0"/>
      <w:marRight w:val="0"/>
      <w:marTop w:val="0"/>
      <w:marBottom w:val="0"/>
      <w:divBdr>
        <w:top w:val="none" w:sz="0" w:space="0" w:color="auto"/>
        <w:left w:val="none" w:sz="0" w:space="0" w:color="auto"/>
        <w:bottom w:val="none" w:sz="0" w:space="0" w:color="auto"/>
        <w:right w:val="none" w:sz="0" w:space="0" w:color="auto"/>
      </w:divBdr>
    </w:div>
    <w:div w:id="1237280466">
      <w:bodyDiv w:val="1"/>
      <w:marLeft w:val="0"/>
      <w:marRight w:val="0"/>
      <w:marTop w:val="0"/>
      <w:marBottom w:val="0"/>
      <w:divBdr>
        <w:top w:val="none" w:sz="0" w:space="0" w:color="auto"/>
        <w:left w:val="none" w:sz="0" w:space="0" w:color="auto"/>
        <w:bottom w:val="none" w:sz="0" w:space="0" w:color="auto"/>
        <w:right w:val="none" w:sz="0" w:space="0" w:color="auto"/>
      </w:divBdr>
    </w:div>
    <w:div w:id="1237478920">
      <w:bodyDiv w:val="1"/>
      <w:marLeft w:val="0"/>
      <w:marRight w:val="0"/>
      <w:marTop w:val="0"/>
      <w:marBottom w:val="0"/>
      <w:divBdr>
        <w:top w:val="none" w:sz="0" w:space="0" w:color="auto"/>
        <w:left w:val="none" w:sz="0" w:space="0" w:color="auto"/>
        <w:bottom w:val="none" w:sz="0" w:space="0" w:color="auto"/>
        <w:right w:val="none" w:sz="0" w:space="0" w:color="auto"/>
      </w:divBdr>
    </w:div>
    <w:div w:id="1237548957">
      <w:bodyDiv w:val="1"/>
      <w:marLeft w:val="0"/>
      <w:marRight w:val="0"/>
      <w:marTop w:val="0"/>
      <w:marBottom w:val="0"/>
      <w:divBdr>
        <w:top w:val="none" w:sz="0" w:space="0" w:color="auto"/>
        <w:left w:val="none" w:sz="0" w:space="0" w:color="auto"/>
        <w:bottom w:val="none" w:sz="0" w:space="0" w:color="auto"/>
        <w:right w:val="none" w:sz="0" w:space="0" w:color="auto"/>
      </w:divBdr>
    </w:div>
    <w:div w:id="1237856269">
      <w:bodyDiv w:val="1"/>
      <w:marLeft w:val="0"/>
      <w:marRight w:val="0"/>
      <w:marTop w:val="0"/>
      <w:marBottom w:val="0"/>
      <w:divBdr>
        <w:top w:val="none" w:sz="0" w:space="0" w:color="auto"/>
        <w:left w:val="none" w:sz="0" w:space="0" w:color="auto"/>
        <w:bottom w:val="none" w:sz="0" w:space="0" w:color="auto"/>
        <w:right w:val="none" w:sz="0" w:space="0" w:color="auto"/>
      </w:divBdr>
    </w:div>
    <w:div w:id="1237937525">
      <w:bodyDiv w:val="1"/>
      <w:marLeft w:val="0"/>
      <w:marRight w:val="0"/>
      <w:marTop w:val="0"/>
      <w:marBottom w:val="0"/>
      <w:divBdr>
        <w:top w:val="none" w:sz="0" w:space="0" w:color="auto"/>
        <w:left w:val="none" w:sz="0" w:space="0" w:color="auto"/>
        <w:bottom w:val="none" w:sz="0" w:space="0" w:color="auto"/>
        <w:right w:val="none" w:sz="0" w:space="0" w:color="auto"/>
      </w:divBdr>
    </w:div>
    <w:div w:id="1238437430">
      <w:bodyDiv w:val="1"/>
      <w:marLeft w:val="0"/>
      <w:marRight w:val="0"/>
      <w:marTop w:val="0"/>
      <w:marBottom w:val="0"/>
      <w:divBdr>
        <w:top w:val="none" w:sz="0" w:space="0" w:color="auto"/>
        <w:left w:val="none" w:sz="0" w:space="0" w:color="auto"/>
        <w:bottom w:val="none" w:sz="0" w:space="0" w:color="auto"/>
        <w:right w:val="none" w:sz="0" w:space="0" w:color="auto"/>
      </w:divBdr>
    </w:div>
    <w:div w:id="1238440515">
      <w:bodyDiv w:val="1"/>
      <w:marLeft w:val="0"/>
      <w:marRight w:val="0"/>
      <w:marTop w:val="0"/>
      <w:marBottom w:val="0"/>
      <w:divBdr>
        <w:top w:val="none" w:sz="0" w:space="0" w:color="auto"/>
        <w:left w:val="none" w:sz="0" w:space="0" w:color="auto"/>
        <w:bottom w:val="none" w:sz="0" w:space="0" w:color="auto"/>
        <w:right w:val="none" w:sz="0" w:space="0" w:color="auto"/>
      </w:divBdr>
    </w:div>
    <w:div w:id="1238518276">
      <w:bodyDiv w:val="1"/>
      <w:marLeft w:val="0"/>
      <w:marRight w:val="0"/>
      <w:marTop w:val="0"/>
      <w:marBottom w:val="0"/>
      <w:divBdr>
        <w:top w:val="none" w:sz="0" w:space="0" w:color="auto"/>
        <w:left w:val="none" w:sz="0" w:space="0" w:color="auto"/>
        <w:bottom w:val="none" w:sz="0" w:space="0" w:color="auto"/>
        <w:right w:val="none" w:sz="0" w:space="0" w:color="auto"/>
      </w:divBdr>
    </w:div>
    <w:div w:id="1238632572">
      <w:bodyDiv w:val="1"/>
      <w:marLeft w:val="0"/>
      <w:marRight w:val="0"/>
      <w:marTop w:val="0"/>
      <w:marBottom w:val="0"/>
      <w:divBdr>
        <w:top w:val="none" w:sz="0" w:space="0" w:color="auto"/>
        <w:left w:val="none" w:sz="0" w:space="0" w:color="auto"/>
        <w:bottom w:val="none" w:sz="0" w:space="0" w:color="auto"/>
        <w:right w:val="none" w:sz="0" w:space="0" w:color="auto"/>
      </w:divBdr>
    </w:div>
    <w:div w:id="1238712585">
      <w:bodyDiv w:val="1"/>
      <w:marLeft w:val="0"/>
      <w:marRight w:val="0"/>
      <w:marTop w:val="0"/>
      <w:marBottom w:val="0"/>
      <w:divBdr>
        <w:top w:val="none" w:sz="0" w:space="0" w:color="auto"/>
        <w:left w:val="none" w:sz="0" w:space="0" w:color="auto"/>
        <w:bottom w:val="none" w:sz="0" w:space="0" w:color="auto"/>
        <w:right w:val="none" w:sz="0" w:space="0" w:color="auto"/>
      </w:divBdr>
    </w:div>
    <w:div w:id="1238714130">
      <w:bodyDiv w:val="1"/>
      <w:marLeft w:val="0"/>
      <w:marRight w:val="0"/>
      <w:marTop w:val="0"/>
      <w:marBottom w:val="0"/>
      <w:divBdr>
        <w:top w:val="none" w:sz="0" w:space="0" w:color="auto"/>
        <w:left w:val="none" w:sz="0" w:space="0" w:color="auto"/>
        <w:bottom w:val="none" w:sz="0" w:space="0" w:color="auto"/>
        <w:right w:val="none" w:sz="0" w:space="0" w:color="auto"/>
      </w:divBdr>
    </w:div>
    <w:div w:id="1239050035">
      <w:bodyDiv w:val="1"/>
      <w:marLeft w:val="0"/>
      <w:marRight w:val="0"/>
      <w:marTop w:val="0"/>
      <w:marBottom w:val="0"/>
      <w:divBdr>
        <w:top w:val="none" w:sz="0" w:space="0" w:color="auto"/>
        <w:left w:val="none" w:sz="0" w:space="0" w:color="auto"/>
        <w:bottom w:val="none" w:sz="0" w:space="0" w:color="auto"/>
        <w:right w:val="none" w:sz="0" w:space="0" w:color="auto"/>
      </w:divBdr>
    </w:div>
    <w:div w:id="1239367826">
      <w:bodyDiv w:val="1"/>
      <w:marLeft w:val="0"/>
      <w:marRight w:val="0"/>
      <w:marTop w:val="0"/>
      <w:marBottom w:val="0"/>
      <w:divBdr>
        <w:top w:val="none" w:sz="0" w:space="0" w:color="auto"/>
        <w:left w:val="none" w:sz="0" w:space="0" w:color="auto"/>
        <w:bottom w:val="none" w:sz="0" w:space="0" w:color="auto"/>
        <w:right w:val="none" w:sz="0" w:space="0" w:color="auto"/>
      </w:divBdr>
    </w:div>
    <w:div w:id="1239561925">
      <w:bodyDiv w:val="1"/>
      <w:marLeft w:val="0"/>
      <w:marRight w:val="0"/>
      <w:marTop w:val="0"/>
      <w:marBottom w:val="0"/>
      <w:divBdr>
        <w:top w:val="none" w:sz="0" w:space="0" w:color="auto"/>
        <w:left w:val="none" w:sz="0" w:space="0" w:color="auto"/>
        <w:bottom w:val="none" w:sz="0" w:space="0" w:color="auto"/>
        <w:right w:val="none" w:sz="0" w:space="0" w:color="auto"/>
      </w:divBdr>
    </w:div>
    <w:div w:id="1239630981">
      <w:bodyDiv w:val="1"/>
      <w:marLeft w:val="0"/>
      <w:marRight w:val="0"/>
      <w:marTop w:val="0"/>
      <w:marBottom w:val="0"/>
      <w:divBdr>
        <w:top w:val="none" w:sz="0" w:space="0" w:color="auto"/>
        <w:left w:val="none" w:sz="0" w:space="0" w:color="auto"/>
        <w:bottom w:val="none" w:sz="0" w:space="0" w:color="auto"/>
        <w:right w:val="none" w:sz="0" w:space="0" w:color="auto"/>
      </w:divBdr>
    </w:div>
    <w:div w:id="1239631087">
      <w:bodyDiv w:val="1"/>
      <w:marLeft w:val="0"/>
      <w:marRight w:val="0"/>
      <w:marTop w:val="0"/>
      <w:marBottom w:val="0"/>
      <w:divBdr>
        <w:top w:val="none" w:sz="0" w:space="0" w:color="auto"/>
        <w:left w:val="none" w:sz="0" w:space="0" w:color="auto"/>
        <w:bottom w:val="none" w:sz="0" w:space="0" w:color="auto"/>
        <w:right w:val="none" w:sz="0" w:space="0" w:color="auto"/>
      </w:divBdr>
    </w:div>
    <w:div w:id="1239755480">
      <w:bodyDiv w:val="1"/>
      <w:marLeft w:val="0"/>
      <w:marRight w:val="0"/>
      <w:marTop w:val="0"/>
      <w:marBottom w:val="0"/>
      <w:divBdr>
        <w:top w:val="none" w:sz="0" w:space="0" w:color="auto"/>
        <w:left w:val="none" w:sz="0" w:space="0" w:color="auto"/>
        <w:bottom w:val="none" w:sz="0" w:space="0" w:color="auto"/>
        <w:right w:val="none" w:sz="0" w:space="0" w:color="auto"/>
      </w:divBdr>
    </w:div>
    <w:div w:id="1240360587">
      <w:bodyDiv w:val="1"/>
      <w:marLeft w:val="0"/>
      <w:marRight w:val="0"/>
      <w:marTop w:val="0"/>
      <w:marBottom w:val="0"/>
      <w:divBdr>
        <w:top w:val="none" w:sz="0" w:space="0" w:color="auto"/>
        <w:left w:val="none" w:sz="0" w:space="0" w:color="auto"/>
        <w:bottom w:val="none" w:sz="0" w:space="0" w:color="auto"/>
        <w:right w:val="none" w:sz="0" w:space="0" w:color="auto"/>
      </w:divBdr>
    </w:div>
    <w:div w:id="1240556544">
      <w:bodyDiv w:val="1"/>
      <w:marLeft w:val="0"/>
      <w:marRight w:val="0"/>
      <w:marTop w:val="0"/>
      <w:marBottom w:val="0"/>
      <w:divBdr>
        <w:top w:val="none" w:sz="0" w:space="0" w:color="auto"/>
        <w:left w:val="none" w:sz="0" w:space="0" w:color="auto"/>
        <w:bottom w:val="none" w:sz="0" w:space="0" w:color="auto"/>
        <w:right w:val="none" w:sz="0" w:space="0" w:color="auto"/>
      </w:divBdr>
    </w:div>
    <w:div w:id="1240748189">
      <w:bodyDiv w:val="1"/>
      <w:marLeft w:val="0"/>
      <w:marRight w:val="0"/>
      <w:marTop w:val="0"/>
      <w:marBottom w:val="0"/>
      <w:divBdr>
        <w:top w:val="none" w:sz="0" w:space="0" w:color="auto"/>
        <w:left w:val="none" w:sz="0" w:space="0" w:color="auto"/>
        <w:bottom w:val="none" w:sz="0" w:space="0" w:color="auto"/>
        <w:right w:val="none" w:sz="0" w:space="0" w:color="auto"/>
      </w:divBdr>
    </w:div>
    <w:div w:id="1241519403">
      <w:bodyDiv w:val="1"/>
      <w:marLeft w:val="0"/>
      <w:marRight w:val="0"/>
      <w:marTop w:val="0"/>
      <w:marBottom w:val="0"/>
      <w:divBdr>
        <w:top w:val="none" w:sz="0" w:space="0" w:color="auto"/>
        <w:left w:val="none" w:sz="0" w:space="0" w:color="auto"/>
        <w:bottom w:val="none" w:sz="0" w:space="0" w:color="auto"/>
        <w:right w:val="none" w:sz="0" w:space="0" w:color="auto"/>
      </w:divBdr>
    </w:div>
    <w:div w:id="1241989989">
      <w:bodyDiv w:val="1"/>
      <w:marLeft w:val="0"/>
      <w:marRight w:val="0"/>
      <w:marTop w:val="0"/>
      <w:marBottom w:val="0"/>
      <w:divBdr>
        <w:top w:val="none" w:sz="0" w:space="0" w:color="auto"/>
        <w:left w:val="none" w:sz="0" w:space="0" w:color="auto"/>
        <w:bottom w:val="none" w:sz="0" w:space="0" w:color="auto"/>
        <w:right w:val="none" w:sz="0" w:space="0" w:color="auto"/>
      </w:divBdr>
    </w:div>
    <w:div w:id="1242250874">
      <w:bodyDiv w:val="1"/>
      <w:marLeft w:val="0"/>
      <w:marRight w:val="0"/>
      <w:marTop w:val="0"/>
      <w:marBottom w:val="0"/>
      <w:divBdr>
        <w:top w:val="none" w:sz="0" w:space="0" w:color="auto"/>
        <w:left w:val="none" w:sz="0" w:space="0" w:color="auto"/>
        <w:bottom w:val="none" w:sz="0" w:space="0" w:color="auto"/>
        <w:right w:val="none" w:sz="0" w:space="0" w:color="auto"/>
      </w:divBdr>
    </w:div>
    <w:div w:id="1242330943">
      <w:bodyDiv w:val="1"/>
      <w:marLeft w:val="0"/>
      <w:marRight w:val="0"/>
      <w:marTop w:val="0"/>
      <w:marBottom w:val="0"/>
      <w:divBdr>
        <w:top w:val="none" w:sz="0" w:space="0" w:color="auto"/>
        <w:left w:val="none" w:sz="0" w:space="0" w:color="auto"/>
        <w:bottom w:val="none" w:sz="0" w:space="0" w:color="auto"/>
        <w:right w:val="none" w:sz="0" w:space="0" w:color="auto"/>
      </w:divBdr>
    </w:div>
    <w:div w:id="1242644854">
      <w:bodyDiv w:val="1"/>
      <w:marLeft w:val="0"/>
      <w:marRight w:val="0"/>
      <w:marTop w:val="0"/>
      <w:marBottom w:val="0"/>
      <w:divBdr>
        <w:top w:val="none" w:sz="0" w:space="0" w:color="auto"/>
        <w:left w:val="none" w:sz="0" w:space="0" w:color="auto"/>
        <w:bottom w:val="none" w:sz="0" w:space="0" w:color="auto"/>
        <w:right w:val="none" w:sz="0" w:space="0" w:color="auto"/>
      </w:divBdr>
    </w:div>
    <w:div w:id="1243027573">
      <w:bodyDiv w:val="1"/>
      <w:marLeft w:val="0"/>
      <w:marRight w:val="0"/>
      <w:marTop w:val="0"/>
      <w:marBottom w:val="0"/>
      <w:divBdr>
        <w:top w:val="none" w:sz="0" w:space="0" w:color="auto"/>
        <w:left w:val="none" w:sz="0" w:space="0" w:color="auto"/>
        <w:bottom w:val="none" w:sz="0" w:space="0" w:color="auto"/>
        <w:right w:val="none" w:sz="0" w:space="0" w:color="auto"/>
      </w:divBdr>
    </w:div>
    <w:div w:id="1243444472">
      <w:bodyDiv w:val="1"/>
      <w:marLeft w:val="0"/>
      <w:marRight w:val="0"/>
      <w:marTop w:val="0"/>
      <w:marBottom w:val="0"/>
      <w:divBdr>
        <w:top w:val="none" w:sz="0" w:space="0" w:color="auto"/>
        <w:left w:val="none" w:sz="0" w:space="0" w:color="auto"/>
        <w:bottom w:val="none" w:sz="0" w:space="0" w:color="auto"/>
        <w:right w:val="none" w:sz="0" w:space="0" w:color="auto"/>
      </w:divBdr>
    </w:div>
    <w:div w:id="1243953997">
      <w:bodyDiv w:val="1"/>
      <w:marLeft w:val="0"/>
      <w:marRight w:val="0"/>
      <w:marTop w:val="0"/>
      <w:marBottom w:val="0"/>
      <w:divBdr>
        <w:top w:val="none" w:sz="0" w:space="0" w:color="auto"/>
        <w:left w:val="none" w:sz="0" w:space="0" w:color="auto"/>
        <w:bottom w:val="none" w:sz="0" w:space="0" w:color="auto"/>
        <w:right w:val="none" w:sz="0" w:space="0" w:color="auto"/>
      </w:divBdr>
    </w:div>
    <w:div w:id="1243955926">
      <w:bodyDiv w:val="1"/>
      <w:marLeft w:val="0"/>
      <w:marRight w:val="0"/>
      <w:marTop w:val="0"/>
      <w:marBottom w:val="0"/>
      <w:divBdr>
        <w:top w:val="none" w:sz="0" w:space="0" w:color="auto"/>
        <w:left w:val="none" w:sz="0" w:space="0" w:color="auto"/>
        <w:bottom w:val="none" w:sz="0" w:space="0" w:color="auto"/>
        <w:right w:val="none" w:sz="0" w:space="0" w:color="auto"/>
      </w:divBdr>
    </w:div>
    <w:div w:id="1244532743">
      <w:bodyDiv w:val="1"/>
      <w:marLeft w:val="0"/>
      <w:marRight w:val="0"/>
      <w:marTop w:val="0"/>
      <w:marBottom w:val="0"/>
      <w:divBdr>
        <w:top w:val="none" w:sz="0" w:space="0" w:color="auto"/>
        <w:left w:val="none" w:sz="0" w:space="0" w:color="auto"/>
        <w:bottom w:val="none" w:sz="0" w:space="0" w:color="auto"/>
        <w:right w:val="none" w:sz="0" w:space="0" w:color="auto"/>
      </w:divBdr>
    </w:div>
    <w:div w:id="1245070123">
      <w:bodyDiv w:val="1"/>
      <w:marLeft w:val="0"/>
      <w:marRight w:val="0"/>
      <w:marTop w:val="0"/>
      <w:marBottom w:val="0"/>
      <w:divBdr>
        <w:top w:val="none" w:sz="0" w:space="0" w:color="auto"/>
        <w:left w:val="none" w:sz="0" w:space="0" w:color="auto"/>
        <w:bottom w:val="none" w:sz="0" w:space="0" w:color="auto"/>
        <w:right w:val="none" w:sz="0" w:space="0" w:color="auto"/>
      </w:divBdr>
    </w:div>
    <w:div w:id="1245141572">
      <w:bodyDiv w:val="1"/>
      <w:marLeft w:val="0"/>
      <w:marRight w:val="0"/>
      <w:marTop w:val="0"/>
      <w:marBottom w:val="0"/>
      <w:divBdr>
        <w:top w:val="none" w:sz="0" w:space="0" w:color="auto"/>
        <w:left w:val="none" w:sz="0" w:space="0" w:color="auto"/>
        <w:bottom w:val="none" w:sz="0" w:space="0" w:color="auto"/>
        <w:right w:val="none" w:sz="0" w:space="0" w:color="auto"/>
      </w:divBdr>
    </w:div>
    <w:div w:id="1245410542">
      <w:bodyDiv w:val="1"/>
      <w:marLeft w:val="0"/>
      <w:marRight w:val="0"/>
      <w:marTop w:val="0"/>
      <w:marBottom w:val="0"/>
      <w:divBdr>
        <w:top w:val="none" w:sz="0" w:space="0" w:color="auto"/>
        <w:left w:val="none" w:sz="0" w:space="0" w:color="auto"/>
        <w:bottom w:val="none" w:sz="0" w:space="0" w:color="auto"/>
        <w:right w:val="none" w:sz="0" w:space="0" w:color="auto"/>
      </w:divBdr>
    </w:div>
    <w:div w:id="1245606991">
      <w:bodyDiv w:val="1"/>
      <w:marLeft w:val="0"/>
      <w:marRight w:val="0"/>
      <w:marTop w:val="0"/>
      <w:marBottom w:val="0"/>
      <w:divBdr>
        <w:top w:val="none" w:sz="0" w:space="0" w:color="auto"/>
        <w:left w:val="none" w:sz="0" w:space="0" w:color="auto"/>
        <w:bottom w:val="none" w:sz="0" w:space="0" w:color="auto"/>
        <w:right w:val="none" w:sz="0" w:space="0" w:color="auto"/>
      </w:divBdr>
    </w:div>
    <w:div w:id="1245644077">
      <w:bodyDiv w:val="1"/>
      <w:marLeft w:val="0"/>
      <w:marRight w:val="0"/>
      <w:marTop w:val="0"/>
      <w:marBottom w:val="0"/>
      <w:divBdr>
        <w:top w:val="none" w:sz="0" w:space="0" w:color="auto"/>
        <w:left w:val="none" w:sz="0" w:space="0" w:color="auto"/>
        <w:bottom w:val="none" w:sz="0" w:space="0" w:color="auto"/>
        <w:right w:val="none" w:sz="0" w:space="0" w:color="auto"/>
      </w:divBdr>
    </w:div>
    <w:div w:id="1246299702">
      <w:bodyDiv w:val="1"/>
      <w:marLeft w:val="0"/>
      <w:marRight w:val="0"/>
      <w:marTop w:val="0"/>
      <w:marBottom w:val="0"/>
      <w:divBdr>
        <w:top w:val="none" w:sz="0" w:space="0" w:color="auto"/>
        <w:left w:val="none" w:sz="0" w:space="0" w:color="auto"/>
        <w:bottom w:val="none" w:sz="0" w:space="0" w:color="auto"/>
        <w:right w:val="none" w:sz="0" w:space="0" w:color="auto"/>
      </w:divBdr>
    </w:div>
    <w:div w:id="1246457416">
      <w:bodyDiv w:val="1"/>
      <w:marLeft w:val="0"/>
      <w:marRight w:val="0"/>
      <w:marTop w:val="0"/>
      <w:marBottom w:val="0"/>
      <w:divBdr>
        <w:top w:val="none" w:sz="0" w:space="0" w:color="auto"/>
        <w:left w:val="none" w:sz="0" w:space="0" w:color="auto"/>
        <w:bottom w:val="none" w:sz="0" w:space="0" w:color="auto"/>
        <w:right w:val="none" w:sz="0" w:space="0" w:color="auto"/>
      </w:divBdr>
    </w:div>
    <w:div w:id="1246526336">
      <w:bodyDiv w:val="1"/>
      <w:marLeft w:val="0"/>
      <w:marRight w:val="0"/>
      <w:marTop w:val="0"/>
      <w:marBottom w:val="0"/>
      <w:divBdr>
        <w:top w:val="none" w:sz="0" w:space="0" w:color="auto"/>
        <w:left w:val="none" w:sz="0" w:space="0" w:color="auto"/>
        <w:bottom w:val="none" w:sz="0" w:space="0" w:color="auto"/>
        <w:right w:val="none" w:sz="0" w:space="0" w:color="auto"/>
      </w:divBdr>
    </w:div>
    <w:div w:id="1247301732">
      <w:bodyDiv w:val="1"/>
      <w:marLeft w:val="0"/>
      <w:marRight w:val="0"/>
      <w:marTop w:val="0"/>
      <w:marBottom w:val="0"/>
      <w:divBdr>
        <w:top w:val="none" w:sz="0" w:space="0" w:color="auto"/>
        <w:left w:val="none" w:sz="0" w:space="0" w:color="auto"/>
        <w:bottom w:val="none" w:sz="0" w:space="0" w:color="auto"/>
        <w:right w:val="none" w:sz="0" w:space="0" w:color="auto"/>
      </w:divBdr>
    </w:div>
    <w:div w:id="1248005528">
      <w:bodyDiv w:val="1"/>
      <w:marLeft w:val="0"/>
      <w:marRight w:val="0"/>
      <w:marTop w:val="0"/>
      <w:marBottom w:val="0"/>
      <w:divBdr>
        <w:top w:val="none" w:sz="0" w:space="0" w:color="auto"/>
        <w:left w:val="none" w:sz="0" w:space="0" w:color="auto"/>
        <w:bottom w:val="none" w:sz="0" w:space="0" w:color="auto"/>
        <w:right w:val="none" w:sz="0" w:space="0" w:color="auto"/>
      </w:divBdr>
    </w:div>
    <w:div w:id="1248728109">
      <w:bodyDiv w:val="1"/>
      <w:marLeft w:val="0"/>
      <w:marRight w:val="0"/>
      <w:marTop w:val="0"/>
      <w:marBottom w:val="0"/>
      <w:divBdr>
        <w:top w:val="none" w:sz="0" w:space="0" w:color="auto"/>
        <w:left w:val="none" w:sz="0" w:space="0" w:color="auto"/>
        <w:bottom w:val="none" w:sz="0" w:space="0" w:color="auto"/>
        <w:right w:val="none" w:sz="0" w:space="0" w:color="auto"/>
      </w:divBdr>
    </w:div>
    <w:div w:id="1248805192">
      <w:bodyDiv w:val="1"/>
      <w:marLeft w:val="0"/>
      <w:marRight w:val="0"/>
      <w:marTop w:val="0"/>
      <w:marBottom w:val="0"/>
      <w:divBdr>
        <w:top w:val="none" w:sz="0" w:space="0" w:color="auto"/>
        <w:left w:val="none" w:sz="0" w:space="0" w:color="auto"/>
        <w:bottom w:val="none" w:sz="0" w:space="0" w:color="auto"/>
        <w:right w:val="none" w:sz="0" w:space="0" w:color="auto"/>
      </w:divBdr>
    </w:div>
    <w:div w:id="1250701163">
      <w:bodyDiv w:val="1"/>
      <w:marLeft w:val="0"/>
      <w:marRight w:val="0"/>
      <w:marTop w:val="0"/>
      <w:marBottom w:val="0"/>
      <w:divBdr>
        <w:top w:val="none" w:sz="0" w:space="0" w:color="auto"/>
        <w:left w:val="none" w:sz="0" w:space="0" w:color="auto"/>
        <w:bottom w:val="none" w:sz="0" w:space="0" w:color="auto"/>
        <w:right w:val="none" w:sz="0" w:space="0" w:color="auto"/>
      </w:divBdr>
    </w:div>
    <w:div w:id="1251235797">
      <w:bodyDiv w:val="1"/>
      <w:marLeft w:val="0"/>
      <w:marRight w:val="0"/>
      <w:marTop w:val="0"/>
      <w:marBottom w:val="0"/>
      <w:divBdr>
        <w:top w:val="none" w:sz="0" w:space="0" w:color="auto"/>
        <w:left w:val="none" w:sz="0" w:space="0" w:color="auto"/>
        <w:bottom w:val="none" w:sz="0" w:space="0" w:color="auto"/>
        <w:right w:val="none" w:sz="0" w:space="0" w:color="auto"/>
      </w:divBdr>
    </w:div>
    <w:div w:id="1251311590">
      <w:bodyDiv w:val="1"/>
      <w:marLeft w:val="0"/>
      <w:marRight w:val="0"/>
      <w:marTop w:val="0"/>
      <w:marBottom w:val="0"/>
      <w:divBdr>
        <w:top w:val="none" w:sz="0" w:space="0" w:color="auto"/>
        <w:left w:val="none" w:sz="0" w:space="0" w:color="auto"/>
        <w:bottom w:val="none" w:sz="0" w:space="0" w:color="auto"/>
        <w:right w:val="none" w:sz="0" w:space="0" w:color="auto"/>
      </w:divBdr>
    </w:div>
    <w:div w:id="1251696098">
      <w:bodyDiv w:val="1"/>
      <w:marLeft w:val="0"/>
      <w:marRight w:val="0"/>
      <w:marTop w:val="0"/>
      <w:marBottom w:val="0"/>
      <w:divBdr>
        <w:top w:val="none" w:sz="0" w:space="0" w:color="auto"/>
        <w:left w:val="none" w:sz="0" w:space="0" w:color="auto"/>
        <w:bottom w:val="none" w:sz="0" w:space="0" w:color="auto"/>
        <w:right w:val="none" w:sz="0" w:space="0" w:color="auto"/>
      </w:divBdr>
    </w:div>
    <w:div w:id="1252006232">
      <w:bodyDiv w:val="1"/>
      <w:marLeft w:val="0"/>
      <w:marRight w:val="0"/>
      <w:marTop w:val="0"/>
      <w:marBottom w:val="0"/>
      <w:divBdr>
        <w:top w:val="none" w:sz="0" w:space="0" w:color="auto"/>
        <w:left w:val="none" w:sz="0" w:space="0" w:color="auto"/>
        <w:bottom w:val="none" w:sz="0" w:space="0" w:color="auto"/>
        <w:right w:val="none" w:sz="0" w:space="0" w:color="auto"/>
      </w:divBdr>
    </w:div>
    <w:div w:id="1252658803">
      <w:bodyDiv w:val="1"/>
      <w:marLeft w:val="0"/>
      <w:marRight w:val="0"/>
      <w:marTop w:val="0"/>
      <w:marBottom w:val="0"/>
      <w:divBdr>
        <w:top w:val="none" w:sz="0" w:space="0" w:color="auto"/>
        <w:left w:val="none" w:sz="0" w:space="0" w:color="auto"/>
        <w:bottom w:val="none" w:sz="0" w:space="0" w:color="auto"/>
        <w:right w:val="none" w:sz="0" w:space="0" w:color="auto"/>
      </w:divBdr>
    </w:div>
    <w:div w:id="1252935863">
      <w:bodyDiv w:val="1"/>
      <w:marLeft w:val="0"/>
      <w:marRight w:val="0"/>
      <w:marTop w:val="0"/>
      <w:marBottom w:val="0"/>
      <w:divBdr>
        <w:top w:val="none" w:sz="0" w:space="0" w:color="auto"/>
        <w:left w:val="none" w:sz="0" w:space="0" w:color="auto"/>
        <w:bottom w:val="none" w:sz="0" w:space="0" w:color="auto"/>
        <w:right w:val="none" w:sz="0" w:space="0" w:color="auto"/>
      </w:divBdr>
    </w:div>
    <w:div w:id="1253314899">
      <w:bodyDiv w:val="1"/>
      <w:marLeft w:val="0"/>
      <w:marRight w:val="0"/>
      <w:marTop w:val="0"/>
      <w:marBottom w:val="0"/>
      <w:divBdr>
        <w:top w:val="none" w:sz="0" w:space="0" w:color="auto"/>
        <w:left w:val="none" w:sz="0" w:space="0" w:color="auto"/>
        <w:bottom w:val="none" w:sz="0" w:space="0" w:color="auto"/>
        <w:right w:val="none" w:sz="0" w:space="0" w:color="auto"/>
      </w:divBdr>
    </w:div>
    <w:div w:id="1253318524">
      <w:bodyDiv w:val="1"/>
      <w:marLeft w:val="0"/>
      <w:marRight w:val="0"/>
      <w:marTop w:val="0"/>
      <w:marBottom w:val="0"/>
      <w:divBdr>
        <w:top w:val="none" w:sz="0" w:space="0" w:color="auto"/>
        <w:left w:val="none" w:sz="0" w:space="0" w:color="auto"/>
        <w:bottom w:val="none" w:sz="0" w:space="0" w:color="auto"/>
        <w:right w:val="none" w:sz="0" w:space="0" w:color="auto"/>
      </w:divBdr>
    </w:div>
    <w:div w:id="1253395251">
      <w:bodyDiv w:val="1"/>
      <w:marLeft w:val="0"/>
      <w:marRight w:val="0"/>
      <w:marTop w:val="0"/>
      <w:marBottom w:val="0"/>
      <w:divBdr>
        <w:top w:val="none" w:sz="0" w:space="0" w:color="auto"/>
        <w:left w:val="none" w:sz="0" w:space="0" w:color="auto"/>
        <w:bottom w:val="none" w:sz="0" w:space="0" w:color="auto"/>
        <w:right w:val="none" w:sz="0" w:space="0" w:color="auto"/>
      </w:divBdr>
    </w:div>
    <w:div w:id="1253859247">
      <w:bodyDiv w:val="1"/>
      <w:marLeft w:val="0"/>
      <w:marRight w:val="0"/>
      <w:marTop w:val="0"/>
      <w:marBottom w:val="0"/>
      <w:divBdr>
        <w:top w:val="none" w:sz="0" w:space="0" w:color="auto"/>
        <w:left w:val="none" w:sz="0" w:space="0" w:color="auto"/>
        <w:bottom w:val="none" w:sz="0" w:space="0" w:color="auto"/>
        <w:right w:val="none" w:sz="0" w:space="0" w:color="auto"/>
      </w:divBdr>
    </w:div>
    <w:div w:id="1255016140">
      <w:bodyDiv w:val="1"/>
      <w:marLeft w:val="0"/>
      <w:marRight w:val="0"/>
      <w:marTop w:val="0"/>
      <w:marBottom w:val="0"/>
      <w:divBdr>
        <w:top w:val="none" w:sz="0" w:space="0" w:color="auto"/>
        <w:left w:val="none" w:sz="0" w:space="0" w:color="auto"/>
        <w:bottom w:val="none" w:sz="0" w:space="0" w:color="auto"/>
        <w:right w:val="none" w:sz="0" w:space="0" w:color="auto"/>
      </w:divBdr>
    </w:div>
    <w:div w:id="1255091897">
      <w:bodyDiv w:val="1"/>
      <w:marLeft w:val="0"/>
      <w:marRight w:val="0"/>
      <w:marTop w:val="0"/>
      <w:marBottom w:val="0"/>
      <w:divBdr>
        <w:top w:val="none" w:sz="0" w:space="0" w:color="auto"/>
        <w:left w:val="none" w:sz="0" w:space="0" w:color="auto"/>
        <w:bottom w:val="none" w:sz="0" w:space="0" w:color="auto"/>
        <w:right w:val="none" w:sz="0" w:space="0" w:color="auto"/>
      </w:divBdr>
    </w:div>
    <w:div w:id="1255554232">
      <w:bodyDiv w:val="1"/>
      <w:marLeft w:val="0"/>
      <w:marRight w:val="0"/>
      <w:marTop w:val="0"/>
      <w:marBottom w:val="0"/>
      <w:divBdr>
        <w:top w:val="none" w:sz="0" w:space="0" w:color="auto"/>
        <w:left w:val="none" w:sz="0" w:space="0" w:color="auto"/>
        <w:bottom w:val="none" w:sz="0" w:space="0" w:color="auto"/>
        <w:right w:val="none" w:sz="0" w:space="0" w:color="auto"/>
      </w:divBdr>
    </w:div>
    <w:div w:id="1256015146">
      <w:bodyDiv w:val="1"/>
      <w:marLeft w:val="0"/>
      <w:marRight w:val="0"/>
      <w:marTop w:val="0"/>
      <w:marBottom w:val="0"/>
      <w:divBdr>
        <w:top w:val="none" w:sz="0" w:space="0" w:color="auto"/>
        <w:left w:val="none" w:sz="0" w:space="0" w:color="auto"/>
        <w:bottom w:val="none" w:sz="0" w:space="0" w:color="auto"/>
        <w:right w:val="none" w:sz="0" w:space="0" w:color="auto"/>
      </w:divBdr>
    </w:div>
    <w:div w:id="1256209596">
      <w:bodyDiv w:val="1"/>
      <w:marLeft w:val="0"/>
      <w:marRight w:val="0"/>
      <w:marTop w:val="0"/>
      <w:marBottom w:val="0"/>
      <w:divBdr>
        <w:top w:val="none" w:sz="0" w:space="0" w:color="auto"/>
        <w:left w:val="none" w:sz="0" w:space="0" w:color="auto"/>
        <w:bottom w:val="none" w:sz="0" w:space="0" w:color="auto"/>
        <w:right w:val="none" w:sz="0" w:space="0" w:color="auto"/>
      </w:divBdr>
    </w:div>
    <w:div w:id="1256862451">
      <w:bodyDiv w:val="1"/>
      <w:marLeft w:val="0"/>
      <w:marRight w:val="0"/>
      <w:marTop w:val="0"/>
      <w:marBottom w:val="0"/>
      <w:divBdr>
        <w:top w:val="none" w:sz="0" w:space="0" w:color="auto"/>
        <w:left w:val="none" w:sz="0" w:space="0" w:color="auto"/>
        <w:bottom w:val="none" w:sz="0" w:space="0" w:color="auto"/>
        <w:right w:val="none" w:sz="0" w:space="0" w:color="auto"/>
      </w:divBdr>
    </w:div>
    <w:div w:id="1257056344">
      <w:bodyDiv w:val="1"/>
      <w:marLeft w:val="0"/>
      <w:marRight w:val="0"/>
      <w:marTop w:val="0"/>
      <w:marBottom w:val="0"/>
      <w:divBdr>
        <w:top w:val="none" w:sz="0" w:space="0" w:color="auto"/>
        <w:left w:val="none" w:sz="0" w:space="0" w:color="auto"/>
        <w:bottom w:val="none" w:sz="0" w:space="0" w:color="auto"/>
        <w:right w:val="none" w:sz="0" w:space="0" w:color="auto"/>
      </w:divBdr>
    </w:div>
    <w:div w:id="1257707660">
      <w:bodyDiv w:val="1"/>
      <w:marLeft w:val="0"/>
      <w:marRight w:val="0"/>
      <w:marTop w:val="0"/>
      <w:marBottom w:val="0"/>
      <w:divBdr>
        <w:top w:val="none" w:sz="0" w:space="0" w:color="auto"/>
        <w:left w:val="none" w:sz="0" w:space="0" w:color="auto"/>
        <w:bottom w:val="none" w:sz="0" w:space="0" w:color="auto"/>
        <w:right w:val="none" w:sz="0" w:space="0" w:color="auto"/>
      </w:divBdr>
    </w:div>
    <w:div w:id="1258640708">
      <w:bodyDiv w:val="1"/>
      <w:marLeft w:val="0"/>
      <w:marRight w:val="0"/>
      <w:marTop w:val="0"/>
      <w:marBottom w:val="0"/>
      <w:divBdr>
        <w:top w:val="none" w:sz="0" w:space="0" w:color="auto"/>
        <w:left w:val="none" w:sz="0" w:space="0" w:color="auto"/>
        <w:bottom w:val="none" w:sz="0" w:space="0" w:color="auto"/>
        <w:right w:val="none" w:sz="0" w:space="0" w:color="auto"/>
      </w:divBdr>
    </w:div>
    <w:div w:id="1258905909">
      <w:bodyDiv w:val="1"/>
      <w:marLeft w:val="0"/>
      <w:marRight w:val="0"/>
      <w:marTop w:val="0"/>
      <w:marBottom w:val="0"/>
      <w:divBdr>
        <w:top w:val="none" w:sz="0" w:space="0" w:color="auto"/>
        <w:left w:val="none" w:sz="0" w:space="0" w:color="auto"/>
        <w:bottom w:val="none" w:sz="0" w:space="0" w:color="auto"/>
        <w:right w:val="none" w:sz="0" w:space="0" w:color="auto"/>
      </w:divBdr>
    </w:div>
    <w:div w:id="1259363071">
      <w:bodyDiv w:val="1"/>
      <w:marLeft w:val="0"/>
      <w:marRight w:val="0"/>
      <w:marTop w:val="0"/>
      <w:marBottom w:val="0"/>
      <w:divBdr>
        <w:top w:val="none" w:sz="0" w:space="0" w:color="auto"/>
        <w:left w:val="none" w:sz="0" w:space="0" w:color="auto"/>
        <w:bottom w:val="none" w:sz="0" w:space="0" w:color="auto"/>
        <w:right w:val="none" w:sz="0" w:space="0" w:color="auto"/>
      </w:divBdr>
    </w:div>
    <w:div w:id="1259485508">
      <w:bodyDiv w:val="1"/>
      <w:marLeft w:val="0"/>
      <w:marRight w:val="0"/>
      <w:marTop w:val="0"/>
      <w:marBottom w:val="0"/>
      <w:divBdr>
        <w:top w:val="none" w:sz="0" w:space="0" w:color="auto"/>
        <w:left w:val="none" w:sz="0" w:space="0" w:color="auto"/>
        <w:bottom w:val="none" w:sz="0" w:space="0" w:color="auto"/>
        <w:right w:val="none" w:sz="0" w:space="0" w:color="auto"/>
      </w:divBdr>
    </w:div>
    <w:div w:id="1259826338">
      <w:bodyDiv w:val="1"/>
      <w:marLeft w:val="0"/>
      <w:marRight w:val="0"/>
      <w:marTop w:val="0"/>
      <w:marBottom w:val="0"/>
      <w:divBdr>
        <w:top w:val="none" w:sz="0" w:space="0" w:color="auto"/>
        <w:left w:val="none" w:sz="0" w:space="0" w:color="auto"/>
        <w:bottom w:val="none" w:sz="0" w:space="0" w:color="auto"/>
        <w:right w:val="none" w:sz="0" w:space="0" w:color="auto"/>
      </w:divBdr>
    </w:div>
    <w:div w:id="1260334998">
      <w:bodyDiv w:val="1"/>
      <w:marLeft w:val="0"/>
      <w:marRight w:val="0"/>
      <w:marTop w:val="0"/>
      <w:marBottom w:val="0"/>
      <w:divBdr>
        <w:top w:val="none" w:sz="0" w:space="0" w:color="auto"/>
        <w:left w:val="none" w:sz="0" w:space="0" w:color="auto"/>
        <w:bottom w:val="none" w:sz="0" w:space="0" w:color="auto"/>
        <w:right w:val="none" w:sz="0" w:space="0" w:color="auto"/>
      </w:divBdr>
    </w:div>
    <w:div w:id="1260337728">
      <w:bodyDiv w:val="1"/>
      <w:marLeft w:val="0"/>
      <w:marRight w:val="0"/>
      <w:marTop w:val="0"/>
      <w:marBottom w:val="0"/>
      <w:divBdr>
        <w:top w:val="none" w:sz="0" w:space="0" w:color="auto"/>
        <w:left w:val="none" w:sz="0" w:space="0" w:color="auto"/>
        <w:bottom w:val="none" w:sz="0" w:space="0" w:color="auto"/>
        <w:right w:val="none" w:sz="0" w:space="0" w:color="auto"/>
      </w:divBdr>
    </w:div>
    <w:div w:id="1261522069">
      <w:bodyDiv w:val="1"/>
      <w:marLeft w:val="0"/>
      <w:marRight w:val="0"/>
      <w:marTop w:val="0"/>
      <w:marBottom w:val="0"/>
      <w:divBdr>
        <w:top w:val="none" w:sz="0" w:space="0" w:color="auto"/>
        <w:left w:val="none" w:sz="0" w:space="0" w:color="auto"/>
        <w:bottom w:val="none" w:sz="0" w:space="0" w:color="auto"/>
        <w:right w:val="none" w:sz="0" w:space="0" w:color="auto"/>
      </w:divBdr>
    </w:div>
    <w:div w:id="1262182865">
      <w:bodyDiv w:val="1"/>
      <w:marLeft w:val="0"/>
      <w:marRight w:val="0"/>
      <w:marTop w:val="0"/>
      <w:marBottom w:val="0"/>
      <w:divBdr>
        <w:top w:val="none" w:sz="0" w:space="0" w:color="auto"/>
        <w:left w:val="none" w:sz="0" w:space="0" w:color="auto"/>
        <w:bottom w:val="none" w:sz="0" w:space="0" w:color="auto"/>
        <w:right w:val="none" w:sz="0" w:space="0" w:color="auto"/>
      </w:divBdr>
    </w:div>
    <w:div w:id="1262564088">
      <w:bodyDiv w:val="1"/>
      <w:marLeft w:val="0"/>
      <w:marRight w:val="0"/>
      <w:marTop w:val="0"/>
      <w:marBottom w:val="0"/>
      <w:divBdr>
        <w:top w:val="none" w:sz="0" w:space="0" w:color="auto"/>
        <w:left w:val="none" w:sz="0" w:space="0" w:color="auto"/>
        <w:bottom w:val="none" w:sz="0" w:space="0" w:color="auto"/>
        <w:right w:val="none" w:sz="0" w:space="0" w:color="auto"/>
      </w:divBdr>
    </w:div>
    <w:div w:id="1263145749">
      <w:bodyDiv w:val="1"/>
      <w:marLeft w:val="0"/>
      <w:marRight w:val="0"/>
      <w:marTop w:val="0"/>
      <w:marBottom w:val="0"/>
      <w:divBdr>
        <w:top w:val="none" w:sz="0" w:space="0" w:color="auto"/>
        <w:left w:val="none" w:sz="0" w:space="0" w:color="auto"/>
        <w:bottom w:val="none" w:sz="0" w:space="0" w:color="auto"/>
        <w:right w:val="none" w:sz="0" w:space="0" w:color="auto"/>
      </w:divBdr>
    </w:div>
    <w:div w:id="1263757345">
      <w:bodyDiv w:val="1"/>
      <w:marLeft w:val="0"/>
      <w:marRight w:val="0"/>
      <w:marTop w:val="0"/>
      <w:marBottom w:val="0"/>
      <w:divBdr>
        <w:top w:val="none" w:sz="0" w:space="0" w:color="auto"/>
        <w:left w:val="none" w:sz="0" w:space="0" w:color="auto"/>
        <w:bottom w:val="none" w:sz="0" w:space="0" w:color="auto"/>
        <w:right w:val="none" w:sz="0" w:space="0" w:color="auto"/>
      </w:divBdr>
    </w:div>
    <w:div w:id="1263760160">
      <w:bodyDiv w:val="1"/>
      <w:marLeft w:val="0"/>
      <w:marRight w:val="0"/>
      <w:marTop w:val="0"/>
      <w:marBottom w:val="0"/>
      <w:divBdr>
        <w:top w:val="none" w:sz="0" w:space="0" w:color="auto"/>
        <w:left w:val="none" w:sz="0" w:space="0" w:color="auto"/>
        <w:bottom w:val="none" w:sz="0" w:space="0" w:color="auto"/>
        <w:right w:val="none" w:sz="0" w:space="0" w:color="auto"/>
      </w:divBdr>
    </w:div>
    <w:div w:id="1264730452">
      <w:bodyDiv w:val="1"/>
      <w:marLeft w:val="0"/>
      <w:marRight w:val="0"/>
      <w:marTop w:val="0"/>
      <w:marBottom w:val="0"/>
      <w:divBdr>
        <w:top w:val="none" w:sz="0" w:space="0" w:color="auto"/>
        <w:left w:val="none" w:sz="0" w:space="0" w:color="auto"/>
        <w:bottom w:val="none" w:sz="0" w:space="0" w:color="auto"/>
        <w:right w:val="none" w:sz="0" w:space="0" w:color="auto"/>
      </w:divBdr>
    </w:div>
    <w:div w:id="1264918326">
      <w:bodyDiv w:val="1"/>
      <w:marLeft w:val="0"/>
      <w:marRight w:val="0"/>
      <w:marTop w:val="0"/>
      <w:marBottom w:val="0"/>
      <w:divBdr>
        <w:top w:val="none" w:sz="0" w:space="0" w:color="auto"/>
        <w:left w:val="none" w:sz="0" w:space="0" w:color="auto"/>
        <w:bottom w:val="none" w:sz="0" w:space="0" w:color="auto"/>
        <w:right w:val="none" w:sz="0" w:space="0" w:color="auto"/>
      </w:divBdr>
    </w:div>
    <w:div w:id="1265500265">
      <w:bodyDiv w:val="1"/>
      <w:marLeft w:val="0"/>
      <w:marRight w:val="0"/>
      <w:marTop w:val="0"/>
      <w:marBottom w:val="0"/>
      <w:divBdr>
        <w:top w:val="none" w:sz="0" w:space="0" w:color="auto"/>
        <w:left w:val="none" w:sz="0" w:space="0" w:color="auto"/>
        <w:bottom w:val="none" w:sz="0" w:space="0" w:color="auto"/>
        <w:right w:val="none" w:sz="0" w:space="0" w:color="auto"/>
      </w:divBdr>
    </w:div>
    <w:div w:id="1265654830">
      <w:bodyDiv w:val="1"/>
      <w:marLeft w:val="0"/>
      <w:marRight w:val="0"/>
      <w:marTop w:val="0"/>
      <w:marBottom w:val="0"/>
      <w:divBdr>
        <w:top w:val="none" w:sz="0" w:space="0" w:color="auto"/>
        <w:left w:val="none" w:sz="0" w:space="0" w:color="auto"/>
        <w:bottom w:val="none" w:sz="0" w:space="0" w:color="auto"/>
        <w:right w:val="none" w:sz="0" w:space="0" w:color="auto"/>
      </w:divBdr>
    </w:div>
    <w:div w:id="1266229134">
      <w:bodyDiv w:val="1"/>
      <w:marLeft w:val="0"/>
      <w:marRight w:val="0"/>
      <w:marTop w:val="0"/>
      <w:marBottom w:val="0"/>
      <w:divBdr>
        <w:top w:val="none" w:sz="0" w:space="0" w:color="auto"/>
        <w:left w:val="none" w:sz="0" w:space="0" w:color="auto"/>
        <w:bottom w:val="none" w:sz="0" w:space="0" w:color="auto"/>
        <w:right w:val="none" w:sz="0" w:space="0" w:color="auto"/>
      </w:divBdr>
    </w:div>
    <w:div w:id="1266302758">
      <w:bodyDiv w:val="1"/>
      <w:marLeft w:val="0"/>
      <w:marRight w:val="0"/>
      <w:marTop w:val="0"/>
      <w:marBottom w:val="0"/>
      <w:divBdr>
        <w:top w:val="none" w:sz="0" w:space="0" w:color="auto"/>
        <w:left w:val="none" w:sz="0" w:space="0" w:color="auto"/>
        <w:bottom w:val="none" w:sz="0" w:space="0" w:color="auto"/>
        <w:right w:val="none" w:sz="0" w:space="0" w:color="auto"/>
      </w:divBdr>
    </w:div>
    <w:div w:id="1266377403">
      <w:bodyDiv w:val="1"/>
      <w:marLeft w:val="0"/>
      <w:marRight w:val="0"/>
      <w:marTop w:val="0"/>
      <w:marBottom w:val="0"/>
      <w:divBdr>
        <w:top w:val="none" w:sz="0" w:space="0" w:color="auto"/>
        <w:left w:val="none" w:sz="0" w:space="0" w:color="auto"/>
        <w:bottom w:val="none" w:sz="0" w:space="0" w:color="auto"/>
        <w:right w:val="none" w:sz="0" w:space="0" w:color="auto"/>
      </w:divBdr>
    </w:div>
    <w:div w:id="1266427735">
      <w:bodyDiv w:val="1"/>
      <w:marLeft w:val="0"/>
      <w:marRight w:val="0"/>
      <w:marTop w:val="0"/>
      <w:marBottom w:val="0"/>
      <w:divBdr>
        <w:top w:val="none" w:sz="0" w:space="0" w:color="auto"/>
        <w:left w:val="none" w:sz="0" w:space="0" w:color="auto"/>
        <w:bottom w:val="none" w:sz="0" w:space="0" w:color="auto"/>
        <w:right w:val="none" w:sz="0" w:space="0" w:color="auto"/>
      </w:divBdr>
    </w:div>
    <w:div w:id="1266497946">
      <w:bodyDiv w:val="1"/>
      <w:marLeft w:val="0"/>
      <w:marRight w:val="0"/>
      <w:marTop w:val="0"/>
      <w:marBottom w:val="0"/>
      <w:divBdr>
        <w:top w:val="none" w:sz="0" w:space="0" w:color="auto"/>
        <w:left w:val="none" w:sz="0" w:space="0" w:color="auto"/>
        <w:bottom w:val="none" w:sz="0" w:space="0" w:color="auto"/>
        <w:right w:val="none" w:sz="0" w:space="0" w:color="auto"/>
      </w:divBdr>
    </w:div>
    <w:div w:id="1266696159">
      <w:bodyDiv w:val="1"/>
      <w:marLeft w:val="0"/>
      <w:marRight w:val="0"/>
      <w:marTop w:val="0"/>
      <w:marBottom w:val="0"/>
      <w:divBdr>
        <w:top w:val="none" w:sz="0" w:space="0" w:color="auto"/>
        <w:left w:val="none" w:sz="0" w:space="0" w:color="auto"/>
        <w:bottom w:val="none" w:sz="0" w:space="0" w:color="auto"/>
        <w:right w:val="none" w:sz="0" w:space="0" w:color="auto"/>
      </w:divBdr>
    </w:div>
    <w:div w:id="1266811306">
      <w:bodyDiv w:val="1"/>
      <w:marLeft w:val="0"/>
      <w:marRight w:val="0"/>
      <w:marTop w:val="0"/>
      <w:marBottom w:val="0"/>
      <w:divBdr>
        <w:top w:val="none" w:sz="0" w:space="0" w:color="auto"/>
        <w:left w:val="none" w:sz="0" w:space="0" w:color="auto"/>
        <w:bottom w:val="none" w:sz="0" w:space="0" w:color="auto"/>
        <w:right w:val="none" w:sz="0" w:space="0" w:color="auto"/>
      </w:divBdr>
    </w:div>
    <w:div w:id="1266885052">
      <w:bodyDiv w:val="1"/>
      <w:marLeft w:val="0"/>
      <w:marRight w:val="0"/>
      <w:marTop w:val="0"/>
      <w:marBottom w:val="0"/>
      <w:divBdr>
        <w:top w:val="none" w:sz="0" w:space="0" w:color="auto"/>
        <w:left w:val="none" w:sz="0" w:space="0" w:color="auto"/>
        <w:bottom w:val="none" w:sz="0" w:space="0" w:color="auto"/>
        <w:right w:val="none" w:sz="0" w:space="0" w:color="auto"/>
      </w:divBdr>
    </w:div>
    <w:div w:id="1267227653">
      <w:bodyDiv w:val="1"/>
      <w:marLeft w:val="0"/>
      <w:marRight w:val="0"/>
      <w:marTop w:val="0"/>
      <w:marBottom w:val="0"/>
      <w:divBdr>
        <w:top w:val="none" w:sz="0" w:space="0" w:color="auto"/>
        <w:left w:val="none" w:sz="0" w:space="0" w:color="auto"/>
        <w:bottom w:val="none" w:sz="0" w:space="0" w:color="auto"/>
        <w:right w:val="none" w:sz="0" w:space="0" w:color="auto"/>
      </w:divBdr>
    </w:div>
    <w:div w:id="1268268460">
      <w:bodyDiv w:val="1"/>
      <w:marLeft w:val="0"/>
      <w:marRight w:val="0"/>
      <w:marTop w:val="0"/>
      <w:marBottom w:val="0"/>
      <w:divBdr>
        <w:top w:val="none" w:sz="0" w:space="0" w:color="auto"/>
        <w:left w:val="none" w:sz="0" w:space="0" w:color="auto"/>
        <w:bottom w:val="none" w:sz="0" w:space="0" w:color="auto"/>
        <w:right w:val="none" w:sz="0" w:space="0" w:color="auto"/>
      </w:divBdr>
    </w:div>
    <w:div w:id="1268738479">
      <w:bodyDiv w:val="1"/>
      <w:marLeft w:val="0"/>
      <w:marRight w:val="0"/>
      <w:marTop w:val="0"/>
      <w:marBottom w:val="0"/>
      <w:divBdr>
        <w:top w:val="none" w:sz="0" w:space="0" w:color="auto"/>
        <w:left w:val="none" w:sz="0" w:space="0" w:color="auto"/>
        <w:bottom w:val="none" w:sz="0" w:space="0" w:color="auto"/>
        <w:right w:val="none" w:sz="0" w:space="0" w:color="auto"/>
      </w:divBdr>
    </w:div>
    <w:div w:id="1269238227">
      <w:bodyDiv w:val="1"/>
      <w:marLeft w:val="0"/>
      <w:marRight w:val="0"/>
      <w:marTop w:val="0"/>
      <w:marBottom w:val="0"/>
      <w:divBdr>
        <w:top w:val="none" w:sz="0" w:space="0" w:color="auto"/>
        <w:left w:val="none" w:sz="0" w:space="0" w:color="auto"/>
        <w:bottom w:val="none" w:sz="0" w:space="0" w:color="auto"/>
        <w:right w:val="none" w:sz="0" w:space="0" w:color="auto"/>
      </w:divBdr>
    </w:div>
    <w:div w:id="1269579550">
      <w:bodyDiv w:val="1"/>
      <w:marLeft w:val="0"/>
      <w:marRight w:val="0"/>
      <w:marTop w:val="0"/>
      <w:marBottom w:val="0"/>
      <w:divBdr>
        <w:top w:val="none" w:sz="0" w:space="0" w:color="auto"/>
        <w:left w:val="none" w:sz="0" w:space="0" w:color="auto"/>
        <w:bottom w:val="none" w:sz="0" w:space="0" w:color="auto"/>
        <w:right w:val="none" w:sz="0" w:space="0" w:color="auto"/>
      </w:divBdr>
    </w:div>
    <w:div w:id="1269968248">
      <w:bodyDiv w:val="1"/>
      <w:marLeft w:val="0"/>
      <w:marRight w:val="0"/>
      <w:marTop w:val="0"/>
      <w:marBottom w:val="0"/>
      <w:divBdr>
        <w:top w:val="none" w:sz="0" w:space="0" w:color="auto"/>
        <w:left w:val="none" w:sz="0" w:space="0" w:color="auto"/>
        <w:bottom w:val="none" w:sz="0" w:space="0" w:color="auto"/>
        <w:right w:val="none" w:sz="0" w:space="0" w:color="auto"/>
      </w:divBdr>
    </w:div>
    <w:div w:id="1270352860">
      <w:bodyDiv w:val="1"/>
      <w:marLeft w:val="0"/>
      <w:marRight w:val="0"/>
      <w:marTop w:val="0"/>
      <w:marBottom w:val="0"/>
      <w:divBdr>
        <w:top w:val="none" w:sz="0" w:space="0" w:color="auto"/>
        <w:left w:val="none" w:sz="0" w:space="0" w:color="auto"/>
        <w:bottom w:val="none" w:sz="0" w:space="0" w:color="auto"/>
        <w:right w:val="none" w:sz="0" w:space="0" w:color="auto"/>
      </w:divBdr>
    </w:div>
    <w:div w:id="1270818374">
      <w:bodyDiv w:val="1"/>
      <w:marLeft w:val="0"/>
      <w:marRight w:val="0"/>
      <w:marTop w:val="0"/>
      <w:marBottom w:val="0"/>
      <w:divBdr>
        <w:top w:val="none" w:sz="0" w:space="0" w:color="auto"/>
        <w:left w:val="none" w:sz="0" w:space="0" w:color="auto"/>
        <w:bottom w:val="none" w:sz="0" w:space="0" w:color="auto"/>
        <w:right w:val="none" w:sz="0" w:space="0" w:color="auto"/>
      </w:divBdr>
    </w:div>
    <w:div w:id="1270967015">
      <w:bodyDiv w:val="1"/>
      <w:marLeft w:val="0"/>
      <w:marRight w:val="0"/>
      <w:marTop w:val="0"/>
      <w:marBottom w:val="0"/>
      <w:divBdr>
        <w:top w:val="none" w:sz="0" w:space="0" w:color="auto"/>
        <w:left w:val="none" w:sz="0" w:space="0" w:color="auto"/>
        <w:bottom w:val="none" w:sz="0" w:space="0" w:color="auto"/>
        <w:right w:val="none" w:sz="0" w:space="0" w:color="auto"/>
      </w:divBdr>
    </w:div>
    <w:div w:id="1271549908">
      <w:bodyDiv w:val="1"/>
      <w:marLeft w:val="0"/>
      <w:marRight w:val="0"/>
      <w:marTop w:val="0"/>
      <w:marBottom w:val="0"/>
      <w:divBdr>
        <w:top w:val="none" w:sz="0" w:space="0" w:color="auto"/>
        <w:left w:val="none" w:sz="0" w:space="0" w:color="auto"/>
        <w:bottom w:val="none" w:sz="0" w:space="0" w:color="auto"/>
        <w:right w:val="none" w:sz="0" w:space="0" w:color="auto"/>
      </w:divBdr>
    </w:div>
    <w:div w:id="1272131952">
      <w:bodyDiv w:val="1"/>
      <w:marLeft w:val="0"/>
      <w:marRight w:val="0"/>
      <w:marTop w:val="0"/>
      <w:marBottom w:val="0"/>
      <w:divBdr>
        <w:top w:val="none" w:sz="0" w:space="0" w:color="auto"/>
        <w:left w:val="none" w:sz="0" w:space="0" w:color="auto"/>
        <w:bottom w:val="none" w:sz="0" w:space="0" w:color="auto"/>
        <w:right w:val="none" w:sz="0" w:space="0" w:color="auto"/>
      </w:divBdr>
    </w:div>
    <w:div w:id="1272279847">
      <w:bodyDiv w:val="1"/>
      <w:marLeft w:val="0"/>
      <w:marRight w:val="0"/>
      <w:marTop w:val="0"/>
      <w:marBottom w:val="0"/>
      <w:divBdr>
        <w:top w:val="none" w:sz="0" w:space="0" w:color="auto"/>
        <w:left w:val="none" w:sz="0" w:space="0" w:color="auto"/>
        <w:bottom w:val="none" w:sz="0" w:space="0" w:color="auto"/>
        <w:right w:val="none" w:sz="0" w:space="0" w:color="auto"/>
      </w:divBdr>
    </w:div>
    <w:div w:id="1272281429">
      <w:bodyDiv w:val="1"/>
      <w:marLeft w:val="0"/>
      <w:marRight w:val="0"/>
      <w:marTop w:val="0"/>
      <w:marBottom w:val="0"/>
      <w:divBdr>
        <w:top w:val="none" w:sz="0" w:space="0" w:color="auto"/>
        <w:left w:val="none" w:sz="0" w:space="0" w:color="auto"/>
        <w:bottom w:val="none" w:sz="0" w:space="0" w:color="auto"/>
        <w:right w:val="none" w:sz="0" w:space="0" w:color="auto"/>
      </w:divBdr>
    </w:div>
    <w:div w:id="1272396447">
      <w:bodyDiv w:val="1"/>
      <w:marLeft w:val="0"/>
      <w:marRight w:val="0"/>
      <w:marTop w:val="0"/>
      <w:marBottom w:val="0"/>
      <w:divBdr>
        <w:top w:val="none" w:sz="0" w:space="0" w:color="auto"/>
        <w:left w:val="none" w:sz="0" w:space="0" w:color="auto"/>
        <w:bottom w:val="none" w:sz="0" w:space="0" w:color="auto"/>
        <w:right w:val="none" w:sz="0" w:space="0" w:color="auto"/>
      </w:divBdr>
    </w:div>
    <w:div w:id="1272862771">
      <w:bodyDiv w:val="1"/>
      <w:marLeft w:val="0"/>
      <w:marRight w:val="0"/>
      <w:marTop w:val="0"/>
      <w:marBottom w:val="0"/>
      <w:divBdr>
        <w:top w:val="none" w:sz="0" w:space="0" w:color="auto"/>
        <w:left w:val="none" w:sz="0" w:space="0" w:color="auto"/>
        <w:bottom w:val="none" w:sz="0" w:space="0" w:color="auto"/>
        <w:right w:val="none" w:sz="0" w:space="0" w:color="auto"/>
      </w:divBdr>
    </w:div>
    <w:div w:id="1272975318">
      <w:bodyDiv w:val="1"/>
      <w:marLeft w:val="0"/>
      <w:marRight w:val="0"/>
      <w:marTop w:val="0"/>
      <w:marBottom w:val="0"/>
      <w:divBdr>
        <w:top w:val="none" w:sz="0" w:space="0" w:color="auto"/>
        <w:left w:val="none" w:sz="0" w:space="0" w:color="auto"/>
        <w:bottom w:val="none" w:sz="0" w:space="0" w:color="auto"/>
        <w:right w:val="none" w:sz="0" w:space="0" w:color="auto"/>
      </w:divBdr>
    </w:div>
    <w:div w:id="1274020404">
      <w:bodyDiv w:val="1"/>
      <w:marLeft w:val="0"/>
      <w:marRight w:val="0"/>
      <w:marTop w:val="0"/>
      <w:marBottom w:val="0"/>
      <w:divBdr>
        <w:top w:val="none" w:sz="0" w:space="0" w:color="auto"/>
        <w:left w:val="none" w:sz="0" w:space="0" w:color="auto"/>
        <w:bottom w:val="none" w:sz="0" w:space="0" w:color="auto"/>
        <w:right w:val="none" w:sz="0" w:space="0" w:color="auto"/>
      </w:divBdr>
    </w:div>
    <w:div w:id="1274050156">
      <w:bodyDiv w:val="1"/>
      <w:marLeft w:val="0"/>
      <w:marRight w:val="0"/>
      <w:marTop w:val="0"/>
      <w:marBottom w:val="0"/>
      <w:divBdr>
        <w:top w:val="none" w:sz="0" w:space="0" w:color="auto"/>
        <w:left w:val="none" w:sz="0" w:space="0" w:color="auto"/>
        <w:bottom w:val="none" w:sz="0" w:space="0" w:color="auto"/>
        <w:right w:val="none" w:sz="0" w:space="0" w:color="auto"/>
      </w:divBdr>
    </w:div>
    <w:div w:id="1274284914">
      <w:bodyDiv w:val="1"/>
      <w:marLeft w:val="0"/>
      <w:marRight w:val="0"/>
      <w:marTop w:val="0"/>
      <w:marBottom w:val="0"/>
      <w:divBdr>
        <w:top w:val="none" w:sz="0" w:space="0" w:color="auto"/>
        <w:left w:val="none" w:sz="0" w:space="0" w:color="auto"/>
        <w:bottom w:val="none" w:sz="0" w:space="0" w:color="auto"/>
        <w:right w:val="none" w:sz="0" w:space="0" w:color="auto"/>
      </w:divBdr>
    </w:div>
    <w:div w:id="1274358686">
      <w:bodyDiv w:val="1"/>
      <w:marLeft w:val="0"/>
      <w:marRight w:val="0"/>
      <w:marTop w:val="0"/>
      <w:marBottom w:val="0"/>
      <w:divBdr>
        <w:top w:val="none" w:sz="0" w:space="0" w:color="auto"/>
        <w:left w:val="none" w:sz="0" w:space="0" w:color="auto"/>
        <w:bottom w:val="none" w:sz="0" w:space="0" w:color="auto"/>
        <w:right w:val="none" w:sz="0" w:space="0" w:color="auto"/>
      </w:divBdr>
    </w:div>
    <w:div w:id="1274556421">
      <w:bodyDiv w:val="1"/>
      <w:marLeft w:val="0"/>
      <w:marRight w:val="0"/>
      <w:marTop w:val="0"/>
      <w:marBottom w:val="0"/>
      <w:divBdr>
        <w:top w:val="none" w:sz="0" w:space="0" w:color="auto"/>
        <w:left w:val="none" w:sz="0" w:space="0" w:color="auto"/>
        <w:bottom w:val="none" w:sz="0" w:space="0" w:color="auto"/>
        <w:right w:val="none" w:sz="0" w:space="0" w:color="auto"/>
      </w:divBdr>
    </w:div>
    <w:div w:id="1274899712">
      <w:bodyDiv w:val="1"/>
      <w:marLeft w:val="0"/>
      <w:marRight w:val="0"/>
      <w:marTop w:val="0"/>
      <w:marBottom w:val="0"/>
      <w:divBdr>
        <w:top w:val="none" w:sz="0" w:space="0" w:color="auto"/>
        <w:left w:val="none" w:sz="0" w:space="0" w:color="auto"/>
        <w:bottom w:val="none" w:sz="0" w:space="0" w:color="auto"/>
        <w:right w:val="none" w:sz="0" w:space="0" w:color="auto"/>
      </w:divBdr>
    </w:div>
    <w:div w:id="1275215604">
      <w:bodyDiv w:val="1"/>
      <w:marLeft w:val="0"/>
      <w:marRight w:val="0"/>
      <w:marTop w:val="0"/>
      <w:marBottom w:val="0"/>
      <w:divBdr>
        <w:top w:val="none" w:sz="0" w:space="0" w:color="auto"/>
        <w:left w:val="none" w:sz="0" w:space="0" w:color="auto"/>
        <w:bottom w:val="none" w:sz="0" w:space="0" w:color="auto"/>
        <w:right w:val="none" w:sz="0" w:space="0" w:color="auto"/>
      </w:divBdr>
    </w:div>
    <w:div w:id="1275283640">
      <w:bodyDiv w:val="1"/>
      <w:marLeft w:val="0"/>
      <w:marRight w:val="0"/>
      <w:marTop w:val="0"/>
      <w:marBottom w:val="0"/>
      <w:divBdr>
        <w:top w:val="none" w:sz="0" w:space="0" w:color="auto"/>
        <w:left w:val="none" w:sz="0" w:space="0" w:color="auto"/>
        <w:bottom w:val="none" w:sz="0" w:space="0" w:color="auto"/>
        <w:right w:val="none" w:sz="0" w:space="0" w:color="auto"/>
      </w:divBdr>
    </w:div>
    <w:div w:id="1275674844">
      <w:bodyDiv w:val="1"/>
      <w:marLeft w:val="0"/>
      <w:marRight w:val="0"/>
      <w:marTop w:val="0"/>
      <w:marBottom w:val="0"/>
      <w:divBdr>
        <w:top w:val="none" w:sz="0" w:space="0" w:color="auto"/>
        <w:left w:val="none" w:sz="0" w:space="0" w:color="auto"/>
        <w:bottom w:val="none" w:sz="0" w:space="0" w:color="auto"/>
        <w:right w:val="none" w:sz="0" w:space="0" w:color="auto"/>
      </w:divBdr>
    </w:div>
    <w:div w:id="1276017767">
      <w:bodyDiv w:val="1"/>
      <w:marLeft w:val="0"/>
      <w:marRight w:val="0"/>
      <w:marTop w:val="0"/>
      <w:marBottom w:val="0"/>
      <w:divBdr>
        <w:top w:val="none" w:sz="0" w:space="0" w:color="auto"/>
        <w:left w:val="none" w:sz="0" w:space="0" w:color="auto"/>
        <w:bottom w:val="none" w:sz="0" w:space="0" w:color="auto"/>
        <w:right w:val="none" w:sz="0" w:space="0" w:color="auto"/>
      </w:divBdr>
    </w:div>
    <w:div w:id="1276213379">
      <w:bodyDiv w:val="1"/>
      <w:marLeft w:val="0"/>
      <w:marRight w:val="0"/>
      <w:marTop w:val="0"/>
      <w:marBottom w:val="0"/>
      <w:divBdr>
        <w:top w:val="none" w:sz="0" w:space="0" w:color="auto"/>
        <w:left w:val="none" w:sz="0" w:space="0" w:color="auto"/>
        <w:bottom w:val="none" w:sz="0" w:space="0" w:color="auto"/>
        <w:right w:val="none" w:sz="0" w:space="0" w:color="auto"/>
      </w:divBdr>
    </w:div>
    <w:div w:id="1276448396">
      <w:bodyDiv w:val="1"/>
      <w:marLeft w:val="0"/>
      <w:marRight w:val="0"/>
      <w:marTop w:val="0"/>
      <w:marBottom w:val="0"/>
      <w:divBdr>
        <w:top w:val="none" w:sz="0" w:space="0" w:color="auto"/>
        <w:left w:val="none" w:sz="0" w:space="0" w:color="auto"/>
        <w:bottom w:val="none" w:sz="0" w:space="0" w:color="auto"/>
        <w:right w:val="none" w:sz="0" w:space="0" w:color="auto"/>
      </w:divBdr>
    </w:div>
    <w:div w:id="1276792635">
      <w:bodyDiv w:val="1"/>
      <w:marLeft w:val="0"/>
      <w:marRight w:val="0"/>
      <w:marTop w:val="0"/>
      <w:marBottom w:val="0"/>
      <w:divBdr>
        <w:top w:val="none" w:sz="0" w:space="0" w:color="auto"/>
        <w:left w:val="none" w:sz="0" w:space="0" w:color="auto"/>
        <w:bottom w:val="none" w:sz="0" w:space="0" w:color="auto"/>
        <w:right w:val="none" w:sz="0" w:space="0" w:color="auto"/>
      </w:divBdr>
    </w:div>
    <w:div w:id="1277058949">
      <w:bodyDiv w:val="1"/>
      <w:marLeft w:val="0"/>
      <w:marRight w:val="0"/>
      <w:marTop w:val="0"/>
      <w:marBottom w:val="0"/>
      <w:divBdr>
        <w:top w:val="none" w:sz="0" w:space="0" w:color="auto"/>
        <w:left w:val="none" w:sz="0" w:space="0" w:color="auto"/>
        <w:bottom w:val="none" w:sz="0" w:space="0" w:color="auto"/>
        <w:right w:val="none" w:sz="0" w:space="0" w:color="auto"/>
      </w:divBdr>
    </w:div>
    <w:div w:id="1277253574">
      <w:bodyDiv w:val="1"/>
      <w:marLeft w:val="0"/>
      <w:marRight w:val="0"/>
      <w:marTop w:val="0"/>
      <w:marBottom w:val="0"/>
      <w:divBdr>
        <w:top w:val="none" w:sz="0" w:space="0" w:color="auto"/>
        <w:left w:val="none" w:sz="0" w:space="0" w:color="auto"/>
        <w:bottom w:val="none" w:sz="0" w:space="0" w:color="auto"/>
        <w:right w:val="none" w:sz="0" w:space="0" w:color="auto"/>
      </w:divBdr>
    </w:div>
    <w:div w:id="1278678412">
      <w:bodyDiv w:val="1"/>
      <w:marLeft w:val="0"/>
      <w:marRight w:val="0"/>
      <w:marTop w:val="0"/>
      <w:marBottom w:val="0"/>
      <w:divBdr>
        <w:top w:val="none" w:sz="0" w:space="0" w:color="auto"/>
        <w:left w:val="none" w:sz="0" w:space="0" w:color="auto"/>
        <w:bottom w:val="none" w:sz="0" w:space="0" w:color="auto"/>
        <w:right w:val="none" w:sz="0" w:space="0" w:color="auto"/>
      </w:divBdr>
    </w:div>
    <w:div w:id="1278872959">
      <w:bodyDiv w:val="1"/>
      <w:marLeft w:val="0"/>
      <w:marRight w:val="0"/>
      <w:marTop w:val="0"/>
      <w:marBottom w:val="0"/>
      <w:divBdr>
        <w:top w:val="none" w:sz="0" w:space="0" w:color="auto"/>
        <w:left w:val="none" w:sz="0" w:space="0" w:color="auto"/>
        <w:bottom w:val="none" w:sz="0" w:space="0" w:color="auto"/>
        <w:right w:val="none" w:sz="0" w:space="0" w:color="auto"/>
      </w:divBdr>
    </w:div>
    <w:div w:id="1279410638">
      <w:bodyDiv w:val="1"/>
      <w:marLeft w:val="0"/>
      <w:marRight w:val="0"/>
      <w:marTop w:val="0"/>
      <w:marBottom w:val="0"/>
      <w:divBdr>
        <w:top w:val="none" w:sz="0" w:space="0" w:color="auto"/>
        <w:left w:val="none" w:sz="0" w:space="0" w:color="auto"/>
        <w:bottom w:val="none" w:sz="0" w:space="0" w:color="auto"/>
        <w:right w:val="none" w:sz="0" w:space="0" w:color="auto"/>
      </w:divBdr>
    </w:div>
    <w:div w:id="1280183372">
      <w:bodyDiv w:val="1"/>
      <w:marLeft w:val="0"/>
      <w:marRight w:val="0"/>
      <w:marTop w:val="0"/>
      <w:marBottom w:val="0"/>
      <w:divBdr>
        <w:top w:val="none" w:sz="0" w:space="0" w:color="auto"/>
        <w:left w:val="none" w:sz="0" w:space="0" w:color="auto"/>
        <w:bottom w:val="none" w:sz="0" w:space="0" w:color="auto"/>
        <w:right w:val="none" w:sz="0" w:space="0" w:color="auto"/>
      </w:divBdr>
    </w:div>
    <w:div w:id="1280525743">
      <w:bodyDiv w:val="1"/>
      <w:marLeft w:val="0"/>
      <w:marRight w:val="0"/>
      <w:marTop w:val="0"/>
      <w:marBottom w:val="0"/>
      <w:divBdr>
        <w:top w:val="none" w:sz="0" w:space="0" w:color="auto"/>
        <w:left w:val="none" w:sz="0" w:space="0" w:color="auto"/>
        <w:bottom w:val="none" w:sz="0" w:space="0" w:color="auto"/>
        <w:right w:val="none" w:sz="0" w:space="0" w:color="auto"/>
      </w:divBdr>
    </w:div>
    <w:div w:id="1280840315">
      <w:bodyDiv w:val="1"/>
      <w:marLeft w:val="0"/>
      <w:marRight w:val="0"/>
      <w:marTop w:val="0"/>
      <w:marBottom w:val="0"/>
      <w:divBdr>
        <w:top w:val="none" w:sz="0" w:space="0" w:color="auto"/>
        <w:left w:val="none" w:sz="0" w:space="0" w:color="auto"/>
        <w:bottom w:val="none" w:sz="0" w:space="0" w:color="auto"/>
        <w:right w:val="none" w:sz="0" w:space="0" w:color="auto"/>
      </w:divBdr>
    </w:div>
    <w:div w:id="1282297315">
      <w:bodyDiv w:val="1"/>
      <w:marLeft w:val="0"/>
      <w:marRight w:val="0"/>
      <w:marTop w:val="0"/>
      <w:marBottom w:val="0"/>
      <w:divBdr>
        <w:top w:val="none" w:sz="0" w:space="0" w:color="auto"/>
        <w:left w:val="none" w:sz="0" w:space="0" w:color="auto"/>
        <w:bottom w:val="none" w:sz="0" w:space="0" w:color="auto"/>
        <w:right w:val="none" w:sz="0" w:space="0" w:color="auto"/>
      </w:divBdr>
    </w:div>
    <w:div w:id="1282567624">
      <w:bodyDiv w:val="1"/>
      <w:marLeft w:val="0"/>
      <w:marRight w:val="0"/>
      <w:marTop w:val="0"/>
      <w:marBottom w:val="0"/>
      <w:divBdr>
        <w:top w:val="none" w:sz="0" w:space="0" w:color="auto"/>
        <w:left w:val="none" w:sz="0" w:space="0" w:color="auto"/>
        <w:bottom w:val="none" w:sz="0" w:space="0" w:color="auto"/>
        <w:right w:val="none" w:sz="0" w:space="0" w:color="auto"/>
      </w:divBdr>
    </w:div>
    <w:div w:id="1282758664">
      <w:bodyDiv w:val="1"/>
      <w:marLeft w:val="0"/>
      <w:marRight w:val="0"/>
      <w:marTop w:val="0"/>
      <w:marBottom w:val="0"/>
      <w:divBdr>
        <w:top w:val="none" w:sz="0" w:space="0" w:color="auto"/>
        <w:left w:val="none" w:sz="0" w:space="0" w:color="auto"/>
        <w:bottom w:val="none" w:sz="0" w:space="0" w:color="auto"/>
        <w:right w:val="none" w:sz="0" w:space="0" w:color="auto"/>
      </w:divBdr>
    </w:div>
    <w:div w:id="1282759667">
      <w:bodyDiv w:val="1"/>
      <w:marLeft w:val="0"/>
      <w:marRight w:val="0"/>
      <w:marTop w:val="0"/>
      <w:marBottom w:val="0"/>
      <w:divBdr>
        <w:top w:val="none" w:sz="0" w:space="0" w:color="auto"/>
        <w:left w:val="none" w:sz="0" w:space="0" w:color="auto"/>
        <w:bottom w:val="none" w:sz="0" w:space="0" w:color="auto"/>
        <w:right w:val="none" w:sz="0" w:space="0" w:color="auto"/>
      </w:divBdr>
    </w:div>
    <w:div w:id="1283460426">
      <w:bodyDiv w:val="1"/>
      <w:marLeft w:val="0"/>
      <w:marRight w:val="0"/>
      <w:marTop w:val="0"/>
      <w:marBottom w:val="0"/>
      <w:divBdr>
        <w:top w:val="none" w:sz="0" w:space="0" w:color="auto"/>
        <w:left w:val="none" w:sz="0" w:space="0" w:color="auto"/>
        <w:bottom w:val="none" w:sz="0" w:space="0" w:color="auto"/>
        <w:right w:val="none" w:sz="0" w:space="0" w:color="auto"/>
      </w:divBdr>
    </w:div>
    <w:div w:id="1284068995">
      <w:bodyDiv w:val="1"/>
      <w:marLeft w:val="0"/>
      <w:marRight w:val="0"/>
      <w:marTop w:val="0"/>
      <w:marBottom w:val="0"/>
      <w:divBdr>
        <w:top w:val="none" w:sz="0" w:space="0" w:color="auto"/>
        <w:left w:val="none" w:sz="0" w:space="0" w:color="auto"/>
        <w:bottom w:val="none" w:sz="0" w:space="0" w:color="auto"/>
        <w:right w:val="none" w:sz="0" w:space="0" w:color="auto"/>
      </w:divBdr>
    </w:div>
    <w:div w:id="1284073559">
      <w:bodyDiv w:val="1"/>
      <w:marLeft w:val="0"/>
      <w:marRight w:val="0"/>
      <w:marTop w:val="0"/>
      <w:marBottom w:val="0"/>
      <w:divBdr>
        <w:top w:val="none" w:sz="0" w:space="0" w:color="auto"/>
        <w:left w:val="none" w:sz="0" w:space="0" w:color="auto"/>
        <w:bottom w:val="none" w:sz="0" w:space="0" w:color="auto"/>
        <w:right w:val="none" w:sz="0" w:space="0" w:color="auto"/>
      </w:divBdr>
    </w:div>
    <w:div w:id="1284189734">
      <w:bodyDiv w:val="1"/>
      <w:marLeft w:val="0"/>
      <w:marRight w:val="0"/>
      <w:marTop w:val="0"/>
      <w:marBottom w:val="0"/>
      <w:divBdr>
        <w:top w:val="none" w:sz="0" w:space="0" w:color="auto"/>
        <w:left w:val="none" w:sz="0" w:space="0" w:color="auto"/>
        <w:bottom w:val="none" w:sz="0" w:space="0" w:color="auto"/>
        <w:right w:val="none" w:sz="0" w:space="0" w:color="auto"/>
      </w:divBdr>
    </w:div>
    <w:div w:id="1285423638">
      <w:bodyDiv w:val="1"/>
      <w:marLeft w:val="0"/>
      <w:marRight w:val="0"/>
      <w:marTop w:val="0"/>
      <w:marBottom w:val="0"/>
      <w:divBdr>
        <w:top w:val="none" w:sz="0" w:space="0" w:color="auto"/>
        <w:left w:val="none" w:sz="0" w:space="0" w:color="auto"/>
        <w:bottom w:val="none" w:sz="0" w:space="0" w:color="auto"/>
        <w:right w:val="none" w:sz="0" w:space="0" w:color="auto"/>
      </w:divBdr>
    </w:div>
    <w:div w:id="1285504212">
      <w:bodyDiv w:val="1"/>
      <w:marLeft w:val="0"/>
      <w:marRight w:val="0"/>
      <w:marTop w:val="0"/>
      <w:marBottom w:val="0"/>
      <w:divBdr>
        <w:top w:val="none" w:sz="0" w:space="0" w:color="auto"/>
        <w:left w:val="none" w:sz="0" w:space="0" w:color="auto"/>
        <w:bottom w:val="none" w:sz="0" w:space="0" w:color="auto"/>
        <w:right w:val="none" w:sz="0" w:space="0" w:color="auto"/>
      </w:divBdr>
    </w:div>
    <w:div w:id="1285968785">
      <w:bodyDiv w:val="1"/>
      <w:marLeft w:val="0"/>
      <w:marRight w:val="0"/>
      <w:marTop w:val="0"/>
      <w:marBottom w:val="0"/>
      <w:divBdr>
        <w:top w:val="none" w:sz="0" w:space="0" w:color="auto"/>
        <w:left w:val="none" w:sz="0" w:space="0" w:color="auto"/>
        <w:bottom w:val="none" w:sz="0" w:space="0" w:color="auto"/>
        <w:right w:val="none" w:sz="0" w:space="0" w:color="auto"/>
      </w:divBdr>
    </w:div>
    <w:div w:id="1286690072">
      <w:bodyDiv w:val="1"/>
      <w:marLeft w:val="0"/>
      <w:marRight w:val="0"/>
      <w:marTop w:val="0"/>
      <w:marBottom w:val="0"/>
      <w:divBdr>
        <w:top w:val="none" w:sz="0" w:space="0" w:color="auto"/>
        <w:left w:val="none" w:sz="0" w:space="0" w:color="auto"/>
        <w:bottom w:val="none" w:sz="0" w:space="0" w:color="auto"/>
        <w:right w:val="none" w:sz="0" w:space="0" w:color="auto"/>
      </w:divBdr>
    </w:div>
    <w:div w:id="1287081981">
      <w:bodyDiv w:val="1"/>
      <w:marLeft w:val="0"/>
      <w:marRight w:val="0"/>
      <w:marTop w:val="0"/>
      <w:marBottom w:val="0"/>
      <w:divBdr>
        <w:top w:val="none" w:sz="0" w:space="0" w:color="auto"/>
        <w:left w:val="none" w:sz="0" w:space="0" w:color="auto"/>
        <w:bottom w:val="none" w:sz="0" w:space="0" w:color="auto"/>
        <w:right w:val="none" w:sz="0" w:space="0" w:color="auto"/>
      </w:divBdr>
    </w:div>
    <w:div w:id="1287348590">
      <w:bodyDiv w:val="1"/>
      <w:marLeft w:val="0"/>
      <w:marRight w:val="0"/>
      <w:marTop w:val="0"/>
      <w:marBottom w:val="0"/>
      <w:divBdr>
        <w:top w:val="none" w:sz="0" w:space="0" w:color="auto"/>
        <w:left w:val="none" w:sz="0" w:space="0" w:color="auto"/>
        <w:bottom w:val="none" w:sz="0" w:space="0" w:color="auto"/>
        <w:right w:val="none" w:sz="0" w:space="0" w:color="auto"/>
      </w:divBdr>
    </w:div>
    <w:div w:id="1287350765">
      <w:bodyDiv w:val="1"/>
      <w:marLeft w:val="0"/>
      <w:marRight w:val="0"/>
      <w:marTop w:val="0"/>
      <w:marBottom w:val="0"/>
      <w:divBdr>
        <w:top w:val="none" w:sz="0" w:space="0" w:color="auto"/>
        <w:left w:val="none" w:sz="0" w:space="0" w:color="auto"/>
        <w:bottom w:val="none" w:sz="0" w:space="0" w:color="auto"/>
        <w:right w:val="none" w:sz="0" w:space="0" w:color="auto"/>
      </w:divBdr>
    </w:div>
    <w:div w:id="1287352865">
      <w:bodyDiv w:val="1"/>
      <w:marLeft w:val="0"/>
      <w:marRight w:val="0"/>
      <w:marTop w:val="0"/>
      <w:marBottom w:val="0"/>
      <w:divBdr>
        <w:top w:val="none" w:sz="0" w:space="0" w:color="auto"/>
        <w:left w:val="none" w:sz="0" w:space="0" w:color="auto"/>
        <w:bottom w:val="none" w:sz="0" w:space="0" w:color="auto"/>
        <w:right w:val="none" w:sz="0" w:space="0" w:color="auto"/>
      </w:divBdr>
    </w:div>
    <w:div w:id="1287662275">
      <w:bodyDiv w:val="1"/>
      <w:marLeft w:val="0"/>
      <w:marRight w:val="0"/>
      <w:marTop w:val="0"/>
      <w:marBottom w:val="0"/>
      <w:divBdr>
        <w:top w:val="none" w:sz="0" w:space="0" w:color="auto"/>
        <w:left w:val="none" w:sz="0" w:space="0" w:color="auto"/>
        <w:bottom w:val="none" w:sz="0" w:space="0" w:color="auto"/>
        <w:right w:val="none" w:sz="0" w:space="0" w:color="auto"/>
      </w:divBdr>
    </w:div>
    <w:div w:id="1289512541">
      <w:bodyDiv w:val="1"/>
      <w:marLeft w:val="0"/>
      <w:marRight w:val="0"/>
      <w:marTop w:val="0"/>
      <w:marBottom w:val="0"/>
      <w:divBdr>
        <w:top w:val="none" w:sz="0" w:space="0" w:color="auto"/>
        <w:left w:val="none" w:sz="0" w:space="0" w:color="auto"/>
        <w:bottom w:val="none" w:sz="0" w:space="0" w:color="auto"/>
        <w:right w:val="none" w:sz="0" w:space="0" w:color="auto"/>
      </w:divBdr>
    </w:div>
    <w:div w:id="1290165869">
      <w:bodyDiv w:val="1"/>
      <w:marLeft w:val="0"/>
      <w:marRight w:val="0"/>
      <w:marTop w:val="0"/>
      <w:marBottom w:val="0"/>
      <w:divBdr>
        <w:top w:val="none" w:sz="0" w:space="0" w:color="auto"/>
        <w:left w:val="none" w:sz="0" w:space="0" w:color="auto"/>
        <w:bottom w:val="none" w:sz="0" w:space="0" w:color="auto"/>
        <w:right w:val="none" w:sz="0" w:space="0" w:color="auto"/>
      </w:divBdr>
    </w:div>
    <w:div w:id="1290435299">
      <w:bodyDiv w:val="1"/>
      <w:marLeft w:val="0"/>
      <w:marRight w:val="0"/>
      <w:marTop w:val="0"/>
      <w:marBottom w:val="0"/>
      <w:divBdr>
        <w:top w:val="none" w:sz="0" w:space="0" w:color="auto"/>
        <w:left w:val="none" w:sz="0" w:space="0" w:color="auto"/>
        <w:bottom w:val="none" w:sz="0" w:space="0" w:color="auto"/>
        <w:right w:val="none" w:sz="0" w:space="0" w:color="auto"/>
      </w:divBdr>
    </w:div>
    <w:div w:id="1290550264">
      <w:bodyDiv w:val="1"/>
      <w:marLeft w:val="0"/>
      <w:marRight w:val="0"/>
      <w:marTop w:val="0"/>
      <w:marBottom w:val="0"/>
      <w:divBdr>
        <w:top w:val="none" w:sz="0" w:space="0" w:color="auto"/>
        <w:left w:val="none" w:sz="0" w:space="0" w:color="auto"/>
        <w:bottom w:val="none" w:sz="0" w:space="0" w:color="auto"/>
        <w:right w:val="none" w:sz="0" w:space="0" w:color="auto"/>
      </w:divBdr>
    </w:div>
    <w:div w:id="1290622536">
      <w:bodyDiv w:val="1"/>
      <w:marLeft w:val="0"/>
      <w:marRight w:val="0"/>
      <w:marTop w:val="0"/>
      <w:marBottom w:val="0"/>
      <w:divBdr>
        <w:top w:val="none" w:sz="0" w:space="0" w:color="auto"/>
        <w:left w:val="none" w:sz="0" w:space="0" w:color="auto"/>
        <w:bottom w:val="none" w:sz="0" w:space="0" w:color="auto"/>
        <w:right w:val="none" w:sz="0" w:space="0" w:color="auto"/>
      </w:divBdr>
    </w:div>
    <w:div w:id="1291210478">
      <w:bodyDiv w:val="1"/>
      <w:marLeft w:val="0"/>
      <w:marRight w:val="0"/>
      <w:marTop w:val="0"/>
      <w:marBottom w:val="0"/>
      <w:divBdr>
        <w:top w:val="none" w:sz="0" w:space="0" w:color="auto"/>
        <w:left w:val="none" w:sz="0" w:space="0" w:color="auto"/>
        <w:bottom w:val="none" w:sz="0" w:space="0" w:color="auto"/>
        <w:right w:val="none" w:sz="0" w:space="0" w:color="auto"/>
      </w:divBdr>
    </w:div>
    <w:div w:id="1291982927">
      <w:bodyDiv w:val="1"/>
      <w:marLeft w:val="0"/>
      <w:marRight w:val="0"/>
      <w:marTop w:val="0"/>
      <w:marBottom w:val="0"/>
      <w:divBdr>
        <w:top w:val="none" w:sz="0" w:space="0" w:color="auto"/>
        <w:left w:val="none" w:sz="0" w:space="0" w:color="auto"/>
        <w:bottom w:val="none" w:sz="0" w:space="0" w:color="auto"/>
        <w:right w:val="none" w:sz="0" w:space="0" w:color="auto"/>
      </w:divBdr>
    </w:div>
    <w:div w:id="1292321476">
      <w:bodyDiv w:val="1"/>
      <w:marLeft w:val="0"/>
      <w:marRight w:val="0"/>
      <w:marTop w:val="0"/>
      <w:marBottom w:val="0"/>
      <w:divBdr>
        <w:top w:val="none" w:sz="0" w:space="0" w:color="auto"/>
        <w:left w:val="none" w:sz="0" w:space="0" w:color="auto"/>
        <w:bottom w:val="none" w:sz="0" w:space="0" w:color="auto"/>
        <w:right w:val="none" w:sz="0" w:space="0" w:color="auto"/>
      </w:divBdr>
    </w:div>
    <w:div w:id="1292322675">
      <w:bodyDiv w:val="1"/>
      <w:marLeft w:val="0"/>
      <w:marRight w:val="0"/>
      <w:marTop w:val="0"/>
      <w:marBottom w:val="0"/>
      <w:divBdr>
        <w:top w:val="none" w:sz="0" w:space="0" w:color="auto"/>
        <w:left w:val="none" w:sz="0" w:space="0" w:color="auto"/>
        <w:bottom w:val="none" w:sz="0" w:space="0" w:color="auto"/>
        <w:right w:val="none" w:sz="0" w:space="0" w:color="auto"/>
      </w:divBdr>
    </w:div>
    <w:div w:id="1293755427">
      <w:bodyDiv w:val="1"/>
      <w:marLeft w:val="0"/>
      <w:marRight w:val="0"/>
      <w:marTop w:val="0"/>
      <w:marBottom w:val="0"/>
      <w:divBdr>
        <w:top w:val="none" w:sz="0" w:space="0" w:color="auto"/>
        <w:left w:val="none" w:sz="0" w:space="0" w:color="auto"/>
        <w:bottom w:val="none" w:sz="0" w:space="0" w:color="auto"/>
        <w:right w:val="none" w:sz="0" w:space="0" w:color="auto"/>
      </w:divBdr>
    </w:div>
    <w:div w:id="1294825816">
      <w:bodyDiv w:val="1"/>
      <w:marLeft w:val="0"/>
      <w:marRight w:val="0"/>
      <w:marTop w:val="0"/>
      <w:marBottom w:val="0"/>
      <w:divBdr>
        <w:top w:val="none" w:sz="0" w:space="0" w:color="auto"/>
        <w:left w:val="none" w:sz="0" w:space="0" w:color="auto"/>
        <w:bottom w:val="none" w:sz="0" w:space="0" w:color="auto"/>
        <w:right w:val="none" w:sz="0" w:space="0" w:color="auto"/>
      </w:divBdr>
    </w:div>
    <w:div w:id="1295870438">
      <w:bodyDiv w:val="1"/>
      <w:marLeft w:val="0"/>
      <w:marRight w:val="0"/>
      <w:marTop w:val="0"/>
      <w:marBottom w:val="0"/>
      <w:divBdr>
        <w:top w:val="none" w:sz="0" w:space="0" w:color="auto"/>
        <w:left w:val="none" w:sz="0" w:space="0" w:color="auto"/>
        <w:bottom w:val="none" w:sz="0" w:space="0" w:color="auto"/>
        <w:right w:val="none" w:sz="0" w:space="0" w:color="auto"/>
      </w:divBdr>
    </w:div>
    <w:div w:id="1296639320">
      <w:bodyDiv w:val="1"/>
      <w:marLeft w:val="0"/>
      <w:marRight w:val="0"/>
      <w:marTop w:val="0"/>
      <w:marBottom w:val="0"/>
      <w:divBdr>
        <w:top w:val="none" w:sz="0" w:space="0" w:color="auto"/>
        <w:left w:val="none" w:sz="0" w:space="0" w:color="auto"/>
        <w:bottom w:val="none" w:sz="0" w:space="0" w:color="auto"/>
        <w:right w:val="none" w:sz="0" w:space="0" w:color="auto"/>
      </w:divBdr>
    </w:div>
    <w:div w:id="1296718394">
      <w:bodyDiv w:val="1"/>
      <w:marLeft w:val="0"/>
      <w:marRight w:val="0"/>
      <w:marTop w:val="0"/>
      <w:marBottom w:val="0"/>
      <w:divBdr>
        <w:top w:val="none" w:sz="0" w:space="0" w:color="auto"/>
        <w:left w:val="none" w:sz="0" w:space="0" w:color="auto"/>
        <w:bottom w:val="none" w:sz="0" w:space="0" w:color="auto"/>
        <w:right w:val="none" w:sz="0" w:space="0" w:color="auto"/>
      </w:divBdr>
    </w:div>
    <w:div w:id="1296838353">
      <w:bodyDiv w:val="1"/>
      <w:marLeft w:val="0"/>
      <w:marRight w:val="0"/>
      <w:marTop w:val="0"/>
      <w:marBottom w:val="0"/>
      <w:divBdr>
        <w:top w:val="none" w:sz="0" w:space="0" w:color="auto"/>
        <w:left w:val="none" w:sz="0" w:space="0" w:color="auto"/>
        <w:bottom w:val="none" w:sz="0" w:space="0" w:color="auto"/>
        <w:right w:val="none" w:sz="0" w:space="0" w:color="auto"/>
      </w:divBdr>
    </w:div>
    <w:div w:id="1296838591">
      <w:bodyDiv w:val="1"/>
      <w:marLeft w:val="0"/>
      <w:marRight w:val="0"/>
      <w:marTop w:val="0"/>
      <w:marBottom w:val="0"/>
      <w:divBdr>
        <w:top w:val="none" w:sz="0" w:space="0" w:color="auto"/>
        <w:left w:val="none" w:sz="0" w:space="0" w:color="auto"/>
        <w:bottom w:val="none" w:sz="0" w:space="0" w:color="auto"/>
        <w:right w:val="none" w:sz="0" w:space="0" w:color="auto"/>
      </w:divBdr>
    </w:div>
    <w:div w:id="1298145788">
      <w:bodyDiv w:val="1"/>
      <w:marLeft w:val="0"/>
      <w:marRight w:val="0"/>
      <w:marTop w:val="0"/>
      <w:marBottom w:val="0"/>
      <w:divBdr>
        <w:top w:val="none" w:sz="0" w:space="0" w:color="auto"/>
        <w:left w:val="none" w:sz="0" w:space="0" w:color="auto"/>
        <w:bottom w:val="none" w:sz="0" w:space="0" w:color="auto"/>
        <w:right w:val="none" w:sz="0" w:space="0" w:color="auto"/>
      </w:divBdr>
    </w:div>
    <w:div w:id="1298802601">
      <w:bodyDiv w:val="1"/>
      <w:marLeft w:val="0"/>
      <w:marRight w:val="0"/>
      <w:marTop w:val="0"/>
      <w:marBottom w:val="0"/>
      <w:divBdr>
        <w:top w:val="none" w:sz="0" w:space="0" w:color="auto"/>
        <w:left w:val="none" w:sz="0" w:space="0" w:color="auto"/>
        <w:bottom w:val="none" w:sz="0" w:space="0" w:color="auto"/>
        <w:right w:val="none" w:sz="0" w:space="0" w:color="auto"/>
      </w:divBdr>
    </w:div>
    <w:div w:id="1299333394">
      <w:bodyDiv w:val="1"/>
      <w:marLeft w:val="0"/>
      <w:marRight w:val="0"/>
      <w:marTop w:val="0"/>
      <w:marBottom w:val="0"/>
      <w:divBdr>
        <w:top w:val="none" w:sz="0" w:space="0" w:color="auto"/>
        <w:left w:val="none" w:sz="0" w:space="0" w:color="auto"/>
        <w:bottom w:val="none" w:sz="0" w:space="0" w:color="auto"/>
        <w:right w:val="none" w:sz="0" w:space="0" w:color="auto"/>
      </w:divBdr>
    </w:div>
    <w:div w:id="1299801775">
      <w:bodyDiv w:val="1"/>
      <w:marLeft w:val="0"/>
      <w:marRight w:val="0"/>
      <w:marTop w:val="0"/>
      <w:marBottom w:val="0"/>
      <w:divBdr>
        <w:top w:val="none" w:sz="0" w:space="0" w:color="auto"/>
        <w:left w:val="none" w:sz="0" w:space="0" w:color="auto"/>
        <w:bottom w:val="none" w:sz="0" w:space="0" w:color="auto"/>
        <w:right w:val="none" w:sz="0" w:space="0" w:color="auto"/>
      </w:divBdr>
    </w:div>
    <w:div w:id="1299917920">
      <w:bodyDiv w:val="1"/>
      <w:marLeft w:val="0"/>
      <w:marRight w:val="0"/>
      <w:marTop w:val="0"/>
      <w:marBottom w:val="0"/>
      <w:divBdr>
        <w:top w:val="none" w:sz="0" w:space="0" w:color="auto"/>
        <w:left w:val="none" w:sz="0" w:space="0" w:color="auto"/>
        <w:bottom w:val="none" w:sz="0" w:space="0" w:color="auto"/>
        <w:right w:val="none" w:sz="0" w:space="0" w:color="auto"/>
      </w:divBdr>
    </w:div>
    <w:div w:id="1300958051">
      <w:bodyDiv w:val="1"/>
      <w:marLeft w:val="0"/>
      <w:marRight w:val="0"/>
      <w:marTop w:val="0"/>
      <w:marBottom w:val="0"/>
      <w:divBdr>
        <w:top w:val="none" w:sz="0" w:space="0" w:color="auto"/>
        <w:left w:val="none" w:sz="0" w:space="0" w:color="auto"/>
        <w:bottom w:val="none" w:sz="0" w:space="0" w:color="auto"/>
        <w:right w:val="none" w:sz="0" w:space="0" w:color="auto"/>
      </w:divBdr>
    </w:div>
    <w:div w:id="1301377096">
      <w:bodyDiv w:val="1"/>
      <w:marLeft w:val="0"/>
      <w:marRight w:val="0"/>
      <w:marTop w:val="0"/>
      <w:marBottom w:val="0"/>
      <w:divBdr>
        <w:top w:val="none" w:sz="0" w:space="0" w:color="auto"/>
        <w:left w:val="none" w:sz="0" w:space="0" w:color="auto"/>
        <w:bottom w:val="none" w:sz="0" w:space="0" w:color="auto"/>
        <w:right w:val="none" w:sz="0" w:space="0" w:color="auto"/>
      </w:divBdr>
    </w:div>
    <w:div w:id="1302080289">
      <w:bodyDiv w:val="1"/>
      <w:marLeft w:val="0"/>
      <w:marRight w:val="0"/>
      <w:marTop w:val="0"/>
      <w:marBottom w:val="0"/>
      <w:divBdr>
        <w:top w:val="none" w:sz="0" w:space="0" w:color="auto"/>
        <w:left w:val="none" w:sz="0" w:space="0" w:color="auto"/>
        <w:bottom w:val="none" w:sz="0" w:space="0" w:color="auto"/>
        <w:right w:val="none" w:sz="0" w:space="0" w:color="auto"/>
      </w:divBdr>
    </w:div>
    <w:div w:id="1303148370">
      <w:bodyDiv w:val="1"/>
      <w:marLeft w:val="0"/>
      <w:marRight w:val="0"/>
      <w:marTop w:val="0"/>
      <w:marBottom w:val="0"/>
      <w:divBdr>
        <w:top w:val="none" w:sz="0" w:space="0" w:color="auto"/>
        <w:left w:val="none" w:sz="0" w:space="0" w:color="auto"/>
        <w:bottom w:val="none" w:sz="0" w:space="0" w:color="auto"/>
        <w:right w:val="none" w:sz="0" w:space="0" w:color="auto"/>
      </w:divBdr>
    </w:div>
    <w:div w:id="1303999559">
      <w:bodyDiv w:val="1"/>
      <w:marLeft w:val="0"/>
      <w:marRight w:val="0"/>
      <w:marTop w:val="0"/>
      <w:marBottom w:val="0"/>
      <w:divBdr>
        <w:top w:val="none" w:sz="0" w:space="0" w:color="auto"/>
        <w:left w:val="none" w:sz="0" w:space="0" w:color="auto"/>
        <w:bottom w:val="none" w:sz="0" w:space="0" w:color="auto"/>
        <w:right w:val="none" w:sz="0" w:space="0" w:color="auto"/>
      </w:divBdr>
    </w:div>
    <w:div w:id="1304123105">
      <w:bodyDiv w:val="1"/>
      <w:marLeft w:val="0"/>
      <w:marRight w:val="0"/>
      <w:marTop w:val="0"/>
      <w:marBottom w:val="0"/>
      <w:divBdr>
        <w:top w:val="none" w:sz="0" w:space="0" w:color="auto"/>
        <w:left w:val="none" w:sz="0" w:space="0" w:color="auto"/>
        <w:bottom w:val="none" w:sz="0" w:space="0" w:color="auto"/>
        <w:right w:val="none" w:sz="0" w:space="0" w:color="auto"/>
      </w:divBdr>
    </w:div>
    <w:div w:id="1304458718">
      <w:bodyDiv w:val="1"/>
      <w:marLeft w:val="0"/>
      <w:marRight w:val="0"/>
      <w:marTop w:val="0"/>
      <w:marBottom w:val="0"/>
      <w:divBdr>
        <w:top w:val="none" w:sz="0" w:space="0" w:color="auto"/>
        <w:left w:val="none" w:sz="0" w:space="0" w:color="auto"/>
        <w:bottom w:val="none" w:sz="0" w:space="0" w:color="auto"/>
        <w:right w:val="none" w:sz="0" w:space="0" w:color="auto"/>
      </w:divBdr>
    </w:div>
    <w:div w:id="1304576303">
      <w:bodyDiv w:val="1"/>
      <w:marLeft w:val="0"/>
      <w:marRight w:val="0"/>
      <w:marTop w:val="0"/>
      <w:marBottom w:val="0"/>
      <w:divBdr>
        <w:top w:val="none" w:sz="0" w:space="0" w:color="auto"/>
        <w:left w:val="none" w:sz="0" w:space="0" w:color="auto"/>
        <w:bottom w:val="none" w:sz="0" w:space="0" w:color="auto"/>
        <w:right w:val="none" w:sz="0" w:space="0" w:color="auto"/>
      </w:divBdr>
    </w:div>
    <w:div w:id="1304891712">
      <w:bodyDiv w:val="1"/>
      <w:marLeft w:val="0"/>
      <w:marRight w:val="0"/>
      <w:marTop w:val="0"/>
      <w:marBottom w:val="0"/>
      <w:divBdr>
        <w:top w:val="none" w:sz="0" w:space="0" w:color="auto"/>
        <w:left w:val="none" w:sz="0" w:space="0" w:color="auto"/>
        <w:bottom w:val="none" w:sz="0" w:space="0" w:color="auto"/>
        <w:right w:val="none" w:sz="0" w:space="0" w:color="auto"/>
      </w:divBdr>
    </w:div>
    <w:div w:id="1305045173">
      <w:bodyDiv w:val="1"/>
      <w:marLeft w:val="0"/>
      <w:marRight w:val="0"/>
      <w:marTop w:val="0"/>
      <w:marBottom w:val="0"/>
      <w:divBdr>
        <w:top w:val="none" w:sz="0" w:space="0" w:color="auto"/>
        <w:left w:val="none" w:sz="0" w:space="0" w:color="auto"/>
        <w:bottom w:val="none" w:sz="0" w:space="0" w:color="auto"/>
        <w:right w:val="none" w:sz="0" w:space="0" w:color="auto"/>
      </w:divBdr>
    </w:div>
    <w:div w:id="1305771626">
      <w:bodyDiv w:val="1"/>
      <w:marLeft w:val="0"/>
      <w:marRight w:val="0"/>
      <w:marTop w:val="0"/>
      <w:marBottom w:val="0"/>
      <w:divBdr>
        <w:top w:val="none" w:sz="0" w:space="0" w:color="auto"/>
        <w:left w:val="none" w:sz="0" w:space="0" w:color="auto"/>
        <w:bottom w:val="none" w:sz="0" w:space="0" w:color="auto"/>
        <w:right w:val="none" w:sz="0" w:space="0" w:color="auto"/>
      </w:divBdr>
    </w:div>
    <w:div w:id="1305888045">
      <w:bodyDiv w:val="1"/>
      <w:marLeft w:val="0"/>
      <w:marRight w:val="0"/>
      <w:marTop w:val="0"/>
      <w:marBottom w:val="0"/>
      <w:divBdr>
        <w:top w:val="none" w:sz="0" w:space="0" w:color="auto"/>
        <w:left w:val="none" w:sz="0" w:space="0" w:color="auto"/>
        <w:bottom w:val="none" w:sz="0" w:space="0" w:color="auto"/>
        <w:right w:val="none" w:sz="0" w:space="0" w:color="auto"/>
      </w:divBdr>
    </w:div>
    <w:div w:id="1306009039">
      <w:bodyDiv w:val="1"/>
      <w:marLeft w:val="0"/>
      <w:marRight w:val="0"/>
      <w:marTop w:val="0"/>
      <w:marBottom w:val="0"/>
      <w:divBdr>
        <w:top w:val="none" w:sz="0" w:space="0" w:color="auto"/>
        <w:left w:val="none" w:sz="0" w:space="0" w:color="auto"/>
        <w:bottom w:val="none" w:sz="0" w:space="0" w:color="auto"/>
        <w:right w:val="none" w:sz="0" w:space="0" w:color="auto"/>
      </w:divBdr>
    </w:div>
    <w:div w:id="1306736077">
      <w:bodyDiv w:val="1"/>
      <w:marLeft w:val="0"/>
      <w:marRight w:val="0"/>
      <w:marTop w:val="0"/>
      <w:marBottom w:val="0"/>
      <w:divBdr>
        <w:top w:val="none" w:sz="0" w:space="0" w:color="auto"/>
        <w:left w:val="none" w:sz="0" w:space="0" w:color="auto"/>
        <w:bottom w:val="none" w:sz="0" w:space="0" w:color="auto"/>
        <w:right w:val="none" w:sz="0" w:space="0" w:color="auto"/>
      </w:divBdr>
    </w:div>
    <w:div w:id="1307128422">
      <w:bodyDiv w:val="1"/>
      <w:marLeft w:val="0"/>
      <w:marRight w:val="0"/>
      <w:marTop w:val="0"/>
      <w:marBottom w:val="0"/>
      <w:divBdr>
        <w:top w:val="none" w:sz="0" w:space="0" w:color="auto"/>
        <w:left w:val="none" w:sz="0" w:space="0" w:color="auto"/>
        <w:bottom w:val="none" w:sz="0" w:space="0" w:color="auto"/>
        <w:right w:val="none" w:sz="0" w:space="0" w:color="auto"/>
      </w:divBdr>
    </w:div>
    <w:div w:id="1307279243">
      <w:bodyDiv w:val="1"/>
      <w:marLeft w:val="0"/>
      <w:marRight w:val="0"/>
      <w:marTop w:val="0"/>
      <w:marBottom w:val="0"/>
      <w:divBdr>
        <w:top w:val="none" w:sz="0" w:space="0" w:color="auto"/>
        <w:left w:val="none" w:sz="0" w:space="0" w:color="auto"/>
        <w:bottom w:val="none" w:sz="0" w:space="0" w:color="auto"/>
        <w:right w:val="none" w:sz="0" w:space="0" w:color="auto"/>
      </w:divBdr>
    </w:div>
    <w:div w:id="1308318641">
      <w:bodyDiv w:val="1"/>
      <w:marLeft w:val="0"/>
      <w:marRight w:val="0"/>
      <w:marTop w:val="0"/>
      <w:marBottom w:val="0"/>
      <w:divBdr>
        <w:top w:val="none" w:sz="0" w:space="0" w:color="auto"/>
        <w:left w:val="none" w:sz="0" w:space="0" w:color="auto"/>
        <w:bottom w:val="none" w:sz="0" w:space="0" w:color="auto"/>
        <w:right w:val="none" w:sz="0" w:space="0" w:color="auto"/>
      </w:divBdr>
    </w:div>
    <w:div w:id="1308389387">
      <w:bodyDiv w:val="1"/>
      <w:marLeft w:val="0"/>
      <w:marRight w:val="0"/>
      <w:marTop w:val="0"/>
      <w:marBottom w:val="0"/>
      <w:divBdr>
        <w:top w:val="none" w:sz="0" w:space="0" w:color="auto"/>
        <w:left w:val="none" w:sz="0" w:space="0" w:color="auto"/>
        <w:bottom w:val="none" w:sz="0" w:space="0" w:color="auto"/>
        <w:right w:val="none" w:sz="0" w:space="0" w:color="auto"/>
      </w:divBdr>
    </w:div>
    <w:div w:id="1309943792">
      <w:bodyDiv w:val="1"/>
      <w:marLeft w:val="0"/>
      <w:marRight w:val="0"/>
      <w:marTop w:val="0"/>
      <w:marBottom w:val="0"/>
      <w:divBdr>
        <w:top w:val="none" w:sz="0" w:space="0" w:color="auto"/>
        <w:left w:val="none" w:sz="0" w:space="0" w:color="auto"/>
        <w:bottom w:val="none" w:sz="0" w:space="0" w:color="auto"/>
        <w:right w:val="none" w:sz="0" w:space="0" w:color="auto"/>
      </w:divBdr>
    </w:div>
    <w:div w:id="1311208519">
      <w:bodyDiv w:val="1"/>
      <w:marLeft w:val="0"/>
      <w:marRight w:val="0"/>
      <w:marTop w:val="0"/>
      <w:marBottom w:val="0"/>
      <w:divBdr>
        <w:top w:val="none" w:sz="0" w:space="0" w:color="auto"/>
        <w:left w:val="none" w:sz="0" w:space="0" w:color="auto"/>
        <w:bottom w:val="none" w:sz="0" w:space="0" w:color="auto"/>
        <w:right w:val="none" w:sz="0" w:space="0" w:color="auto"/>
      </w:divBdr>
    </w:div>
    <w:div w:id="1311253328">
      <w:bodyDiv w:val="1"/>
      <w:marLeft w:val="0"/>
      <w:marRight w:val="0"/>
      <w:marTop w:val="0"/>
      <w:marBottom w:val="0"/>
      <w:divBdr>
        <w:top w:val="none" w:sz="0" w:space="0" w:color="auto"/>
        <w:left w:val="none" w:sz="0" w:space="0" w:color="auto"/>
        <w:bottom w:val="none" w:sz="0" w:space="0" w:color="auto"/>
        <w:right w:val="none" w:sz="0" w:space="0" w:color="auto"/>
      </w:divBdr>
    </w:div>
    <w:div w:id="1311328318">
      <w:bodyDiv w:val="1"/>
      <w:marLeft w:val="0"/>
      <w:marRight w:val="0"/>
      <w:marTop w:val="0"/>
      <w:marBottom w:val="0"/>
      <w:divBdr>
        <w:top w:val="none" w:sz="0" w:space="0" w:color="auto"/>
        <w:left w:val="none" w:sz="0" w:space="0" w:color="auto"/>
        <w:bottom w:val="none" w:sz="0" w:space="0" w:color="auto"/>
        <w:right w:val="none" w:sz="0" w:space="0" w:color="auto"/>
      </w:divBdr>
    </w:div>
    <w:div w:id="1311400275">
      <w:bodyDiv w:val="1"/>
      <w:marLeft w:val="0"/>
      <w:marRight w:val="0"/>
      <w:marTop w:val="0"/>
      <w:marBottom w:val="0"/>
      <w:divBdr>
        <w:top w:val="none" w:sz="0" w:space="0" w:color="auto"/>
        <w:left w:val="none" w:sz="0" w:space="0" w:color="auto"/>
        <w:bottom w:val="none" w:sz="0" w:space="0" w:color="auto"/>
        <w:right w:val="none" w:sz="0" w:space="0" w:color="auto"/>
      </w:divBdr>
    </w:div>
    <w:div w:id="1311447007">
      <w:bodyDiv w:val="1"/>
      <w:marLeft w:val="0"/>
      <w:marRight w:val="0"/>
      <w:marTop w:val="0"/>
      <w:marBottom w:val="0"/>
      <w:divBdr>
        <w:top w:val="none" w:sz="0" w:space="0" w:color="auto"/>
        <w:left w:val="none" w:sz="0" w:space="0" w:color="auto"/>
        <w:bottom w:val="none" w:sz="0" w:space="0" w:color="auto"/>
        <w:right w:val="none" w:sz="0" w:space="0" w:color="auto"/>
      </w:divBdr>
    </w:div>
    <w:div w:id="1311640195">
      <w:bodyDiv w:val="1"/>
      <w:marLeft w:val="0"/>
      <w:marRight w:val="0"/>
      <w:marTop w:val="0"/>
      <w:marBottom w:val="0"/>
      <w:divBdr>
        <w:top w:val="none" w:sz="0" w:space="0" w:color="auto"/>
        <w:left w:val="none" w:sz="0" w:space="0" w:color="auto"/>
        <w:bottom w:val="none" w:sz="0" w:space="0" w:color="auto"/>
        <w:right w:val="none" w:sz="0" w:space="0" w:color="auto"/>
      </w:divBdr>
    </w:div>
    <w:div w:id="1312902553">
      <w:bodyDiv w:val="1"/>
      <w:marLeft w:val="0"/>
      <w:marRight w:val="0"/>
      <w:marTop w:val="0"/>
      <w:marBottom w:val="0"/>
      <w:divBdr>
        <w:top w:val="none" w:sz="0" w:space="0" w:color="auto"/>
        <w:left w:val="none" w:sz="0" w:space="0" w:color="auto"/>
        <w:bottom w:val="none" w:sz="0" w:space="0" w:color="auto"/>
        <w:right w:val="none" w:sz="0" w:space="0" w:color="auto"/>
      </w:divBdr>
    </w:div>
    <w:div w:id="1313176751">
      <w:bodyDiv w:val="1"/>
      <w:marLeft w:val="0"/>
      <w:marRight w:val="0"/>
      <w:marTop w:val="0"/>
      <w:marBottom w:val="0"/>
      <w:divBdr>
        <w:top w:val="none" w:sz="0" w:space="0" w:color="auto"/>
        <w:left w:val="none" w:sz="0" w:space="0" w:color="auto"/>
        <w:bottom w:val="none" w:sz="0" w:space="0" w:color="auto"/>
        <w:right w:val="none" w:sz="0" w:space="0" w:color="auto"/>
      </w:divBdr>
    </w:div>
    <w:div w:id="1313876238">
      <w:bodyDiv w:val="1"/>
      <w:marLeft w:val="0"/>
      <w:marRight w:val="0"/>
      <w:marTop w:val="0"/>
      <w:marBottom w:val="0"/>
      <w:divBdr>
        <w:top w:val="none" w:sz="0" w:space="0" w:color="auto"/>
        <w:left w:val="none" w:sz="0" w:space="0" w:color="auto"/>
        <w:bottom w:val="none" w:sz="0" w:space="0" w:color="auto"/>
        <w:right w:val="none" w:sz="0" w:space="0" w:color="auto"/>
      </w:divBdr>
    </w:div>
    <w:div w:id="1314219043">
      <w:bodyDiv w:val="1"/>
      <w:marLeft w:val="0"/>
      <w:marRight w:val="0"/>
      <w:marTop w:val="0"/>
      <w:marBottom w:val="0"/>
      <w:divBdr>
        <w:top w:val="none" w:sz="0" w:space="0" w:color="auto"/>
        <w:left w:val="none" w:sz="0" w:space="0" w:color="auto"/>
        <w:bottom w:val="none" w:sz="0" w:space="0" w:color="auto"/>
        <w:right w:val="none" w:sz="0" w:space="0" w:color="auto"/>
      </w:divBdr>
    </w:div>
    <w:div w:id="1314406262">
      <w:bodyDiv w:val="1"/>
      <w:marLeft w:val="0"/>
      <w:marRight w:val="0"/>
      <w:marTop w:val="0"/>
      <w:marBottom w:val="0"/>
      <w:divBdr>
        <w:top w:val="none" w:sz="0" w:space="0" w:color="auto"/>
        <w:left w:val="none" w:sz="0" w:space="0" w:color="auto"/>
        <w:bottom w:val="none" w:sz="0" w:space="0" w:color="auto"/>
        <w:right w:val="none" w:sz="0" w:space="0" w:color="auto"/>
      </w:divBdr>
    </w:div>
    <w:div w:id="1314483310">
      <w:bodyDiv w:val="1"/>
      <w:marLeft w:val="0"/>
      <w:marRight w:val="0"/>
      <w:marTop w:val="0"/>
      <w:marBottom w:val="0"/>
      <w:divBdr>
        <w:top w:val="none" w:sz="0" w:space="0" w:color="auto"/>
        <w:left w:val="none" w:sz="0" w:space="0" w:color="auto"/>
        <w:bottom w:val="none" w:sz="0" w:space="0" w:color="auto"/>
        <w:right w:val="none" w:sz="0" w:space="0" w:color="auto"/>
      </w:divBdr>
    </w:div>
    <w:div w:id="1314798166">
      <w:bodyDiv w:val="1"/>
      <w:marLeft w:val="0"/>
      <w:marRight w:val="0"/>
      <w:marTop w:val="0"/>
      <w:marBottom w:val="0"/>
      <w:divBdr>
        <w:top w:val="none" w:sz="0" w:space="0" w:color="auto"/>
        <w:left w:val="none" w:sz="0" w:space="0" w:color="auto"/>
        <w:bottom w:val="none" w:sz="0" w:space="0" w:color="auto"/>
        <w:right w:val="none" w:sz="0" w:space="0" w:color="auto"/>
      </w:divBdr>
    </w:div>
    <w:div w:id="1315332518">
      <w:bodyDiv w:val="1"/>
      <w:marLeft w:val="0"/>
      <w:marRight w:val="0"/>
      <w:marTop w:val="0"/>
      <w:marBottom w:val="0"/>
      <w:divBdr>
        <w:top w:val="none" w:sz="0" w:space="0" w:color="auto"/>
        <w:left w:val="none" w:sz="0" w:space="0" w:color="auto"/>
        <w:bottom w:val="none" w:sz="0" w:space="0" w:color="auto"/>
        <w:right w:val="none" w:sz="0" w:space="0" w:color="auto"/>
      </w:divBdr>
    </w:div>
    <w:div w:id="1315376456">
      <w:bodyDiv w:val="1"/>
      <w:marLeft w:val="0"/>
      <w:marRight w:val="0"/>
      <w:marTop w:val="0"/>
      <w:marBottom w:val="0"/>
      <w:divBdr>
        <w:top w:val="none" w:sz="0" w:space="0" w:color="auto"/>
        <w:left w:val="none" w:sz="0" w:space="0" w:color="auto"/>
        <w:bottom w:val="none" w:sz="0" w:space="0" w:color="auto"/>
        <w:right w:val="none" w:sz="0" w:space="0" w:color="auto"/>
      </w:divBdr>
    </w:div>
    <w:div w:id="1315378163">
      <w:bodyDiv w:val="1"/>
      <w:marLeft w:val="0"/>
      <w:marRight w:val="0"/>
      <w:marTop w:val="0"/>
      <w:marBottom w:val="0"/>
      <w:divBdr>
        <w:top w:val="none" w:sz="0" w:space="0" w:color="auto"/>
        <w:left w:val="none" w:sz="0" w:space="0" w:color="auto"/>
        <w:bottom w:val="none" w:sz="0" w:space="0" w:color="auto"/>
        <w:right w:val="none" w:sz="0" w:space="0" w:color="auto"/>
      </w:divBdr>
    </w:div>
    <w:div w:id="1315602347">
      <w:bodyDiv w:val="1"/>
      <w:marLeft w:val="0"/>
      <w:marRight w:val="0"/>
      <w:marTop w:val="0"/>
      <w:marBottom w:val="0"/>
      <w:divBdr>
        <w:top w:val="none" w:sz="0" w:space="0" w:color="auto"/>
        <w:left w:val="none" w:sz="0" w:space="0" w:color="auto"/>
        <w:bottom w:val="none" w:sz="0" w:space="0" w:color="auto"/>
        <w:right w:val="none" w:sz="0" w:space="0" w:color="auto"/>
      </w:divBdr>
    </w:div>
    <w:div w:id="1316060753">
      <w:bodyDiv w:val="1"/>
      <w:marLeft w:val="0"/>
      <w:marRight w:val="0"/>
      <w:marTop w:val="0"/>
      <w:marBottom w:val="0"/>
      <w:divBdr>
        <w:top w:val="none" w:sz="0" w:space="0" w:color="auto"/>
        <w:left w:val="none" w:sz="0" w:space="0" w:color="auto"/>
        <w:bottom w:val="none" w:sz="0" w:space="0" w:color="auto"/>
        <w:right w:val="none" w:sz="0" w:space="0" w:color="auto"/>
      </w:divBdr>
    </w:div>
    <w:div w:id="1316182686">
      <w:bodyDiv w:val="1"/>
      <w:marLeft w:val="0"/>
      <w:marRight w:val="0"/>
      <w:marTop w:val="0"/>
      <w:marBottom w:val="0"/>
      <w:divBdr>
        <w:top w:val="none" w:sz="0" w:space="0" w:color="auto"/>
        <w:left w:val="none" w:sz="0" w:space="0" w:color="auto"/>
        <w:bottom w:val="none" w:sz="0" w:space="0" w:color="auto"/>
        <w:right w:val="none" w:sz="0" w:space="0" w:color="auto"/>
      </w:divBdr>
    </w:div>
    <w:div w:id="1316951015">
      <w:bodyDiv w:val="1"/>
      <w:marLeft w:val="0"/>
      <w:marRight w:val="0"/>
      <w:marTop w:val="0"/>
      <w:marBottom w:val="0"/>
      <w:divBdr>
        <w:top w:val="none" w:sz="0" w:space="0" w:color="auto"/>
        <w:left w:val="none" w:sz="0" w:space="0" w:color="auto"/>
        <w:bottom w:val="none" w:sz="0" w:space="0" w:color="auto"/>
        <w:right w:val="none" w:sz="0" w:space="0" w:color="auto"/>
      </w:divBdr>
    </w:div>
    <w:div w:id="1317757073">
      <w:bodyDiv w:val="1"/>
      <w:marLeft w:val="0"/>
      <w:marRight w:val="0"/>
      <w:marTop w:val="0"/>
      <w:marBottom w:val="0"/>
      <w:divBdr>
        <w:top w:val="none" w:sz="0" w:space="0" w:color="auto"/>
        <w:left w:val="none" w:sz="0" w:space="0" w:color="auto"/>
        <w:bottom w:val="none" w:sz="0" w:space="0" w:color="auto"/>
        <w:right w:val="none" w:sz="0" w:space="0" w:color="auto"/>
      </w:divBdr>
    </w:div>
    <w:div w:id="1317807799">
      <w:bodyDiv w:val="1"/>
      <w:marLeft w:val="0"/>
      <w:marRight w:val="0"/>
      <w:marTop w:val="0"/>
      <w:marBottom w:val="0"/>
      <w:divBdr>
        <w:top w:val="none" w:sz="0" w:space="0" w:color="auto"/>
        <w:left w:val="none" w:sz="0" w:space="0" w:color="auto"/>
        <w:bottom w:val="none" w:sz="0" w:space="0" w:color="auto"/>
        <w:right w:val="none" w:sz="0" w:space="0" w:color="auto"/>
      </w:divBdr>
    </w:div>
    <w:div w:id="1318192336">
      <w:bodyDiv w:val="1"/>
      <w:marLeft w:val="0"/>
      <w:marRight w:val="0"/>
      <w:marTop w:val="0"/>
      <w:marBottom w:val="0"/>
      <w:divBdr>
        <w:top w:val="none" w:sz="0" w:space="0" w:color="auto"/>
        <w:left w:val="none" w:sz="0" w:space="0" w:color="auto"/>
        <w:bottom w:val="none" w:sz="0" w:space="0" w:color="auto"/>
        <w:right w:val="none" w:sz="0" w:space="0" w:color="auto"/>
      </w:divBdr>
    </w:div>
    <w:div w:id="1318459437">
      <w:bodyDiv w:val="1"/>
      <w:marLeft w:val="0"/>
      <w:marRight w:val="0"/>
      <w:marTop w:val="0"/>
      <w:marBottom w:val="0"/>
      <w:divBdr>
        <w:top w:val="none" w:sz="0" w:space="0" w:color="auto"/>
        <w:left w:val="none" w:sz="0" w:space="0" w:color="auto"/>
        <w:bottom w:val="none" w:sz="0" w:space="0" w:color="auto"/>
        <w:right w:val="none" w:sz="0" w:space="0" w:color="auto"/>
      </w:divBdr>
    </w:div>
    <w:div w:id="1318653290">
      <w:bodyDiv w:val="1"/>
      <w:marLeft w:val="0"/>
      <w:marRight w:val="0"/>
      <w:marTop w:val="0"/>
      <w:marBottom w:val="0"/>
      <w:divBdr>
        <w:top w:val="none" w:sz="0" w:space="0" w:color="auto"/>
        <w:left w:val="none" w:sz="0" w:space="0" w:color="auto"/>
        <w:bottom w:val="none" w:sz="0" w:space="0" w:color="auto"/>
        <w:right w:val="none" w:sz="0" w:space="0" w:color="auto"/>
      </w:divBdr>
    </w:div>
    <w:div w:id="1318798875">
      <w:bodyDiv w:val="1"/>
      <w:marLeft w:val="0"/>
      <w:marRight w:val="0"/>
      <w:marTop w:val="0"/>
      <w:marBottom w:val="0"/>
      <w:divBdr>
        <w:top w:val="none" w:sz="0" w:space="0" w:color="auto"/>
        <w:left w:val="none" w:sz="0" w:space="0" w:color="auto"/>
        <w:bottom w:val="none" w:sz="0" w:space="0" w:color="auto"/>
        <w:right w:val="none" w:sz="0" w:space="0" w:color="auto"/>
      </w:divBdr>
    </w:div>
    <w:div w:id="1319110549">
      <w:bodyDiv w:val="1"/>
      <w:marLeft w:val="0"/>
      <w:marRight w:val="0"/>
      <w:marTop w:val="0"/>
      <w:marBottom w:val="0"/>
      <w:divBdr>
        <w:top w:val="none" w:sz="0" w:space="0" w:color="auto"/>
        <w:left w:val="none" w:sz="0" w:space="0" w:color="auto"/>
        <w:bottom w:val="none" w:sz="0" w:space="0" w:color="auto"/>
        <w:right w:val="none" w:sz="0" w:space="0" w:color="auto"/>
      </w:divBdr>
    </w:div>
    <w:div w:id="1319186383">
      <w:bodyDiv w:val="1"/>
      <w:marLeft w:val="0"/>
      <w:marRight w:val="0"/>
      <w:marTop w:val="0"/>
      <w:marBottom w:val="0"/>
      <w:divBdr>
        <w:top w:val="none" w:sz="0" w:space="0" w:color="auto"/>
        <w:left w:val="none" w:sz="0" w:space="0" w:color="auto"/>
        <w:bottom w:val="none" w:sz="0" w:space="0" w:color="auto"/>
        <w:right w:val="none" w:sz="0" w:space="0" w:color="auto"/>
      </w:divBdr>
    </w:div>
    <w:div w:id="1319453642">
      <w:bodyDiv w:val="1"/>
      <w:marLeft w:val="0"/>
      <w:marRight w:val="0"/>
      <w:marTop w:val="0"/>
      <w:marBottom w:val="0"/>
      <w:divBdr>
        <w:top w:val="none" w:sz="0" w:space="0" w:color="auto"/>
        <w:left w:val="none" w:sz="0" w:space="0" w:color="auto"/>
        <w:bottom w:val="none" w:sz="0" w:space="0" w:color="auto"/>
        <w:right w:val="none" w:sz="0" w:space="0" w:color="auto"/>
      </w:divBdr>
    </w:div>
    <w:div w:id="1319925099">
      <w:bodyDiv w:val="1"/>
      <w:marLeft w:val="0"/>
      <w:marRight w:val="0"/>
      <w:marTop w:val="0"/>
      <w:marBottom w:val="0"/>
      <w:divBdr>
        <w:top w:val="none" w:sz="0" w:space="0" w:color="auto"/>
        <w:left w:val="none" w:sz="0" w:space="0" w:color="auto"/>
        <w:bottom w:val="none" w:sz="0" w:space="0" w:color="auto"/>
        <w:right w:val="none" w:sz="0" w:space="0" w:color="auto"/>
      </w:divBdr>
    </w:div>
    <w:div w:id="1319960925">
      <w:bodyDiv w:val="1"/>
      <w:marLeft w:val="0"/>
      <w:marRight w:val="0"/>
      <w:marTop w:val="0"/>
      <w:marBottom w:val="0"/>
      <w:divBdr>
        <w:top w:val="none" w:sz="0" w:space="0" w:color="auto"/>
        <w:left w:val="none" w:sz="0" w:space="0" w:color="auto"/>
        <w:bottom w:val="none" w:sz="0" w:space="0" w:color="auto"/>
        <w:right w:val="none" w:sz="0" w:space="0" w:color="auto"/>
      </w:divBdr>
    </w:div>
    <w:div w:id="1320034131">
      <w:bodyDiv w:val="1"/>
      <w:marLeft w:val="0"/>
      <w:marRight w:val="0"/>
      <w:marTop w:val="0"/>
      <w:marBottom w:val="0"/>
      <w:divBdr>
        <w:top w:val="none" w:sz="0" w:space="0" w:color="auto"/>
        <w:left w:val="none" w:sz="0" w:space="0" w:color="auto"/>
        <w:bottom w:val="none" w:sz="0" w:space="0" w:color="auto"/>
        <w:right w:val="none" w:sz="0" w:space="0" w:color="auto"/>
      </w:divBdr>
    </w:div>
    <w:div w:id="1320186652">
      <w:bodyDiv w:val="1"/>
      <w:marLeft w:val="0"/>
      <w:marRight w:val="0"/>
      <w:marTop w:val="0"/>
      <w:marBottom w:val="0"/>
      <w:divBdr>
        <w:top w:val="none" w:sz="0" w:space="0" w:color="auto"/>
        <w:left w:val="none" w:sz="0" w:space="0" w:color="auto"/>
        <w:bottom w:val="none" w:sz="0" w:space="0" w:color="auto"/>
        <w:right w:val="none" w:sz="0" w:space="0" w:color="auto"/>
      </w:divBdr>
    </w:div>
    <w:div w:id="1320188735">
      <w:bodyDiv w:val="1"/>
      <w:marLeft w:val="0"/>
      <w:marRight w:val="0"/>
      <w:marTop w:val="0"/>
      <w:marBottom w:val="0"/>
      <w:divBdr>
        <w:top w:val="none" w:sz="0" w:space="0" w:color="auto"/>
        <w:left w:val="none" w:sz="0" w:space="0" w:color="auto"/>
        <w:bottom w:val="none" w:sz="0" w:space="0" w:color="auto"/>
        <w:right w:val="none" w:sz="0" w:space="0" w:color="auto"/>
      </w:divBdr>
    </w:div>
    <w:div w:id="1321621059">
      <w:bodyDiv w:val="1"/>
      <w:marLeft w:val="0"/>
      <w:marRight w:val="0"/>
      <w:marTop w:val="0"/>
      <w:marBottom w:val="0"/>
      <w:divBdr>
        <w:top w:val="none" w:sz="0" w:space="0" w:color="auto"/>
        <w:left w:val="none" w:sz="0" w:space="0" w:color="auto"/>
        <w:bottom w:val="none" w:sz="0" w:space="0" w:color="auto"/>
        <w:right w:val="none" w:sz="0" w:space="0" w:color="auto"/>
      </w:divBdr>
    </w:div>
    <w:div w:id="1321738309">
      <w:bodyDiv w:val="1"/>
      <w:marLeft w:val="0"/>
      <w:marRight w:val="0"/>
      <w:marTop w:val="0"/>
      <w:marBottom w:val="0"/>
      <w:divBdr>
        <w:top w:val="none" w:sz="0" w:space="0" w:color="auto"/>
        <w:left w:val="none" w:sz="0" w:space="0" w:color="auto"/>
        <w:bottom w:val="none" w:sz="0" w:space="0" w:color="auto"/>
        <w:right w:val="none" w:sz="0" w:space="0" w:color="auto"/>
      </w:divBdr>
    </w:div>
    <w:div w:id="1322847798">
      <w:bodyDiv w:val="1"/>
      <w:marLeft w:val="0"/>
      <w:marRight w:val="0"/>
      <w:marTop w:val="0"/>
      <w:marBottom w:val="0"/>
      <w:divBdr>
        <w:top w:val="none" w:sz="0" w:space="0" w:color="auto"/>
        <w:left w:val="none" w:sz="0" w:space="0" w:color="auto"/>
        <w:bottom w:val="none" w:sz="0" w:space="0" w:color="auto"/>
        <w:right w:val="none" w:sz="0" w:space="0" w:color="auto"/>
      </w:divBdr>
    </w:div>
    <w:div w:id="1323045012">
      <w:bodyDiv w:val="1"/>
      <w:marLeft w:val="0"/>
      <w:marRight w:val="0"/>
      <w:marTop w:val="0"/>
      <w:marBottom w:val="0"/>
      <w:divBdr>
        <w:top w:val="none" w:sz="0" w:space="0" w:color="auto"/>
        <w:left w:val="none" w:sz="0" w:space="0" w:color="auto"/>
        <w:bottom w:val="none" w:sz="0" w:space="0" w:color="auto"/>
        <w:right w:val="none" w:sz="0" w:space="0" w:color="auto"/>
      </w:divBdr>
    </w:div>
    <w:div w:id="1323970784">
      <w:bodyDiv w:val="1"/>
      <w:marLeft w:val="0"/>
      <w:marRight w:val="0"/>
      <w:marTop w:val="0"/>
      <w:marBottom w:val="0"/>
      <w:divBdr>
        <w:top w:val="none" w:sz="0" w:space="0" w:color="auto"/>
        <w:left w:val="none" w:sz="0" w:space="0" w:color="auto"/>
        <w:bottom w:val="none" w:sz="0" w:space="0" w:color="auto"/>
        <w:right w:val="none" w:sz="0" w:space="0" w:color="auto"/>
      </w:divBdr>
    </w:div>
    <w:div w:id="1324165678">
      <w:bodyDiv w:val="1"/>
      <w:marLeft w:val="0"/>
      <w:marRight w:val="0"/>
      <w:marTop w:val="0"/>
      <w:marBottom w:val="0"/>
      <w:divBdr>
        <w:top w:val="none" w:sz="0" w:space="0" w:color="auto"/>
        <w:left w:val="none" w:sz="0" w:space="0" w:color="auto"/>
        <w:bottom w:val="none" w:sz="0" w:space="0" w:color="auto"/>
        <w:right w:val="none" w:sz="0" w:space="0" w:color="auto"/>
      </w:divBdr>
    </w:div>
    <w:div w:id="1324239031">
      <w:bodyDiv w:val="1"/>
      <w:marLeft w:val="0"/>
      <w:marRight w:val="0"/>
      <w:marTop w:val="0"/>
      <w:marBottom w:val="0"/>
      <w:divBdr>
        <w:top w:val="none" w:sz="0" w:space="0" w:color="auto"/>
        <w:left w:val="none" w:sz="0" w:space="0" w:color="auto"/>
        <w:bottom w:val="none" w:sz="0" w:space="0" w:color="auto"/>
        <w:right w:val="none" w:sz="0" w:space="0" w:color="auto"/>
      </w:divBdr>
    </w:div>
    <w:div w:id="1324316417">
      <w:bodyDiv w:val="1"/>
      <w:marLeft w:val="0"/>
      <w:marRight w:val="0"/>
      <w:marTop w:val="0"/>
      <w:marBottom w:val="0"/>
      <w:divBdr>
        <w:top w:val="none" w:sz="0" w:space="0" w:color="auto"/>
        <w:left w:val="none" w:sz="0" w:space="0" w:color="auto"/>
        <w:bottom w:val="none" w:sz="0" w:space="0" w:color="auto"/>
        <w:right w:val="none" w:sz="0" w:space="0" w:color="auto"/>
      </w:divBdr>
    </w:div>
    <w:div w:id="1324509045">
      <w:bodyDiv w:val="1"/>
      <w:marLeft w:val="0"/>
      <w:marRight w:val="0"/>
      <w:marTop w:val="0"/>
      <w:marBottom w:val="0"/>
      <w:divBdr>
        <w:top w:val="none" w:sz="0" w:space="0" w:color="auto"/>
        <w:left w:val="none" w:sz="0" w:space="0" w:color="auto"/>
        <w:bottom w:val="none" w:sz="0" w:space="0" w:color="auto"/>
        <w:right w:val="none" w:sz="0" w:space="0" w:color="auto"/>
      </w:divBdr>
    </w:div>
    <w:div w:id="1324551215">
      <w:bodyDiv w:val="1"/>
      <w:marLeft w:val="0"/>
      <w:marRight w:val="0"/>
      <w:marTop w:val="0"/>
      <w:marBottom w:val="0"/>
      <w:divBdr>
        <w:top w:val="none" w:sz="0" w:space="0" w:color="auto"/>
        <w:left w:val="none" w:sz="0" w:space="0" w:color="auto"/>
        <w:bottom w:val="none" w:sz="0" w:space="0" w:color="auto"/>
        <w:right w:val="none" w:sz="0" w:space="0" w:color="auto"/>
      </w:divBdr>
    </w:div>
    <w:div w:id="1324775559">
      <w:bodyDiv w:val="1"/>
      <w:marLeft w:val="0"/>
      <w:marRight w:val="0"/>
      <w:marTop w:val="0"/>
      <w:marBottom w:val="0"/>
      <w:divBdr>
        <w:top w:val="none" w:sz="0" w:space="0" w:color="auto"/>
        <w:left w:val="none" w:sz="0" w:space="0" w:color="auto"/>
        <w:bottom w:val="none" w:sz="0" w:space="0" w:color="auto"/>
        <w:right w:val="none" w:sz="0" w:space="0" w:color="auto"/>
      </w:divBdr>
    </w:div>
    <w:div w:id="1325468997">
      <w:bodyDiv w:val="1"/>
      <w:marLeft w:val="0"/>
      <w:marRight w:val="0"/>
      <w:marTop w:val="0"/>
      <w:marBottom w:val="0"/>
      <w:divBdr>
        <w:top w:val="none" w:sz="0" w:space="0" w:color="auto"/>
        <w:left w:val="none" w:sz="0" w:space="0" w:color="auto"/>
        <w:bottom w:val="none" w:sz="0" w:space="0" w:color="auto"/>
        <w:right w:val="none" w:sz="0" w:space="0" w:color="auto"/>
      </w:divBdr>
    </w:div>
    <w:div w:id="1326203535">
      <w:bodyDiv w:val="1"/>
      <w:marLeft w:val="0"/>
      <w:marRight w:val="0"/>
      <w:marTop w:val="0"/>
      <w:marBottom w:val="0"/>
      <w:divBdr>
        <w:top w:val="none" w:sz="0" w:space="0" w:color="auto"/>
        <w:left w:val="none" w:sz="0" w:space="0" w:color="auto"/>
        <w:bottom w:val="none" w:sz="0" w:space="0" w:color="auto"/>
        <w:right w:val="none" w:sz="0" w:space="0" w:color="auto"/>
      </w:divBdr>
    </w:div>
    <w:div w:id="1326278257">
      <w:bodyDiv w:val="1"/>
      <w:marLeft w:val="0"/>
      <w:marRight w:val="0"/>
      <w:marTop w:val="0"/>
      <w:marBottom w:val="0"/>
      <w:divBdr>
        <w:top w:val="none" w:sz="0" w:space="0" w:color="auto"/>
        <w:left w:val="none" w:sz="0" w:space="0" w:color="auto"/>
        <w:bottom w:val="none" w:sz="0" w:space="0" w:color="auto"/>
        <w:right w:val="none" w:sz="0" w:space="0" w:color="auto"/>
      </w:divBdr>
    </w:div>
    <w:div w:id="1326932790">
      <w:bodyDiv w:val="1"/>
      <w:marLeft w:val="0"/>
      <w:marRight w:val="0"/>
      <w:marTop w:val="0"/>
      <w:marBottom w:val="0"/>
      <w:divBdr>
        <w:top w:val="none" w:sz="0" w:space="0" w:color="auto"/>
        <w:left w:val="none" w:sz="0" w:space="0" w:color="auto"/>
        <w:bottom w:val="none" w:sz="0" w:space="0" w:color="auto"/>
        <w:right w:val="none" w:sz="0" w:space="0" w:color="auto"/>
      </w:divBdr>
    </w:div>
    <w:div w:id="1327173239">
      <w:bodyDiv w:val="1"/>
      <w:marLeft w:val="0"/>
      <w:marRight w:val="0"/>
      <w:marTop w:val="0"/>
      <w:marBottom w:val="0"/>
      <w:divBdr>
        <w:top w:val="none" w:sz="0" w:space="0" w:color="auto"/>
        <w:left w:val="none" w:sz="0" w:space="0" w:color="auto"/>
        <w:bottom w:val="none" w:sz="0" w:space="0" w:color="auto"/>
        <w:right w:val="none" w:sz="0" w:space="0" w:color="auto"/>
      </w:divBdr>
    </w:div>
    <w:div w:id="1327242374">
      <w:bodyDiv w:val="1"/>
      <w:marLeft w:val="0"/>
      <w:marRight w:val="0"/>
      <w:marTop w:val="0"/>
      <w:marBottom w:val="0"/>
      <w:divBdr>
        <w:top w:val="none" w:sz="0" w:space="0" w:color="auto"/>
        <w:left w:val="none" w:sz="0" w:space="0" w:color="auto"/>
        <w:bottom w:val="none" w:sz="0" w:space="0" w:color="auto"/>
        <w:right w:val="none" w:sz="0" w:space="0" w:color="auto"/>
      </w:divBdr>
    </w:div>
    <w:div w:id="1328559310">
      <w:bodyDiv w:val="1"/>
      <w:marLeft w:val="0"/>
      <w:marRight w:val="0"/>
      <w:marTop w:val="0"/>
      <w:marBottom w:val="0"/>
      <w:divBdr>
        <w:top w:val="none" w:sz="0" w:space="0" w:color="auto"/>
        <w:left w:val="none" w:sz="0" w:space="0" w:color="auto"/>
        <w:bottom w:val="none" w:sz="0" w:space="0" w:color="auto"/>
        <w:right w:val="none" w:sz="0" w:space="0" w:color="auto"/>
      </w:divBdr>
    </w:div>
    <w:div w:id="1328754612">
      <w:bodyDiv w:val="1"/>
      <w:marLeft w:val="0"/>
      <w:marRight w:val="0"/>
      <w:marTop w:val="0"/>
      <w:marBottom w:val="0"/>
      <w:divBdr>
        <w:top w:val="none" w:sz="0" w:space="0" w:color="auto"/>
        <w:left w:val="none" w:sz="0" w:space="0" w:color="auto"/>
        <w:bottom w:val="none" w:sz="0" w:space="0" w:color="auto"/>
        <w:right w:val="none" w:sz="0" w:space="0" w:color="auto"/>
      </w:divBdr>
    </w:div>
    <w:div w:id="1330517853">
      <w:bodyDiv w:val="1"/>
      <w:marLeft w:val="0"/>
      <w:marRight w:val="0"/>
      <w:marTop w:val="0"/>
      <w:marBottom w:val="0"/>
      <w:divBdr>
        <w:top w:val="none" w:sz="0" w:space="0" w:color="auto"/>
        <w:left w:val="none" w:sz="0" w:space="0" w:color="auto"/>
        <w:bottom w:val="none" w:sz="0" w:space="0" w:color="auto"/>
        <w:right w:val="none" w:sz="0" w:space="0" w:color="auto"/>
      </w:divBdr>
    </w:div>
    <w:div w:id="1331519796">
      <w:bodyDiv w:val="1"/>
      <w:marLeft w:val="0"/>
      <w:marRight w:val="0"/>
      <w:marTop w:val="0"/>
      <w:marBottom w:val="0"/>
      <w:divBdr>
        <w:top w:val="none" w:sz="0" w:space="0" w:color="auto"/>
        <w:left w:val="none" w:sz="0" w:space="0" w:color="auto"/>
        <w:bottom w:val="none" w:sz="0" w:space="0" w:color="auto"/>
        <w:right w:val="none" w:sz="0" w:space="0" w:color="auto"/>
      </w:divBdr>
    </w:div>
    <w:div w:id="1332100345">
      <w:bodyDiv w:val="1"/>
      <w:marLeft w:val="0"/>
      <w:marRight w:val="0"/>
      <w:marTop w:val="0"/>
      <w:marBottom w:val="0"/>
      <w:divBdr>
        <w:top w:val="none" w:sz="0" w:space="0" w:color="auto"/>
        <w:left w:val="none" w:sz="0" w:space="0" w:color="auto"/>
        <w:bottom w:val="none" w:sz="0" w:space="0" w:color="auto"/>
        <w:right w:val="none" w:sz="0" w:space="0" w:color="auto"/>
      </w:divBdr>
    </w:div>
    <w:div w:id="1332946034">
      <w:bodyDiv w:val="1"/>
      <w:marLeft w:val="0"/>
      <w:marRight w:val="0"/>
      <w:marTop w:val="0"/>
      <w:marBottom w:val="0"/>
      <w:divBdr>
        <w:top w:val="none" w:sz="0" w:space="0" w:color="auto"/>
        <w:left w:val="none" w:sz="0" w:space="0" w:color="auto"/>
        <w:bottom w:val="none" w:sz="0" w:space="0" w:color="auto"/>
        <w:right w:val="none" w:sz="0" w:space="0" w:color="auto"/>
      </w:divBdr>
    </w:div>
    <w:div w:id="1333138676">
      <w:bodyDiv w:val="1"/>
      <w:marLeft w:val="0"/>
      <w:marRight w:val="0"/>
      <w:marTop w:val="0"/>
      <w:marBottom w:val="0"/>
      <w:divBdr>
        <w:top w:val="none" w:sz="0" w:space="0" w:color="auto"/>
        <w:left w:val="none" w:sz="0" w:space="0" w:color="auto"/>
        <w:bottom w:val="none" w:sz="0" w:space="0" w:color="auto"/>
        <w:right w:val="none" w:sz="0" w:space="0" w:color="auto"/>
      </w:divBdr>
    </w:div>
    <w:div w:id="1333874483">
      <w:bodyDiv w:val="1"/>
      <w:marLeft w:val="0"/>
      <w:marRight w:val="0"/>
      <w:marTop w:val="0"/>
      <w:marBottom w:val="0"/>
      <w:divBdr>
        <w:top w:val="none" w:sz="0" w:space="0" w:color="auto"/>
        <w:left w:val="none" w:sz="0" w:space="0" w:color="auto"/>
        <w:bottom w:val="none" w:sz="0" w:space="0" w:color="auto"/>
        <w:right w:val="none" w:sz="0" w:space="0" w:color="auto"/>
      </w:divBdr>
    </w:div>
    <w:div w:id="1334331721">
      <w:bodyDiv w:val="1"/>
      <w:marLeft w:val="0"/>
      <w:marRight w:val="0"/>
      <w:marTop w:val="0"/>
      <w:marBottom w:val="0"/>
      <w:divBdr>
        <w:top w:val="none" w:sz="0" w:space="0" w:color="auto"/>
        <w:left w:val="none" w:sz="0" w:space="0" w:color="auto"/>
        <w:bottom w:val="none" w:sz="0" w:space="0" w:color="auto"/>
        <w:right w:val="none" w:sz="0" w:space="0" w:color="auto"/>
      </w:divBdr>
    </w:div>
    <w:div w:id="1334451026">
      <w:bodyDiv w:val="1"/>
      <w:marLeft w:val="0"/>
      <w:marRight w:val="0"/>
      <w:marTop w:val="0"/>
      <w:marBottom w:val="0"/>
      <w:divBdr>
        <w:top w:val="none" w:sz="0" w:space="0" w:color="auto"/>
        <w:left w:val="none" w:sz="0" w:space="0" w:color="auto"/>
        <w:bottom w:val="none" w:sz="0" w:space="0" w:color="auto"/>
        <w:right w:val="none" w:sz="0" w:space="0" w:color="auto"/>
      </w:divBdr>
    </w:div>
    <w:div w:id="1335647043">
      <w:bodyDiv w:val="1"/>
      <w:marLeft w:val="0"/>
      <w:marRight w:val="0"/>
      <w:marTop w:val="0"/>
      <w:marBottom w:val="0"/>
      <w:divBdr>
        <w:top w:val="none" w:sz="0" w:space="0" w:color="auto"/>
        <w:left w:val="none" w:sz="0" w:space="0" w:color="auto"/>
        <w:bottom w:val="none" w:sz="0" w:space="0" w:color="auto"/>
        <w:right w:val="none" w:sz="0" w:space="0" w:color="auto"/>
      </w:divBdr>
    </w:div>
    <w:div w:id="1336685879">
      <w:bodyDiv w:val="1"/>
      <w:marLeft w:val="0"/>
      <w:marRight w:val="0"/>
      <w:marTop w:val="0"/>
      <w:marBottom w:val="0"/>
      <w:divBdr>
        <w:top w:val="none" w:sz="0" w:space="0" w:color="auto"/>
        <w:left w:val="none" w:sz="0" w:space="0" w:color="auto"/>
        <w:bottom w:val="none" w:sz="0" w:space="0" w:color="auto"/>
        <w:right w:val="none" w:sz="0" w:space="0" w:color="auto"/>
      </w:divBdr>
    </w:div>
    <w:div w:id="1336768446">
      <w:bodyDiv w:val="1"/>
      <w:marLeft w:val="0"/>
      <w:marRight w:val="0"/>
      <w:marTop w:val="0"/>
      <w:marBottom w:val="0"/>
      <w:divBdr>
        <w:top w:val="none" w:sz="0" w:space="0" w:color="auto"/>
        <w:left w:val="none" w:sz="0" w:space="0" w:color="auto"/>
        <w:bottom w:val="none" w:sz="0" w:space="0" w:color="auto"/>
        <w:right w:val="none" w:sz="0" w:space="0" w:color="auto"/>
      </w:divBdr>
    </w:div>
    <w:div w:id="1337030110">
      <w:bodyDiv w:val="1"/>
      <w:marLeft w:val="0"/>
      <w:marRight w:val="0"/>
      <w:marTop w:val="0"/>
      <w:marBottom w:val="0"/>
      <w:divBdr>
        <w:top w:val="none" w:sz="0" w:space="0" w:color="auto"/>
        <w:left w:val="none" w:sz="0" w:space="0" w:color="auto"/>
        <w:bottom w:val="none" w:sz="0" w:space="0" w:color="auto"/>
        <w:right w:val="none" w:sz="0" w:space="0" w:color="auto"/>
      </w:divBdr>
    </w:div>
    <w:div w:id="1337228777">
      <w:bodyDiv w:val="1"/>
      <w:marLeft w:val="0"/>
      <w:marRight w:val="0"/>
      <w:marTop w:val="0"/>
      <w:marBottom w:val="0"/>
      <w:divBdr>
        <w:top w:val="none" w:sz="0" w:space="0" w:color="auto"/>
        <w:left w:val="none" w:sz="0" w:space="0" w:color="auto"/>
        <w:bottom w:val="none" w:sz="0" w:space="0" w:color="auto"/>
        <w:right w:val="none" w:sz="0" w:space="0" w:color="auto"/>
      </w:divBdr>
    </w:div>
    <w:div w:id="1337880338">
      <w:bodyDiv w:val="1"/>
      <w:marLeft w:val="0"/>
      <w:marRight w:val="0"/>
      <w:marTop w:val="0"/>
      <w:marBottom w:val="0"/>
      <w:divBdr>
        <w:top w:val="none" w:sz="0" w:space="0" w:color="auto"/>
        <w:left w:val="none" w:sz="0" w:space="0" w:color="auto"/>
        <w:bottom w:val="none" w:sz="0" w:space="0" w:color="auto"/>
        <w:right w:val="none" w:sz="0" w:space="0" w:color="auto"/>
      </w:divBdr>
    </w:div>
    <w:div w:id="1338272377">
      <w:bodyDiv w:val="1"/>
      <w:marLeft w:val="0"/>
      <w:marRight w:val="0"/>
      <w:marTop w:val="0"/>
      <w:marBottom w:val="0"/>
      <w:divBdr>
        <w:top w:val="none" w:sz="0" w:space="0" w:color="auto"/>
        <w:left w:val="none" w:sz="0" w:space="0" w:color="auto"/>
        <w:bottom w:val="none" w:sz="0" w:space="0" w:color="auto"/>
        <w:right w:val="none" w:sz="0" w:space="0" w:color="auto"/>
      </w:divBdr>
    </w:div>
    <w:div w:id="1338315193">
      <w:bodyDiv w:val="1"/>
      <w:marLeft w:val="0"/>
      <w:marRight w:val="0"/>
      <w:marTop w:val="0"/>
      <w:marBottom w:val="0"/>
      <w:divBdr>
        <w:top w:val="none" w:sz="0" w:space="0" w:color="auto"/>
        <w:left w:val="none" w:sz="0" w:space="0" w:color="auto"/>
        <w:bottom w:val="none" w:sz="0" w:space="0" w:color="auto"/>
        <w:right w:val="none" w:sz="0" w:space="0" w:color="auto"/>
      </w:divBdr>
    </w:div>
    <w:div w:id="1338651547">
      <w:bodyDiv w:val="1"/>
      <w:marLeft w:val="0"/>
      <w:marRight w:val="0"/>
      <w:marTop w:val="0"/>
      <w:marBottom w:val="0"/>
      <w:divBdr>
        <w:top w:val="none" w:sz="0" w:space="0" w:color="auto"/>
        <w:left w:val="none" w:sz="0" w:space="0" w:color="auto"/>
        <w:bottom w:val="none" w:sz="0" w:space="0" w:color="auto"/>
        <w:right w:val="none" w:sz="0" w:space="0" w:color="auto"/>
      </w:divBdr>
    </w:div>
    <w:div w:id="1339238625">
      <w:bodyDiv w:val="1"/>
      <w:marLeft w:val="0"/>
      <w:marRight w:val="0"/>
      <w:marTop w:val="0"/>
      <w:marBottom w:val="0"/>
      <w:divBdr>
        <w:top w:val="none" w:sz="0" w:space="0" w:color="auto"/>
        <w:left w:val="none" w:sz="0" w:space="0" w:color="auto"/>
        <w:bottom w:val="none" w:sz="0" w:space="0" w:color="auto"/>
        <w:right w:val="none" w:sz="0" w:space="0" w:color="auto"/>
      </w:divBdr>
    </w:div>
    <w:div w:id="1339575956">
      <w:bodyDiv w:val="1"/>
      <w:marLeft w:val="0"/>
      <w:marRight w:val="0"/>
      <w:marTop w:val="0"/>
      <w:marBottom w:val="0"/>
      <w:divBdr>
        <w:top w:val="none" w:sz="0" w:space="0" w:color="auto"/>
        <w:left w:val="none" w:sz="0" w:space="0" w:color="auto"/>
        <w:bottom w:val="none" w:sz="0" w:space="0" w:color="auto"/>
        <w:right w:val="none" w:sz="0" w:space="0" w:color="auto"/>
      </w:divBdr>
    </w:div>
    <w:div w:id="1339625112">
      <w:bodyDiv w:val="1"/>
      <w:marLeft w:val="0"/>
      <w:marRight w:val="0"/>
      <w:marTop w:val="0"/>
      <w:marBottom w:val="0"/>
      <w:divBdr>
        <w:top w:val="none" w:sz="0" w:space="0" w:color="auto"/>
        <w:left w:val="none" w:sz="0" w:space="0" w:color="auto"/>
        <w:bottom w:val="none" w:sz="0" w:space="0" w:color="auto"/>
        <w:right w:val="none" w:sz="0" w:space="0" w:color="auto"/>
      </w:divBdr>
    </w:div>
    <w:div w:id="1340892989">
      <w:bodyDiv w:val="1"/>
      <w:marLeft w:val="0"/>
      <w:marRight w:val="0"/>
      <w:marTop w:val="0"/>
      <w:marBottom w:val="0"/>
      <w:divBdr>
        <w:top w:val="none" w:sz="0" w:space="0" w:color="auto"/>
        <w:left w:val="none" w:sz="0" w:space="0" w:color="auto"/>
        <w:bottom w:val="none" w:sz="0" w:space="0" w:color="auto"/>
        <w:right w:val="none" w:sz="0" w:space="0" w:color="auto"/>
      </w:divBdr>
    </w:div>
    <w:div w:id="1341589990">
      <w:bodyDiv w:val="1"/>
      <w:marLeft w:val="0"/>
      <w:marRight w:val="0"/>
      <w:marTop w:val="0"/>
      <w:marBottom w:val="0"/>
      <w:divBdr>
        <w:top w:val="none" w:sz="0" w:space="0" w:color="auto"/>
        <w:left w:val="none" w:sz="0" w:space="0" w:color="auto"/>
        <w:bottom w:val="none" w:sz="0" w:space="0" w:color="auto"/>
        <w:right w:val="none" w:sz="0" w:space="0" w:color="auto"/>
      </w:divBdr>
    </w:div>
    <w:div w:id="1341657498">
      <w:bodyDiv w:val="1"/>
      <w:marLeft w:val="0"/>
      <w:marRight w:val="0"/>
      <w:marTop w:val="0"/>
      <w:marBottom w:val="0"/>
      <w:divBdr>
        <w:top w:val="none" w:sz="0" w:space="0" w:color="auto"/>
        <w:left w:val="none" w:sz="0" w:space="0" w:color="auto"/>
        <w:bottom w:val="none" w:sz="0" w:space="0" w:color="auto"/>
        <w:right w:val="none" w:sz="0" w:space="0" w:color="auto"/>
      </w:divBdr>
    </w:div>
    <w:div w:id="1341930956">
      <w:bodyDiv w:val="1"/>
      <w:marLeft w:val="0"/>
      <w:marRight w:val="0"/>
      <w:marTop w:val="0"/>
      <w:marBottom w:val="0"/>
      <w:divBdr>
        <w:top w:val="none" w:sz="0" w:space="0" w:color="auto"/>
        <w:left w:val="none" w:sz="0" w:space="0" w:color="auto"/>
        <w:bottom w:val="none" w:sz="0" w:space="0" w:color="auto"/>
        <w:right w:val="none" w:sz="0" w:space="0" w:color="auto"/>
      </w:divBdr>
    </w:div>
    <w:div w:id="1342507948">
      <w:bodyDiv w:val="1"/>
      <w:marLeft w:val="0"/>
      <w:marRight w:val="0"/>
      <w:marTop w:val="0"/>
      <w:marBottom w:val="0"/>
      <w:divBdr>
        <w:top w:val="none" w:sz="0" w:space="0" w:color="auto"/>
        <w:left w:val="none" w:sz="0" w:space="0" w:color="auto"/>
        <w:bottom w:val="none" w:sz="0" w:space="0" w:color="auto"/>
        <w:right w:val="none" w:sz="0" w:space="0" w:color="auto"/>
      </w:divBdr>
    </w:div>
    <w:div w:id="1342585739">
      <w:bodyDiv w:val="1"/>
      <w:marLeft w:val="0"/>
      <w:marRight w:val="0"/>
      <w:marTop w:val="0"/>
      <w:marBottom w:val="0"/>
      <w:divBdr>
        <w:top w:val="none" w:sz="0" w:space="0" w:color="auto"/>
        <w:left w:val="none" w:sz="0" w:space="0" w:color="auto"/>
        <w:bottom w:val="none" w:sz="0" w:space="0" w:color="auto"/>
        <w:right w:val="none" w:sz="0" w:space="0" w:color="auto"/>
      </w:divBdr>
    </w:div>
    <w:div w:id="1342703419">
      <w:bodyDiv w:val="1"/>
      <w:marLeft w:val="0"/>
      <w:marRight w:val="0"/>
      <w:marTop w:val="0"/>
      <w:marBottom w:val="0"/>
      <w:divBdr>
        <w:top w:val="none" w:sz="0" w:space="0" w:color="auto"/>
        <w:left w:val="none" w:sz="0" w:space="0" w:color="auto"/>
        <w:bottom w:val="none" w:sz="0" w:space="0" w:color="auto"/>
        <w:right w:val="none" w:sz="0" w:space="0" w:color="auto"/>
      </w:divBdr>
    </w:div>
    <w:div w:id="1343048047">
      <w:bodyDiv w:val="1"/>
      <w:marLeft w:val="0"/>
      <w:marRight w:val="0"/>
      <w:marTop w:val="0"/>
      <w:marBottom w:val="0"/>
      <w:divBdr>
        <w:top w:val="none" w:sz="0" w:space="0" w:color="auto"/>
        <w:left w:val="none" w:sz="0" w:space="0" w:color="auto"/>
        <w:bottom w:val="none" w:sz="0" w:space="0" w:color="auto"/>
        <w:right w:val="none" w:sz="0" w:space="0" w:color="auto"/>
      </w:divBdr>
    </w:div>
    <w:div w:id="1343555920">
      <w:bodyDiv w:val="1"/>
      <w:marLeft w:val="0"/>
      <w:marRight w:val="0"/>
      <w:marTop w:val="0"/>
      <w:marBottom w:val="0"/>
      <w:divBdr>
        <w:top w:val="none" w:sz="0" w:space="0" w:color="auto"/>
        <w:left w:val="none" w:sz="0" w:space="0" w:color="auto"/>
        <w:bottom w:val="none" w:sz="0" w:space="0" w:color="auto"/>
        <w:right w:val="none" w:sz="0" w:space="0" w:color="auto"/>
      </w:divBdr>
    </w:div>
    <w:div w:id="1343557184">
      <w:bodyDiv w:val="1"/>
      <w:marLeft w:val="0"/>
      <w:marRight w:val="0"/>
      <w:marTop w:val="0"/>
      <w:marBottom w:val="0"/>
      <w:divBdr>
        <w:top w:val="none" w:sz="0" w:space="0" w:color="auto"/>
        <w:left w:val="none" w:sz="0" w:space="0" w:color="auto"/>
        <w:bottom w:val="none" w:sz="0" w:space="0" w:color="auto"/>
        <w:right w:val="none" w:sz="0" w:space="0" w:color="auto"/>
      </w:divBdr>
    </w:div>
    <w:div w:id="1344935388">
      <w:bodyDiv w:val="1"/>
      <w:marLeft w:val="0"/>
      <w:marRight w:val="0"/>
      <w:marTop w:val="0"/>
      <w:marBottom w:val="0"/>
      <w:divBdr>
        <w:top w:val="none" w:sz="0" w:space="0" w:color="auto"/>
        <w:left w:val="none" w:sz="0" w:space="0" w:color="auto"/>
        <w:bottom w:val="none" w:sz="0" w:space="0" w:color="auto"/>
        <w:right w:val="none" w:sz="0" w:space="0" w:color="auto"/>
      </w:divBdr>
    </w:div>
    <w:div w:id="1345129973">
      <w:bodyDiv w:val="1"/>
      <w:marLeft w:val="0"/>
      <w:marRight w:val="0"/>
      <w:marTop w:val="0"/>
      <w:marBottom w:val="0"/>
      <w:divBdr>
        <w:top w:val="none" w:sz="0" w:space="0" w:color="auto"/>
        <w:left w:val="none" w:sz="0" w:space="0" w:color="auto"/>
        <w:bottom w:val="none" w:sz="0" w:space="0" w:color="auto"/>
        <w:right w:val="none" w:sz="0" w:space="0" w:color="auto"/>
      </w:divBdr>
    </w:div>
    <w:div w:id="1345479852">
      <w:bodyDiv w:val="1"/>
      <w:marLeft w:val="0"/>
      <w:marRight w:val="0"/>
      <w:marTop w:val="0"/>
      <w:marBottom w:val="0"/>
      <w:divBdr>
        <w:top w:val="none" w:sz="0" w:space="0" w:color="auto"/>
        <w:left w:val="none" w:sz="0" w:space="0" w:color="auto"/>
        <w:bottom w:val="none" w:sz="0" w:space="0" w:color="auto"/>
        <w:right w:val="none" w:sz="0" w:space="0" w:color="auto"/>
      </w:divBdr>
    </w:div>
    <w:div w:id="1345672731">
      <w:bodyDiv w:val="1"/>
      <w:marLeft w:val="0"/>
      <w:marRight w:val="0"/>
      <w:marTop w:val="0"/>
      <w:marBottom w:val="0"/>
      <w:divBdr>
        <w:top w:val="none" w:sz="0" w:space="0" w:color="auto"/>
        <w:left w:val="none" w:sz="0" w:space="0" w:color="auto"/>
        <w:bottom w:val="none" w:sz="0" w:space="0" w:color="auto"/>
        <w:right w:val="none" w:sz="0" w:space="0" w:color="auto"/>
      </w:divBdr>
    </w:div>
    <w:div w:id="1345740273">
      <w:bodyDiv w:val="1"/>
      <w:marLeft w:val="0"/>
      <w:marRight w:val="0"/>
      <w:marTop w:val="0"/>
      <w:marBottom w:val="0"/>
      <w:divBdr>
        <w:top w:val="none" w:sz="0" w:space="0" w:color="auto"/>
        <w:left w:val="none" w:sz="0" w:space="0" w:color="auto"/>
        <w:bottom w:val="none" w:sz="0" w:space="0" w:color="auto"/>
        <w:right w:val="none" w:sz="0" w:space="0" w:color="auto"/>
      </w:divBdr>
    </w:div>
    <w:div w:id="1346398963">
      <w:bodyDiv w:val="1"/>
      <w:marLeft w:val="0"/>
      <w:marRight w:val="0"/>
      <w:marTop w:val="0"/>
      <w:marBottom w:val="0"/>
      <w:divBdr>
        <w:top w:val="none" w:sz="0" w:space="0" w:color="auto"/>
        <w:left w:val="none" w:sz="0" w:space="0" w:color="auto"/>
        <w:bottom w:val="none" w:sz="0" w:space="0" w:color="auto"/>
        <w:right w:val="none" w:sz="0" w:space="0" w:color="auto"/>
      </w:divBdr>
    </w:div>
    <w:div w:id="1346592959">
      <w:bodyDiv w:val="1"/>
      <w:marLeft w:val="0"/>
      <w:marRight w:val="0"/>
      <w:marTop w:val="0"/>
      <w:marBottom w:val="0"/>
      <w:divBdr>
        <w:top w:val="none" w:sz="0" w:space="0" w:color="auto"/>
        <w:left w:val="none" w:sz="0" w:space="0" w:color="auto"/>
        <w:bottom w:val="none" w:sz="0" w:space="0" w:color="auto"/>
        <w:right w:val="none" w:sz="0" w:space="0" w:color="auto"/>
      </w:divBdr>
    </w:div>
    <w:div w:id="1346713253">
      <w:bodyDiv w:val="1"/>
      <w:marLeft w:val="0"/>
      <w:marRight w:val="0"/>
      <w:marTop w:val="0"/>
      <w:marBottom w:val="0"/>
      <w:divBdr>
        <w:top w:val="none" w:sz="0" w:space="0" w:color="auto"/>
        <w:left w:val="none" w:sz="0" w:space="0" w:color="auto"/>
        <w:bottom w:val="none" w:sz="0" w:space="0" w:color="auto"/>
        <w:right w:val="none" w:sz="0" w:space="0" w:color="auto"/>
      </w:divBdr>
    </w:div>
    <w:div w:id="1346833716">
      <w:bodyDiv w:val="1"/>
      <w:marLeft w:val="0"/>
      <w:marRight w:val="0"/>
      <w:marTop w:val="0"/>
      <w:marBottom w:val="0"/>
      <w:divBdr>
        <w:top w:val="none" w:sz="0" w:space="0" w:color="auto"/>
        <w:left w:val="none" w:sz="0" w:space="0" w:color="auto"/>
        <w:bottom w:val="none" w:sz="0" w:space="0" w:color="auto"/>
        <w:right w:val="none" w:sz="0" w:space="0" w:color="auto"/>
      </w:divBdr>
    </w:div>
    <w:div w:id="1348021476">
      <w:bodyDiv w:val="1"/>
      <w:marLeft w:val="0"/>
      <w:marRight w:val="0"/>
      <w:marTop w:val="0"/>
      <w:marBottom w:val="0"/>
      <w:divBdr>
        <w:top w:val="none" w:sz="0" w:space="0" w:color="auto"/>
        <w:left w:val="none" w:sz="0" w:space="0" w:color="auto"/>
        <w:bottom w:val="none" w:sz="0" w:space="0" w:color="auto"/>
        <w:right w:val="none" w:sz="0" w:space="0" w:color="auto"/>
      </w:divBdr>
    </w:div>
    <w:div w:id="1348171402">
      <w:bodyDiv w:val="1"/>
      <w:marLeft w:val="0"/>
      <w:marRight w:val="0"/>
      <w:marTop w:val="0"/>
      <w:marBottom w:val="0"/>
      <w:divBdr>
        <w:top w:val="none" w:sz="0" w:space="0" w:color="auto"/>
        <w:left w:val="none" w:sz="0" w:space="0" w:color="auto"/>
        <w:bottom w:val="none" w:sz="0" w:space="0" w:color="auto"/>
        <w:right w:val="none" w:sz="0" w:space="0" w:color="auto"/>
      </w:divBdr>
    </w:div>
    <w:div w:id="1348602309">
      <w:bodyDiv w:val="1"/>
      <w:marLeft w:val="0"/>
      <w:marRight w:val="0"/>
      <w:marTop w:val="0"/>
      <w:marBottom w:val="0"/>
      <w:divBdr>
        <w:top w:val="none" w:sz="0" w:space="0" w:color="auto"/>
        <w:left w:val="none" w:sz="0" w:space="0" w:color="auto"/>
        <w:bottom w:val="none" w:sz="0" w:space="0" w:color="auto"/>
        <w:right w:val="none" w:sz="0" w:space="0" w:color="auto"/>
      </w:divBdr>
    </w:div>
    <w:div w:id="1349261490">
      <w:bodyDiv w:val="1"/>
      <w:marLeft w:val="0"/>
      <w:marRight w:val="0"/>
      <w:marTop w:val="0"/>
      <w:marBottom w:val="0"/>
      <w:divBdr>
        <w:top w:val="none" w:sz="0" w:space="0" w:color="auto"/>
        <w:left w:val="none" w:sz="0" w:space="0" w:color="auto"/>
        <w:bottom w:val="none" w:sz="0" w:space="0" w:color="auto"/>
        <w:right w:val="none" w:sz="0" w:space="0" w:color="auto"/>
      </w:divBdr>
    </w:div>
    <w:div w:id="1350066604">
      <w:bodyDiv w:val="1"/>
      <w:marLeft w:val="0"/>
      <w:marRight w:val="0"/>
      <w:marTop w:val="0"/>
      <w:marBottom w:val="0"/>
      <w:divBdr>
        <w:top w:val="none" w:sz="0" w:space="0" w:color="auto"/>
        <w:left w:val="none" w:sz="0" w:space="0" w:color="auto"/>
        <w:bottom w:val="none" w:sz="0" w:space="0" w:color="auto"/>
        <w:right w:val="none" w:sz="0" w:space="0" w:color="auto"/>
      </w:divBdr>
    </w:div>
    <w:div w:id="1350334139">
      <w:bodyDiv w:val="1"/>
      <w:marLeft w:val="0"/>
      <w:marRight w:val="0"/>
      <w:marTop w:val="0"/>
      <w:marBottom w:val="0"/>
      <w:divBdr>
        <w:top w:val="none" w:sz="0" w:space="0" w:color="auto"/>
        <w:left w:val="none" w:sz="0" w:space="0" w:color="auto"/>
        <w:bottom w:val="none" w:sz="0" w:space="0" w:color="auto"/>
        <w:right w:val="none" w:sz="0" w:space="0" w:color="auto"/>
      </w:divBdr>
    </w:div>
    <w:div w:id="1350453260">
      <w:bodyDiv w:val="1"/>
      <w:marLeft w:val="0"/>
      <w:marRight w:val="0"/>
      <w:marTop w:val="0"/>
      <w:marBottom w:val="0"/>
      <w:divBdr>
        <w:top w:val="none" w:sz="0" w:space="0" w:color="auto"/>
        <w:left w:val="none" w:sz="0" w:space="0" w:color="auto"/>
        <w:bottom w:val="none" w:sz="0" w:space="0" w:color="auto"/>
        <w:right w:val="none" w:sz="0" w:space="0" w:color="auto"/>
      </w:divBdr>
    </w:div>
    <w:div w:id="1351107827">
      <w:bodyDiv w:val="1"/>
      <w:marLeft w:val="0"/>
      <w:marRight w:val="0"/>
      <w:marTop w:val="0"/>
      <w:marBottom w:val="0"/>
      <w:divBdr>
        <w:top w:val="none" w:sz="0" w:space="0" w:color="auto"/>
        <w:left w:val="none" w:sz="0" w:space="0" w:color="auto"/>
        <w:bottom w:val="none" w:sz="0" w:space="0" w:color="auto"/>
        <w:right w:val="none" w:sz="0" w:space="0" w:color="auto"/>
      </w:divBdr>
    </w:div>
    <w:div w:id="1351447804">
      <w:bodyDiv w:val="1"/>
      <w:marLeft w:val="0"/>
      <w:marRight w:val="0"/>
      <w:marTop w:val="0"/>
      <w:marBottom w:val="0"/>
      <w:divBdr>
        <w:top w:val="none" w:sz="0" w:space="0" w:color="auto"/>
        <w:left w:val="none" w:sz="0" w:space="0" w:color="auto"/>
        <w:bottom w:val="none" w:sz="0" w:space="0" w:color="auto"/>
        <w:right w:val="none" w:sz="0" w:space="0" w:color="auto"/>
      </w:divBdr>
    </w:div>
    <w:div w:id="1351489725">
      <w:bodyDiv w:val="1"/>
      <w:marLeft w:val="0"/>
      <w:marRight w:val="0"/>
      <w:marTop w:val="0"/>
      <w:marBottom w:val="0"/>
      <w:divBdr>
        <w:top w:val="none" w:sz="0" w:space="0" w:color="auto"/>
        <w:left w:val="none" w:sz="0" w:space="0" w:color="auto"/>
        <w:bottom w:val="none" w:sz="0" w:space="0" w:color="auto"/>
        <w:right w:val="none" w:sz="0" w:space="0" w:color="auto"/>
      </w:divBdr>
    </w:div>
    <w:div w:id="1352220175">
      <w:bodyDiv w:val="1"/>
      <w:marLeft w:val="0"/>
      <w:marRight w:val="0"/>
      <w:marTop w:val="0"/>
      <w:marBottom w:val="0"/>
      <w:divBdr>
        <w:top w:val="none" w:sz="0" w:space="0" w:color="auto"/>
        <w:left w:val="none" w:sz="0" w:space="0" w:color="auto"/>
        <w:bottom w:val="none" w:sz="0" w:space="0" w:color="auto"/>
        <w:right w:val="none" w:sz="0" w:space="0" w:color="auto"/>
      </w:divBdr>
    </w:div>
    <w:div w:id="1352224285">
      <w:bodyDiv w:val="1"/>
      <w:marLeft w:val="0"/>
      <w:marRight w:val="0"/>
      <w:marTop w:val="0"/>
      <w:marBottom w:val="0"/>
      <w:divBdr>
        <w:top w:val="none" w:sz="0" w:space="0" w:color="auto"/>
        <w:left w:val="none" w:sz="0" w:space="0" w:color="auto"/>
        <w:bottom w:val="none" w:sz="0" w:space="0" w:color="auto"/>
        <w:right w:val="none" w:sz="0" w:space="0" w:color="auto"/>
      </w:divBdr>
    </w:div>
    <w:div w:id="1352336073">
      <w:bodyDiv w:val="1"/>
      <w:marLeft w:val="0"/>
      <w:marRight w:val="0"/>
      <w:marTop w:val="0"/>
      <w:marBottom w:val="0"/>
      <w:divBdr>
        <w:top w:val="none" w:sz="0" w:space="0" w:color="auto"/>
        <w:left w:val="none" w:sz="0" w:space="0" w:color="auto"/>
        <w:bottom w:val="none" w:sz="0" w:space="0" w:color="auto"/>
        <w:right w:val="none" w:sz="0" w:space="0" w:color="auto"/>
      </w:divBdr>
    </w:div>
    <w:div w:id="1352562551">
      <w:bodyDiv w:val="1"/>
      <w:marLeft w:val="0"/>
      <w:marRight w:val="0"/>
      <w:marTop w:val="0"/>
      <w:marBottom w:val="0"/>
      <w:divBdr>
        <w:top w:val="none" w:sz="0" w:space="0" w:color="auto"/>
        <w:left w:val="none" w:sz="0" w:space="0" w:color="auto"/>
        <w:bottom w:val="none" w:sz="0" w:space="0" w:color="auto"/>
        <w:right w:val="none" w:sz="0" w:space="0" w:color="auto"/>
      </w:divBdr>
    </w:div>
    <w:div w:id="1353189229">
      <w:bodyDiv w:val="1"/>
      <w:marLeft w:val="0"/>
      <w:marRight w:val="0"/>
      <w:marTop w:val="0"/>
      <w:marBottom w:val="0"/>
      <w:divBdr>
        <w:top w:val="none" w:sz="0" w:space="0" w:color="auto"/>
        <w:left w:val="none" w:sz="0" w:space="0" w:color="auto"/>
        <w:bottom w:val="none" w:sz="0" w:space="0" w:color="auto"/>
        <w:right w:val="none" w:sz="0" w:space="0" w:color="auto"/>
      </w:divBdr>
    </w:div>
    <w:div w:id="1353871375">
      <w:bodyDiv w:val="1"/>
      <w:marLeft w:val="0"/>
      <w:marRight w:val="0"/>
      <w:marTop w:val="0"/>
      <w:marBottom w:val="0"/>
      <w:divBdr>
        <w:top w:val="none" w:sz="0" w:space="0" w:color="auto"/>
        <w:left w:val="none" w:sz="0" w:space="0" w:color="auto"/>
        <w:bottom w:val="none" w:sz="0" w:space="0" w:color="auto"/>
        <w:right w:val="none" w:sz="0" w:space="0" w:color="auto"/>
      </w:divBdr>
    </w:div>
    <w:div w:id="1353874285">
      <w:bodyDiv w:val="1"/>
      <w:marLeft w:val="0"/>
      <w:marRight w:val="0"/>
      <w:marTop w:val="0"/>
      <w:marBottom w:val="0"/>
      <w:divBdr>
        <w:top w:val="none" w:sz="0" w:space="0" w:color="auto"/>
        <w:left w:val="none" w:sz="0" w:space="0" w:color="auto"/>
        <w:bottom w:val="none" w:sz="0" w:space="0" w:color="auto"/>
        <w:right w:val="none" w:sz="0" w:space="0" w:color="auto"/>
      </w:divBdr>
    </w:div>
    <w:div w:id="1354304221">
      <w:bodyDiv w:val="1"/>
      <w:marLeft w:val="0"/>
      <w:marRight w:val="0"/>
      <w:marTop w:val="0"/>
      <w:marBottom w:val="0"/>
      <w:divBdr>
        <w:top w:val="none" w:sz="0" w:space="0" w:color="auto"/>
        <w:left w:val="none" w:sz="0" w:space="0" w:color="auto"/>
        <w:bottom w:val="none" w:sz="0" w:space="0" w:color="auto"/>
        <w:right w:val="none" w:sz="0" w:space="0" w:color="auto"/>
      </w:divBdr>
    </w:div>
    <w:div w:id="1354922627">
      <w:bodyDiv w:val="1"/>
      <w:marLeft w:val="0"/>
      <w:marRight w:val="0"/>
      <w:marTop w:val="0"/>
      <w:marBottom w:val="0"/>
      <w:divBdr>
        <w:top w:val="none" w:sz="0" w:space="0" w:color="auto"/>
        <w:left w:val="none" w:sz="0" w:space="0" w:color="auto"/>
        <w:bottom w:val="none" w:sz="0" w:space="0" w:color="auto"/>
        <w:right w:val="none" w:sz="0" w:space="0" w:color="auto"/>
      </w:divBdr>
    </w:div>
    <w:div w:id="1354957742">
      <w:bodyDiv w:val="1"/>
      <w:marLeft w:val="0"/>
      <w:marRight w:val="0"/>
      <w:marTop w:val="0"/>
      <w:marBottom w:val="0"/>
      <w:divBdr>
        <w:top w:val="none" w:sz="0" w:space="0" w:color="auto"/>
        <w:left w:val="none" w:sz="0" w:space="0" w:color="auto"/>
        <w:bottom w:val="none" w:sz="0" w:space="0" w:color="auto"/>
        <w:right w:val="none" w:sz="0" w:space="0" w:color="auto"/>
      </w:divBdr>
    </w:div>
    <w:div w:id="1355572337">
      <w:bodyDiv w:val="1"/>
      <w:marLeft w:val="0"/>
      <w:marRight w:val="0"/>
      <w:marTop w:val="0"/>
      <w:marBottom w:val="0"/>
      <w:divBdr>
        <w:top w:val="none" w:sz="0" w:space="0" w:color="auto"/>
        <w:left w:val="none" w:sz="0" w:space="0" w:color="auto"/>
        <w:bottom w:val="none" w:sz="0" w:space="0" w:color="auto"/>
        <w:right w:val="none" w:sz="0" w:space="0" w:color="auto"/>
      </w:divBdr>
    </w:div>
    <w:div w:id="1355617597">
      <w:bodyDiv w:val="1"/>
      <w:marLeft w:val="0"/>
      <w:marRight w:val="0"/>
      <w:marTop w:val="0"/>
      <w:marBottom w:val="0"/>
      <w:divBdr>
        <w:top w:val="none" w:sz="0" w:space="0" w:color="auto"/>
        <w:left w:val="none" w:sz="0" w:space="0" w:color="auto"/>
        <w:bottom w:val="none" w:sz="0" w:space="0" w:color="auto"/>
        <w:right w:val="none" w:sz="0" w:space="0" w:color="auto"/>
      </w:divBdr>
    </w:div>
    <w:div w:id="1355694808">
      <w:bodyDiv w:val="1"/>
      <w:marLeft w:val="0"/>
      <w:marRight w:val="0"/>
      <w:marTop w:val="0"/>
      <w:marBottom w:val="0"/>
      <w:divBdr>
        <w:top w:val="none" w:sz="0" w:space="0" w:color="auto"/>
        <w:left w:val="none" w:sz="0" w:space="0" w:color="auto"/>
        <w:bottom w:val="none" w:sz="0" w:space="0" w:color="auto"/>
        <w:right w:val="none" w:sz="0" w:space="0" w:color="auto"/>
      </w:divBdr>
    </w:div>
    <w:div w:id="1355882143">
      <w:bodyDiv w:val="1"/>
      <w:marLeft w:val="0"/>
      <w:marRight w:val="0"/>
      <w:marTop w:val="0"/>
      <w:marBottom w:val="0"/>
      <w:divBdr>
        <w:top w:val="none" w:sz="0" w:space="0" w:color="auto"/>
        <w:left w:val="none" w:sz="0" w:space="0" w:color="auto"/>
        <w:bottom w:val="none" w:sz="0" w:space="0" w:color="auto"/>
        <w:right w:val="none" w:sz="0" w:space="0" w:color="auto"/>
      </w:divBdr>
    </w:div>
    <w:div w:id="1356077487">
      <w:bodyDiv w:val="1"/>
      <w:marLeft w:val="0"/>
      <w:marRight w:val="0"/>
      <w:marTop w:val="0"/>
      <w:marBottom w:val="0"/>
      <w:divBdr>
        <w:top w:val="none" w:sz="0" w:space="0" w:color="auto"/>
        <w:left w:val="none" w:sz="0" w:space="0" w:color="auto"/>
        <w:bottom w:val="none" w:sz="0" w:space="0" w:color="auto"/>
        <w:right w:val="none" w:sz="0" w:space="0" w:color="auto"/>
      </w:divBdr>
    </w:div>
    <w:div w:id="1356730345">
      <w:bodyDiv w:val="1"/>
      <w:marLeft w:val="0"/>
      <w:marRight w:val="0"/>
      <w:marTop w:val="0"/>
      <w:marBottom w:val="0"/>
      <w:divBdr>
        <w:top w:val="none" w:sz="0" w:space="0" w:color="auto"/>
        <w:left w:val="none" w:sz="0" w:space="0" w:color="auto"/>
        <w:bottom w:val="none" w:sz="0" w:space="0" w:color="auto"/>
        <w:right w:val="none" w:sz="0" w:space="0" w:color="auto"/>
      </w:divBdr>
    </w:div>
    <w:div w:id="1357076953">
      <w:bodyDiv w:val="1"/>
      <w:marLeft w:val="0"/>
      <w:marRight w:val="0"/>
      <w:marTop w:val="0"/>
      <w:marBottom w:val="0"/>
      <w:divBdr>
        <w:top w:val="none" w:sz="0" w:space="0" w:color="auto"/>
        <w:left w:val="none" w:sz="0" w:space="0" w:color="auto"/>
        <w:bottom w:val="none" w:sz="0" w:space="0" w:color="auto"/>
        <w:right w:val="none" w:sz="0" w:space="0" w:color="auto"/>
      </w:divBdr>
    </w:div>
    <w:div w:id="1357541234">
      <w:bodyDiv w:val="1"/>
      <w:marLeft w:val="0"/>
      <w:marRight w:val="0"/>
      <w:marTop w:val="0"/>
      <w:marBottom w:val="0"/>
      <w:divBdr>
        <w:top w:val="none" w:sz="0" w:space="0" w:color="auto"/>
        <w:left w:val="none" w:sz="0" w:space="0" w:color="auto"/>
        <w:bottom w:val="none" w:sz="0" w:space="0" w:color="auto"/>
        <w:right w:val="none" w:sz="0" w:space="0" w:color="auto"/>
      </w:divBdr>
    </w:div>
    <w:div w:id="1357921733">
      <w:bodyDiv w:val="1"/>
      <w:marLeft w:val="0"/>
      <w:marRight w:val="0"/>
      <w:marTop w:val="0"/>
      <w:marBottom w:val="0"/>
      <w:divBdr>
        <w:top w:val="none" w:sz="0" w:space="0" w:color="auto"/>
        <w:left w:val="none" w:sz="0" w:space="0" w:color="auto"/>
        <w:bottom w:val="none" w:sz="0" w:space="0" w:color="auto"/>
        <w:right w:val="none" w:sz="0" w:space="0" w:color="auto"/>
      </w:divBdr>
    </w:div>
    <w:div w:id="1358040162">
      <w:bodyDiv w:val="1"/>
      <w:marLeft w:val="0"/>
      <w:marRight w:val="0"/>
      <w:marTop w:val="0"/>
      <w:marBottom w:val="0"/>
      <w:divBdr>
        <w:top w:val="none" w:sz="0" w:space="0" w:color="auto"/>
        <w:left w:val="none" w:sz="0" w:space="0" w:color="auto"/>
        <w:bottom w:val="none" w:sz="0" w:space="0" w:color="auto"/>
        <w:right w:val="none" w:sz="0" w:space="0" w:color="auto"/>
      </w:divBdr>
    </w:div>
    <w:div w:id="1358313735">
      <w:bodyDiv w:val="1"/>
      <w:marLeft w:val="0"/>
      <w:marRight w:val="0"/>
      <w:marTop w:val="0"/>
      <w:marBottom w:val="0"/>
      <w:divBdr>
        <w:top w:val="none" w:sz="0" w:space="0" w:color="auto"/>
        <w:left w:val="none" w:sz="0" w:space="0" w:color="auto"/>
        <w:bottom w:val="none" w:sz="0" w:space="0" w:color="auto"/>
        <w:right w:val="none" w:sz="0" w:space="0" w:color="auto"/>
      </w:divBdr>
    </w:div>
    <w:div w:id="1358503919">
      <w:bodyDiv w:val="1"/>
      <w:marLeft w:val="0"/>
      <w:marRight w:val="0"/>
      <w:marTop w:val="0"/>
      <w:marBottom w:val="0"/>
      <w:divBdr>
        <w:top w:val="none" w:sz="0" w:space="0" w:color="auto"/>
        <w:left w:val="none" w:sz="0" w:space="0" w:color="auto"/>
        <w:bottom w:val="none" w:sz="0" w:space="0" w:color="auto"/>
        <w:right w:val="none" w:sz="0" w:space="0" w:color="auto"/>
      </w:divBdr>
    </w:div>
    <w:div w:id="1359424858">
      <w:bodyDiv w:val="1"/>
      <w:marLeft w:val="0"/>
      <w:marRight w:val="0"/>
      <w:marTop w:val="0"/>
      <w:marBottom w:val="0"/>
      <w:divBdr>
        <w:top w:val="none" w:sz="0" w:space="0" w:color="auto"/>
        <w:left w:val="none" w:sz="0" w:space="0" w:color="auto"/>
        <w:bottom w:val="none" w:sz="0" w:space="0" w:color="auto"/>
        <w:right w:val="none" w:sz="0" w:space="0" w:color="auto"/>
      </w:divBdr>
    </w:div>
    <w:div w:id="1359504045">
      <w:bodyDiv w:val="1"/>
      <w:marLeft w:val="0"/>
      <w:marRight w:val="0"/>
      <w:marTop w:val="0"/>
      <w:marBottom w:val="0"/>
      <w:divBdr>
        <w:top w:val="none" w:sz="0" w:space="0" w:color="auto"/>
        <w:left w:val="none" w:sz="0" w:space="0" w:color="auto"/>
        <w:bottom w:val="none" w:sz="0" w:space="0" w:color="auto"/>
        <w:right w:val="none" w:sz="0" w:space="0" w:color="auto"/>
      </w:divBdr>
    </w:div>
    <w:div w:id="1359814387">
      <w:bodyDiv w:val="1"/>
      <w:marLeft w:val="0"/>
      <w:marRight w:val="0"/>
      <w:marTop w:val="0"/>
      <w:marBottom w:val="0"/>
      <w:divBdr>
        <w:top w:val="none" w:sz="0" w:space="0" w:color="auto"/>
        <w:left w:val="none" w:sz="0" w:space="0" w:color="auto"/>
        <w:bottom w:val="none" w:sz="0" w:space="0" w:color="auto"/>
        <w:right w:val="none" w:sz="0" w:space="0" w:color="auto"/>
      </w:divBdr>
    </w:div>
    <w:div w:id="1360349195">
      <w:bodyDiv w:val="1"/>
      <w:marLeft w:val="0"/>
      <w:marRight w:val="0"/>
      <w:marTop w:val="0"/>
      <w:marBottom w:val="0"/>
      <w:divBdr>
        <w:top w:val="none" w:sz="0" w:space="0" w:color="auto"/>
        <w:left w:val="none" w:sz="0" w:space="0" w:color="auto"/>
        <w:bottom w:val="none" w:sz="0" w:space="0" w:color="auto"/>
        <w:right w:val="none" w:sz="0" w:space="0" w:color="auto"/>
      </w:divBdr>
    </w:div>
    <w:div w:id="1361010811">
      <w:bodyDiv w:val="1"/>
      <w:marLeft w:val="0"/>
      <w:marRight w:val="0"/>
      <w:marTop w:val="0"/>
      <w:marBottom w:val="0"/>
      <w:divBdr>
        <w:top w:val="none" w:sz="0" w:space="0" w:color="auto"/>
        <w:left w:val="none" w:sz="0" w:space="0" w:color="auto"/>
        <w:bottom w:val="none" w:sz="0" w:space="0" w:color="auto"/>
        <w:right w:val="none" w:sz="0" w:space="0" w:color="auto"/>
      </w:divBdr>
    </w:div>
    <w:div w:id="1361081800">
      <w:bodyDiv w:val="1"/>
      <w:marLeft w:val="0"/>
      <w:marRight w:val="0"/>
      <w:marTop w:val="0"/>
      <w:marBottom w:val="0"/>
      <w:divBdr>
        <w:top w:val="none" w:sz="0" w:space="0" w:color="auto"/>
        <w:left w:val="none" w:sz="0" w:space="0" w:color="auto"/>
        <w:bottom w:val="none" w:sz="0" w:space="0" w:color="auto"/>
        <w:right w:val="none" w:sz="0" w:space="0" w:color="auto"/>
      </w:divBdr>
    </w:div>
    <w:div w:id="1361278134">
      <w:bodyDiv w:val="1"/>
      <w:marLeft w:val="0"/>
      <w:marRight w:val="0"/>
      <w:marTop w:val="0"/>
      <w:marBottom w:val="0"/>
      <w:divBdr>
        <w:top w:val="none" w:sz="0" w:space="0" w:color="auto"/>
        <w:left w:val="none" w:sz="0" w:space="0" w:color="auto"/>
        <w:bottom w:val="none" w:sz="0" w:space="0" w:color="auto"/>
        <w:right w:val="none" w:sz="0" w:space="0" w:color="auto"/>
      </w:divBdr>
    </w:div>
    <w:div w:id="1361661162">
      <w:bodyDiv w:val="1"/>
      <w:marLeft w:val="0"/>
      <w:marRight w:val="0"/>
      <w:marTop w:val="0"/>
      <w:marBottom w:val="0"/>
      <w:divBdr>
        <w:top w:val="none" w:sz="0" w:space="0" w:color="auto"/>
        <w:left w:val="none" w:sz="0" w:space="0" w:color="auto"/>
        <w:bottom w:val="none" w:sz="0" w:space="0" w:color="auto"/>
        <w:right w:val="none" w:sz="0" w:space="0" w:color="auto"/>
      </w:divBdr>
    </w:div>
    <w:div w:id="1361786883">
      <w:bodyDiv w:val="1"/>
      <w:marLeft w:val="0"/>
      <w:marRight w:val="0"/>
      <w:marTop w:val="0"/>
      <w:marBottom w:val="0"/>
      <w:divBdr>
        <w:top w:val="none" w:sz="0" w:space="0" w:color="auto"/>
        <w:left w:val="none" w:sz="0" w:space="0" w:color="auto"/>
        <w:bottom w:val="none" w:sz="0" w:space="0" w:color="auto"/>
        <w:right w:val="none" w:sz="0" w:space="0" w:color="auto"/>
      </w:divBdr>
    </w:div>
    <w:div w:id="1361930203">
      <w:bodyDiv w:val="1"/>
      <w:marLeft w:val="0"/>
      <w:marRight w:val="0"/>
      <w:marTop w:val="0"/>
      <w:marBottom w:val="0"/>
      <w:divBdr>
        <w:top w:val="none" w:sz="0" w:space="0" w:color="auto"/>
        <w:left w:val="none" w:sz="0" w:space="0" w:color="auto"/>
        <w:bottom w:val="none" w:sz="0" w:space="0" w:color="auto"/>
        <w:right w:val="none" w:sz="0" w:space="0" w:color="auto"/>
      </w:divBdr>
    </w:div>
    <w:div w:id="1361975407">
      <w:bodyDiv w:val="1"/>
      <w:marLeft w:val="0"/>
      <w:marRight w:val="0"/>
      <w:marTop w:val="0"/>
      <w:marBottom w:val="0"/>
      <w:divBdr>
        <w:top w:val="none" w:sz="0" w:space="0" w:color="auto"/>
        <w:left w:val="none" w:sz="0" w:space="0" w:color="auto"/>
        <w:bottom w:val="none" w:sz="0" w:space="0" w:color="auto"/>
        <w:right w:val="none" w:sz="0" w:space="0" w:color="auto"/>
      </w:divBdr>
    </w:div>
    <w:div w:id="1362167829">
      <w:bodyDiv w:val="1"/>
      <w:marLeft w:val="0"/>
      <w:marRight w:val="0"/>
      <w:marTop w:val="0"/>
      <w:marBottom w:val="0"/>
      <w:divBdr>
        <w:top w:val="none" w:sz="0" w:space="0" w:color="auto"/>
        <w:left w:val="none" w:sz="0" w:space="0" w:color="auto"/>
        <w:bottom w:val="none" w:sz="0" w:space="0" w:color="auto"/>
        <w:right w:val="none" w:sz="0" w:space="0" w:color="auto"/>
      </w:divBdr>
    </w:div>
    <w:div w:id="1362196990">
      <w:bodyDiv w:val="1"/>
      <w:marLeft w:val="0"/>
      <w:marRight w:val="0"/>
      <w:marTop w:val="0"/>
      <w:marBottom w:val="0"/>
      <w:divBdr>
        <w:top w:val="none" w:sz="0" w:space="0" w:color="auto"/>
        <w:left w:val="none" w:sz="0" w:space="0" w:color="auto"/>
        <w:bottom w:val="none" w:sz="0" w:space="0" w:color="auto"/>
        <w:right w:val="none" w:sz="0" w:space="0" w:color="auto"/>
      </w:divBdr>
    </w:div>
    <w:div w:id="1362248588">
      <w:bodyDiv w:val="1"/>
      <w:marLeft w:val="0"/>
      <w:marRight w:val="0"/>
      <w:marTop w:val="0"/>
      <w:marBottom w:val="0"/>
      <w:divBdr>
        <w:top w:val="none" w:sz="0" w:space="0" w:color="auto"/>
        <w:left w:val="none" w:sz="0" w:space="0" w:color="auto"/>
        <w:bottom w:val="none" w:sz="0" w:space="0" w:color="auto"/>
        <w:right w:val="none" w:sz="0" w:space="0" w:color="auto"/>
      </w:divBdr>
    </w:div>
    <w:div w:id="1362323254">
      <w:bodyDiv w:val="1"/>
      <w:marLeft w:val="0"/>
      <w:marRight w:val="0"/>
      <w:marTop w:val="0"/>
      <w:marBottom w:val="0"/>
      <w:divBdr>
        <w:top w:val="none" w:sz="0" w:space="0" w:color="auto"/>
        <w:left w:val="none" w:sz="0" w:space="0" w:color="auto"/>
        <w:bottom w:val="none" w:sz="0" w:space="0" w:color="auto"/>
        <w:right w:val="none" w:sz="0" w:space="0" w:color="auto"/>
      </w:divBdr>
    </w:div>
    <w:div w:id="1362366144">
      <w:bodyDiv w:val="1"/>
      <w:marLeft w:val="0"/>
      <w:marRight w:val="0"/>
      <w:marTop w:val="0"/>
      <w:marBottom w:val="0"/>
      <w:divBdr>
        <w:top w:val="none" w:sz="0" w:space="0" w:color="auto"/>
        <w:left w:val="none" w:sz="0" w:space="0" w:color="auto"/>
        <w:bottom w:val="none" w:sz="0" w:space="0" w:color="auto"/>
        <w:right w:val="none" w:sz="0" w:space="0" w:color="auto"/>
      </w:divBdr>
    </w:div>
    <w:div w:id="1362781782">
      <w:bodyDiv w:val="1"/>
      <w:marLeft w:val="0"/>
      <w:marRight w:val="0"/>
      <w:marTop w:val="0"/>
      <w:marBottom w:val="0"/>
      <w:divBdr>
        <w:top w:val="none" w:sz="0" w:space="0" w:color="auto"/>
        <w:left w:val="none" w:sz="0" w:space="0" w:color="auto"/>
        <w:bottom w:val="none" w:sz="0" w:space="0" w:color="auto"/>
        <w:right w:val="none" w:sz="0" w:space="0" w:color="auto"/>
      </w:divBdr>
    </w:div>
    <w:div w:id="1363050317">
      <w:bodyDiv w:val="1"/>
      <w:marLeft w:val="0"/>
      <w:marRight w:val="0"/>
      <w:marTop w:val="0"/>
      <w:marBottom w:val="0"/>
      <w:divBdr>
        <w:top w:val="none" w:sz="0" w:space="0" w:color="auto"/>
        <w:left w:val="none" w:sz="0" w:space="0" w:color="auto"/>
        <w:bottom w:val="none" w:sz="0" w:space="0" w:color="auto"/>
        <w:right w:val="none" w:sz="0" w:space="0" w:color="auto"/>
      </w:divBdr>
    </w:div>
    <w:div w:id="1363357692">
      <w:bodyDiv w:val="1"/>
      <w:marLeft w:val="0"/>
      <w:marRight w:val="0"/>
      <w:marTop w:val="0"/>
      <w:marBottom w:val="0"/>
      <w:divBdr>
        <w:top w:val="none" w:sz="0" w:space="0" w:color="auto"/>
        <w:left w:val="none" w:sz="0" w:space="0" w:color="auto"/>
        <w:bottom w:val="none" w:sz="0" w:space="0" w:color="auto"/>
        <w:right w:val="none" w:sz="0" w:space="0" w:color="auto"/>
      </w:divBdr>
    </w:div>
    <w:div w:id="1363438170">
      <w:bodyDiv w:val="1"/>
      <w:marLeft w:val="0"/>
      <w:marRight w:val="0"/>
      <w:marTop w:val="0"/>
      <w:marBottom w:val="0"/>
      <w:divBdr>
        <w:top w:val="none" w:sz="0" w:space="0" w:color="auto"/>
        <w:left w:val="none" w:sz="0" w:space="0" w:color="auto"/>
        <w:bottom w:val="none" w:sz="0" w:space="0" w:color="auto"/>
        <w:right w:val="none" w:sz="0" w:space="0" w:color="auto"/>
      </w:divBdr>
    </w:div>
    <w:div w:id="1364087959">
      <w:bodyDiv w:val="1"/>
      <w:marLeft w:val="0"/>
      <w:marRight w:val="0"/>
      <w:marTop w:val="0"/>
      <w:marBottom w:val="0"/>
      <w:divBdr>
        <w:top w:val="none" w:sz="0" w:space="0" w:color="auto"/>
        <w:left w:val="none" w:sz="0" w:space="0" w:color="auto"/>
        <w:bottom w:val="none" w:sz="0" w:space="0" w:color="auto"/>
        <w:right w:val="none" w:sz="0" w:space="0" w:color="auto"/>
      </w:divBdr>
    </w:div>
    <w:div w:id="1364289360">
      <w:bodyDiv w:val="1"/>
      <w:marLeft w:val="0"/>
      <w:marRight w:val="0"/>
      <w:marTop w:val="0"/>
      <w:marBottom w:val="0"/>
      <w:divBdr>
        <w:top w:val="none" w:sz="0" w:space="0" w:color="auto"/>
        <w:left w:val="none" w:sz="0" w:space="0" w:color="auto"/>
        <w:bottom w:val="none" w:sz="0" w:space="0" w:color="auto"/>
        <w:right w:val="none" w:sz="0" w:space="0" w:color="auto"/>
      </w:divBdr>
    </w:div>
    <w:div w:id="1364742689">
      <w:bodyDiv w:val="1"/>
      <w:marLeft w:val="0"/>
      <w:marRight w:val="0"/>
      <w:marTop w:val="0"/>
      <w:marBottom w:val="0"/>
      <w:divBdr>
        <w:top w:val="none" w:sz="0" w:space="0" w:color="auto"/>
        <w:left w:val="none" w:sz="0" w:space="0" w:color="auto"/>
        <w:bottom w:val="none" w:sz="0" w:space="0" w:color="auto"/>
        <w:right w:val="none" w:sz="0" w:space="0" w:color="auto"/>
      </w:divBdr>
    </w:div>
    <w:div w:id="1365013310">
      <w:bodyDiv w:val="1"/>
      <w:marLeft w:val="0"/>
      <w:marRight w:val="0"/>
      <w:marTop w:val="0"/>
      <w:marBottom w:val="0"/>
      <w:divBdr>
        <w:top w:val="none" w:sz="0" w:space="0" w:color="auto"/>
        <w:left w:val="none" w:sz="0" w:space="0" w:color="auto"/>
        <w:bottom w:val="none" w:sz="0" w:space="0" w:color="auto"/>
        <w:right w:val="none" w:sz="0" w:space="0" w:color="auto"/>
      </w:divBdr>
    </w:div>
    <w:div w:id="1365520879">
      <w:bodyDiv w:val="1"/>
      <w:marLeft w:val="0"/>
      <w:marRight w:val="0"/>
      <w:marTop w:val="0"/>
      <w:marBottom w:val="0"/>
      <w:divBdr>
        <w:top w:val="none" w:sz="0" w:space="0" w:color="auto"/>
        <w:left w:val="none" w:sz="0" w:space="0" w:color="auto"/>
        <w:bottom w:val="none" w:sz="0" w:space="0" w:color="auto"/>
        <w:right w:val="none" w:sz="0" w:space="0" w:color="auto"/>
      </w:divBdr>
    </w:div>
    <w:div w:id="1365599903">
      <w:bodyDiv w:val="1"/>
      <w:marLeft w:val="0"/>
      <w:marRight w:val="0"/>
      <w:marTop w:val="0"/>
      <w:marBottom w:val="0"/>
      <w:divBdr>
        <w:top w:val="none" w:sz="0" w:space="0" w:color="auto"/>
        <w:left w:val="none" w:sz="0" w:space="0" w:color="auto"/>
        <w:bottom w:val="none" w:sz="0" w:space="0" w:color="auto"/>
        <w:right w:val="none" w:sz="0" w:space="0" w:color="auto"/>
      </w:divBdr>
    </w:div>
    <w:div w:id="1366365769">
      <w:bodyDiv w:val="1"/>
      <w:marLeft w:val="0"/>
      <w:marRight w:val="0"/>
      <w:marTop w:val="0"/>
      <w:marBottom w:val="0"/>
      <w:divBdr>
        <w:top w:val="none" w:sz="0" w:space="0" w:color="auto"/>
        <w:left w:val="none" w:sz="0" w:space="0" w:color="auto"/>
        <w:bottom w:val="none" w:sz="0" w:space="0" w:color="auto"/>
        <w:right w:val="none" w:sz="0" w:space="0" w:color="auto"/>
      </w:divBdr>
    </w:div>
    <w:div w:id="1366708177">
      <w:bodyDiv w:val="1"/>
      <w:marLeft w:val="0"/>
      <w:marRight w:val="0"/>
      <w:marTop w:val="0"/>
      <w:marBottom w:val="0"/>
      <w:divBdr>
        <w:top w:val="none" w:sz="0" w:space="0" w:color="auto"/>
        <w:left w:val="none" w:sz="0" w:space="0" w:color="auto"/>
        <w:bottom w:val="none" w:sz="0" w:space="0" w:color="auto"/>
        <w:right w:val="none" w:sz="0" w:space="0" w:color="auto"/>
      </w:divBdr>
    </w:div>
    <w:div w:id="1366904805">
      <w:bodyDiv w:val="1"/>
      <w:marLeft w:val="0"/>
      <w:marRight w:val="0"/>
      <w:marTop w:val="0"/>
      <w:marBottom w:val="0"/>
      <w:divBdr>
        <w:top w:val="none" w:sz="0" w:space="0" w:color="auto"/>
        <w:left w:val="none" w:sz="0" w:space="0" w:color="auto"/>
        <w:bottom w:val="none" w:sz="0" w:space="0" w:color="auto"/>
        <w:right w:val="none" w:sz="0" w:space="0" w:color="auto"/>
      </w:divBdr>
    </w:div>
    <w:div w:id="1366949987">
      <w:bodyDiv w:val="1"/>
      <w:marLeft w:val="0"/>
      <w:marRight w:val="0"/>
      <w:marTop w:val="0"/>
      <w:marBottom w:val="0"/>
      <w:divBdr>
        <w:top w:val="none" w:sz="0" w:space="0" w:color="auto"/>
        <w:left w:val="none" w:sz="0" w:space="0" w:color="auto"/>
        <w:bottom w:val="none" w:sz="0" w:space="0" w:color="auto"/>
        <w:right w:val="none" w:sz="0" w:space="0" w:color="auto"/>
      </w:divBdr>
    </w:div>
    <w:div w:id="1367679229">
      <w:bodyDiv w:val="1"/>
      <w:marLeft w:val="0"/>
      <w:marRight w:val="0"/>
      <w:marTop w:val="0"/>
      <w:marBottom w:val="0"/>
      <w:divBdr>
        <w:top w:val="none" w:sz="0" w:space="0" w:color="auto"/>
        <w:left w:val="none" w:sz="0" w:space="0" w:color="auto"/>
        <w:bottom w:val="none" w:sz="0" w:space="0" w:color="auto"/>
        <w:right w:val="none" w:sz="0" w:space="0" w:color="auto"/>
      </w:divBdr>
    </w:div>
    <w:div w:id="1368064178">
      <w:bodyDiv w:val="1"/>
      <w:marLeft w:val="0"/>
      <w:marRight w:val="0"/>
      <w:marTop w:val="0"/>
      <w:marBottom w:val="0"/>
      <w:divBdr>
        <w:top w:val="none" w:sz="0" w:space="0" w:color="auto"/>
        <w:left w:val="none" w:sz="0" w:space="0" w:color="auto"/>
        <w:bottom w:val="none" w:sz="0" w:space="0" w:color="auto"/>
        <w:right w:val="none" w:sz="0" w:space="0" w:color="auto"/>
      </w:divBdr>
    </w:div>
    <w:div w:id="1368724028">
      <w:bodyDiv w:val="1"/>
      <w:marLeft w:val="0"/>
      <w:marRight w:val="0"/>
      <w:marTop w:val="0"/>
      <w:marBottom w:val="0"/>
      <w:divBdr>
        <w:top w:val="none" w:sz="0" w:space="0" w:color="auto"/>
        <w:left w:val="none" w:sz="0" w:space="0" w:color="auto"/>
        <w:bottom w:val="none" w:sz="0" w:space="0" w:color="auto"/>
        <w:right w:val="none" w:sz="0" w:space="0" w:color="auto"/>
      </w:divBdr>
    </w:div>
    <w:div w:id="1369452031">
      <w:bodyDiv w:val="1"/>
      <w:marLeft w:val="0"/>
      <w:marRight w:val="0"/>
      <w:marTop w:val="0"/>
      <w:marBottom w:val="0"/>
      <w:divBdr>
        <w:top w:val="none" w:sz="0" w:space="0" w:color="auto"/>
        <w:left w:val="none" w:sz="0" w:space="0" w:color="auto"/>
        <w:bottom w:val="none" w:sz="0" w:space="0" w:color="auto"/>
        <w:right w:val="none" w:sz="0" w:space="0" w:color="auto"/>
      </w:divBdr>
    </w:div>
    <w:div w:id="1369531697">
      <w:bodyDiv w:val="1"/>
      <w:marLeft w:val="0"/>
      <w:marRight w:val="0"/>
      <w:marTop w:val="0"/>
      <w:marBottom w:val="0"/>
      <w:divBdr>
        <w:top w:val="none" w:sz="0" w:space="0" w:color="auto"/>
        <w:left w:val="none" w:sz="0" w:space="0" w:color="auto"/>
        <w:bottom w:val="none" w:sz="0" w:space="0" w:color="auto"/>
        <w:right w:val="none" w:sz="0" w:space="0" w:color="auto"/>
      </w:divBdr>
    </w:div>
    <w:div w:id="1369644812">
      <w:bodyDiv w:val="1"/>
      <w:marLeft w:val="0"/>
      <w:marRight w:val="0"/>
      <w:marTop w:val="0"/>
      <w:marBottom w:val="0"/>
      <w:divBdr>
        <w:top w:val="none" w:sz="0" w:space="0" w:color="auto"/>
        <w:left w:val="none" w:sz="0" w:space="0" w:color="auto"/>
        <w:bottom w:val="none" w:sz="0" w:space="0" w:color="auto"/>
        <w:right w:val="none" w:sz="0" w:space="0" w:color="auto"/>
      </w:divBdr>
    </w:div>
    <w:div w:id="1370687326">
      <w:bodyDiv w:val="1"/>
      <w:marLeft w:val="0"/>
      <w:marRight w:val="0"/>
      <w:marTop w:val="0"/>
      <w:marBottom w:val="0"/>
      <w:divBdr>
        <w:top w:val="none" w:sz="0" w:space="0" w:color="auto"/>
        <w:left w:val="none" w:sz="0" w:space="0" w:color="auto"/>
        <w:bottom w:val="none" w:sz="0" w:space="0" w:color="auto"/>
        <w:right w:val="none" w:sz="0" w:space="0" w:color="auto"/>
      </w:divBdr>
    </w:div>
    <w:div w:id="1370882461">
      <w:bodyDiv w:val="1"/>
      <w:marLeft w:val="0"/>
      <w:marRight w:val="0"/>
      <w:marTop w:val="0"/>
      <w:marBottom w:val="0"/>
      <w:divBdr>
        <w:top w:val="none" w:sz="0" w:space="0" w:color="auto"/>
        <w:left w:val="none" w:sz="0" w:space="0" w:color="auto"/>
        <w:bottom w:val="none" w:sz="0" w:space="0" w:color="auto"/>
        <w:right w:val="none" w:sz="0" w:space="0" w:color="auto"/>
      </w:divBdr>
    </w:div>
    <w:div w:id="1371493318">
      <w:bodyDiv w:val="1"/>
      <w:marLeft w:val="0"/>
      <w:marRight w:val="0"/>
      <w:marTop w:val="0"/>
      <w:marBottom w:val="0"/>
      <w:divBdr>
        <w:top w:val="none" w:sz="0" w:space="0" w:color="auto"/>
        <w:left w:val="none" w:sz="0" w:space="0" w:color="auto"/>
        <w:bottom w:val="none" w:sz="0" w:space="0" w:color="auto"/>
        <w:right w:val="none" w:sz="0" w:space="0" w:color="auto"/>
      </w:divBdr>
    </w:div>
    <w:div w:id="1373265896">
      <w:bodyDiv w:val="1"/>
      <w:marLeft w:val="0"/>
      <w:marRight w:val="0"/>
      <w:marTop w:val="0"/>
      <w:marBottom w:val="0"/>
      <w:divBdr>
        <w:top w:val="none" w:sz="0" w:space="0" w:color="auto"/>
        <w:left w:val="none" w:sz="0" w:space="0" w:color="auto"/>
        <w:bottom w:val="none" w:sz="0" w:space="0" w:color="auto"/>
        <w:right w:val="none" w:sz="0" w:space="0" w:color="auto"/>
      </w:divBdr>
    </w:div>
    <w:div w:id="1373925155">
      <w:bodyDiv w:val="1"/>
      <w:marLeft w:val="0"/>
      <w:marRight w:val="0"/>
      <w:marTop w:val="0"/>
      <w:marBottom w:val="0"/>
      <w:divBdr>
        <w:top w:val="none" w:sz="0" w:space="0" w:color="auto"/>
        <w:left w:val="none" w:sz="0" w:space="0" w:color="auto"/>
        <w:bottom w:val="none" w:sz="0" w:space="0" w:color="auto"/>
        <w:right w:val="none" w:sz="0" w:space="0" w:color="auto"/>
      </w:divBdr>
    </w:div>
    <w:div w:id="1374306372">
      <w:bodyDiv w:val="1"/>
      <w:marLeft w:val="0"/>
      <w:marRight w:val="0"/>
      <w:marTop w:val="0"/>
      <w:marBottom w:val="0"/>
      <w:divBdr>
        <w:top w:val="none" w:sz="0" w:space="0" w:color="auto"/>
        <w:left w:val="none" w:sz="0" w:space="0" w:color="auto"/>
        <w:bottom w:val="none" w:sz="0" w:space="0" w:color="auto"/>
        <w:right w:val="none" w:sz="0" w:space="0" w:color="auto"/>
      </w:divBdr>
    </w:div>
    <w:div w:id="1374767327">
      <w:bodyDiv w:val="1"/>
      <w:marLeft w:val="0"/>
      <w:marRight w:val="0"/>
      <w:marTop w:val="0"/>
      <w:marBottom w:val="0"/>
      <w:divBdr>
        <w:top w:val="none" w:sz="0" w:space="0" w:color="auto"/>
        <w:left w:val="none" w:sz="0" w:space="0" w:color="auto"/>
        <w:bottom w:val="none" w:sz="0" w:space="0" w:color="auto"/>
        <w:right w:val="none" w:sz="0" w:space="0" w:color="auto"/>
      </w:divBdr>
    </w:div>
    <w:div w:id="1374769507">
      <w:bodyDiv w:val="1"/>
      <w:marLeft w:val="0"/>
      <w:marRight w:val="0"/>
      <w:marTop w:val="0"/>
      <w:marBottom w:val="0"/>
      <w:divBdr>
        <w:top w:val="none" w:sz="0" w:space="0" w:color="auto"/>
        <w:left w:val="none" w:sz="0" w:space="0" w:color="auto"/>
        <w:bottom w:val="none" w:sz="0" w:space="0" w:color="auto"/>
        <w:right w:val="none" w:sz="0" w:space="0" w:color="auto"/>
      </w:divBdr>
    </w:div>
    <w:div w:id="1376851890">
      <w:bodyDiv w:val="1"/>
      <w:marLeft w:val="0"/>
      <w:marRight w:val="0"/>
      <w:marTop w:val="0"/>
      <w:marBottom w:val="0"/>
      <w:divBdr>
        <w:top w:val="none" w:sz="0" w:space="0" w:color="auto"/>
        <w:left w:val="none" w:sz="0" w:space="0" w:color="auto"/>
        <w:bottom w:val="none" w:sz="0" w:space="0" w:color="auto"/>
        <w:right w:val="none" w:sz="0" w:space="0" w:color="auto"/>
      </w:divBdr>
    </w:div>
    <w:div w:id="1377660650">
      <w:bodyDiv w:val="1"/>
      <w:marLeft w:val="0"/>
      <w:marRight w:val="0"/>
      <w:marTop w:val="0"/>
      <w:marBottom w:val="0"/>
      <w:divBdr>
        <w:top w:val="none" w:sz="0" w:space="0" w:color="auto"/>
        <w:left w:val="none" w:sz="0" w:space="0" w:color="auto"/>
        <w:bottom w:val="none" w:sz="0" w:space="0" w:color="auto"/>
        <w:right w:val="none" w:sz="0" w:space="0" w:color="auto"/>
      </w:divBdr>
    </w:div>
    <w:div w:id="1377899273">
      <w:bodyDiv w:val="1"/>
      <w:marLeft w:val="0"/>
      <w:marRight w:val="0"/>
      <w:marTop w:val="0"/>
      <w:marBottom w:val="0"/>
      <w:divBdr>
        <w:top w:val="none" w:sz="0" w:space="0" w:color="auto"/>
        <w:left w:val="none" w:sz="0" w:space="0" w:color="auto"/>
        <w:bottom w:val="none" w:sz="0" w:space="0" w:color="auto"/>
        <w:right w:val="none" w:sz="0" w:space="0" w:color="auto"/>
      </w:divBdr>
    </w:div>
    <w:div w:id="1377967119">
      <w:bodyDiv w:val="1"/>
      <w:marLeft w:val="0"/>
      <w:marRight w:val="0"/>
      <w:marTop w:val="0"/>
      <w:marBottom w:val="0"/>
      <w:divBdr>
        <w:top w:val="none" w:sz="0" w:space="0" w:color="auto"/>
        <w:left w:val="none" w:sz="0" w:space="0" w:color="auto"/>
        <w:bottom w:val="none" w:sz="0" w:space="0" w:color="auto"/>
        <w:right w:val="none" w:sz="0" w:space="0" w:color="auto"/>
      </w:divBdr>
    </w:div>
    <w:div w:id="1378091084">
      <w:bodyDiv w:val="1"/>
      <w:marLeft w:val="0"/>
      <w:marRight w:val="0"/>
      <w:marTop w:val="0"/>
      <w:marBottom w:val="0"/>
      <w:divBdr>
        <w:top w:val="none" w:sz="0" w:space="0" w:color="auto"/>
        <w:left w:val="none" w:sz="0" w:space="0" w:color="auto"/>
        <w:bottom w:val="none" w:sz="0" w:space="0" w:color="auto"/>
        <w:right w:val="none" w:sz="0" w:space="0" w:color="auto"/>
      </w:divBdr>
    </w:div>
    <w:div w:id="1378359011">
      <w:bodyDiv w:val="1"/>
      <w:marLeft w:val="0"/>
      <w:marRight w:val="0"/>
      <w:marTop w:val="0"/>
      <w:marBottom w:val="0"/>
      <w:divBdr>
        <w:top w:val="none" w:sz="0" w:space="0" w:color="auto"/>
        <w:left w:val="none" w:sz="0" w:space="0" w:color="auto"/>
        <w:bottom w:val="none" w:sz="0" w:space="0" w:color="auto"/>
        <w:right w:val="none" w:sz="0" w:space="0" w:color="auto"/>
      </w:divBdr>
    </w:div>
    <w:div w:id="1378503085">
      <w:bodyDiv w:val="1"/>
      <w:marLeft w:val="0"/>
      <w:marRight w:val="0"/>
      <w:marTop w:val="0"/>
      <w:marBottom w:val="0"/>
      <w:divBdr>
        <w:top w:val="none" w:sz="0" w:space="0" w:color="auto"/>
        <w:left w:val="none" w:sz="0" w:space="0" w:color="auto"/>
        <w:bottom w:val="none" w:sz="0" w:space="0" w:color="auto"/>
        <w:right w:val="none" w:sz="0" w:space="0" w:color="auto"/>
      </w:divBdr>
    </w:div>
    <w:div w:id="1379164978">
      <w:bodyDiv w:val="1"/>
      <w:marLeft w:val="0"/>
      <w:marRight w:val="0"/>
      <w:marTop w:val="0"/>
      <w:marBottom w:val="0"/>
      <w:divBdr>
        <w:top w:val="none" w:sz="0" w:space="0" w:color="auto"/>
        <w:left w:val="none" w:sz="0" w:space="0" w:color="auto"/>
        <w:bottom w:val="none" w:sz="0" w:space="0" w:color="auto"/>
        <w:right w:val="none" w:sz="0" w:space="0" w:color="auto"/>
      </w:divBdr>
    </w:div>
    <w:div w:id="1379236257">
      <w:bodyDiv w:val="1"/>
      <w:marLeft w:val="0"/>
      <w:marRight w:val="0"/>
      <w:marTop w:val="0"/>
      <w:marBottom w:val="0"/>
      <w:divBdr>
        <w:top w:val="none" w:sz="0" w:space="0" w:color="auto"/>
        <w:left w:val="none" w:sz="0" w:space="0" w:color="auto"/>
        <w:bottom w:val="none" w:sz="0" w:space="0" w:color="auto"/>
        <w:right w:val="none" w:sz="0" w:space="0" w:color="auto"/>
      </w:divBdr>
    </w:div>
    <w:div w:id="1380350804">
      <w:bodyDiv w:val="1"/>
      <w:marLeft w:val="0"/>
      <w:marRight w:val="0"/>
      <w:marTop w:val="0"/>
      <w:marBottom w:val="0"/>
      <w:divBdr>
        <w:top w:val="none" w:sz="0" w:space="0" w:color="auto"/>
        <w:left w:val="none" w:sz="0" w:space="0" w:color="auto"/>
        <w:bottom w:val="none" w:sz="0" w:space="0" w:color="auto"/>
        <w:right w:val="none" w:sz="0" w:space="0" w:color="auto"/>
      </w:divBdr>
    </w:div>
    <w:div w:id="1380548313">
      <w:bodyDiv w:val="1"/>
      <w:marLeft w:val="0"/>
      <w:marRight w:val="0"/>
      <w:marTop w:val="0"/>
      <w:marBottom w:val="0"/>
      <w:divBdr>
        <w:top w:val="none" w:sz="0" w:space="0" w:color="auto"/>
        <w:left w:val="none" w:sz="0" w:space="0" w:color="auto"/>
        <w:bottom w:val="none" w:sz="0" w:space="0" w:color="auto"/>
        <w:right w:val="none" w:sz="0" w:space="0" w:color="auto"/>
      </w:divBdr>
    </w:div>
    <w:div w:id="1380548587">
      <w:bodyDiv w:val="1"/>
      <w:marLeft w:val="0"/>
      <w:marRight w:val="0"/>
      <w:marTop w:val="0"/>
      <w:marBottom w:val="0"/>
      <w:divBdr>
        <w:top w:val="none" w:sz="0" w:space="0" w:color="auto"/>
        <w:left w:val="none" w:sz="0" w:space="0" w:color="auto"/>
        <w:bottom w:val="none" w:sz="0" w:space="0" w:color="auto"/>
        <w:right w:val="none" w:sz="0" w:space="0" w:color="auto"/>
      </w:divBdr>
    </w:div>
    <w:div w:id="1381443027">
      <w:bodyDiv w:val="1"/>
      <w:marLeft w:val="0"/>
      <w:marRight w:val="0"/>
      <w:marTop w:val="0"/>
      <w:marBottom w:val="0"/>
      <w:divBdr>
        <w:top w:val="none" w:sz="0" w:space="0" w:color="auto"/>
        <w:left w:val="none" w:sz="0" w:space="0" w:color="auto"/>
        <w:bottom w:val="none" w:sz="0" w:space="0" w:color="auto"/>
        <w:right w:val="none" w:sz="0" w:space="0" w:color="auto"/>
      </w:divBdr>
    </w:div>
    <w:div w:id="1382439334">
      <w:bodyDiv w:val="1"/>
      <w:marLeft w:val="0"/>
      <w:marRight w:val="0"/>
      <w:marTop w:val="0"/>
      <w:marBottom w:val="0"/>
      <w:divBdr>
        <w:top w:val="none" w:sz="0" w:space="0" w:color="auto"/>
        <w:left w:val="none" w:sz="0" w:space="0" w:color="auto"/>
        <w:bottom w:val="none" w:sz="0" w:space="0" w:color="auto"/>
        <w:right w:val="none" w:sz="0" w:space="0" w:color="auto"/>
      </w:divBdr>
    </w:div>
    <w:div w:id="1382678940">
      <w:bodyDiv w:val="1"/>
      <w:marLeft w:val="0"/>
      <w:marRight w:val="0"/>
      <w:marTop w:val="0"/>
      <w:marBottom w:val="0"/>
      <w:divBdr>
        <w:top w:val="none" w:sz="0" w:space="0" w:color="auto"/>
        <w:left w:val="none" w:sz="0" w:space="0" w:color="auto"/>
        <w:bottom w:val="none" w:sz="0" w:space="0" w:color="auto"/>
        <w:right w:val="none" w:sz="0" w:space="0" w:color="auto"/>
      </w:divBdr>
    </w:div>
    <w:div w:id="1382751311">
      <w:bodyDiv w:val="1"/>
      <w:marLeft w:val="0"/>
      <w:marRight w:val="0"/>
      <w:marTop w:val="0"/>
      <w:marBottom w:val="0"/>
      <w:divBdr>
        <w:top w:val="none" w:sz="0" w:space="0" w:color="auto"/>
        <w:left w:val="none" w:sz="0" w:space="0" w:color="auto"/>
        <w:bottom w:val="none" w:sz="0" w:space="0" w:color="auto"/>
        <w:right w:val="none" w:sz="0" w:space="0" w:color="auto"/>
      </w:divBdr>
    </w:div>
    <w:div w:id="1382903726">
      <w:bodyDiv w:val="1"/>
      <w:marLeft w:val="0"/>
      <w:marRight w:val="0"/>
      <w:marTop w:val="0"/>
      <w:marBottom w:val="0"/>
      <w:divBdr>
        <w:top w:val="none" w:sz="0" w:space="0" w:color="auto"/>
        <w:left w:val="none" w:sz="0" w:space="0" w:color="auto"/>
        <w:bottom w:val="none" w:sz="0" w:space="0" w:color="auto"/>
        <w:right w:val="none" w:sz="0" w:space="0" w:color="auto"/>
      </w:divBdr>
    </w:div>
    <w:div w:id="1382942661">
      <w:bodyDiv w:val="1"/>
      <w:marLeft w:val="0"/>
      <w:marRight w:val="0"/>
      <w:marTop w:val="0"/>
      <w:marBottom w:val="0"/>
      <w:divBdr>
        <w:top w:val="none" w:sz="0" w:space="0" w:color="auto"/>
        <w:left w:val="none" w:sz="0" w:space="0" w:color="auto"/>
        <w:bottom w:val="none" w:sz="0" w:space="0" w:color="auto"/>
        <w:right w:val="none" w:sz="0" w:space="0" w:color="auto"/>
      </w:divBdr>
    </w:div>
    <w:div w:id="1383557635">
      <w:bodyDiv w:val="1"/>
      <w:marLeft w:val="0"/>
      <w:marRight w:val="0"/>
      <w:marTop w:val="0"/>
      <w:marBottom w:val="0"/>
      <w:divBdr>
        <w:top w:val="none" w:sz="0" w:space="0" w:color="auto"/>
        <w:left w:val="none" w:sz="0" w:space="0" w:color="auto"/>
        <w:bottom w:val="none" w:sz="0" w:space="0" w:color="auto"/>
        <w:right w:val="none" w:sz="0" w:space="0" w:color="auto"/>
      </w:divBdr>
    </w:div>
    <w:div w:id="1383678211">
      <w:bodyDiv w:val="1"/>
      <w:marLeft w:val="0"/>
      <w:marRight w:val="0"/>
      <w:marTop w:val="0"/>
      <w:marBottom w:val="0"/>
      <w:divBdr>
        <w:top w:val="none" w:sz="0" w:space="0" w:color="auto"/>
        <w:left w:val="none" w:sz="0" w:space="0" w:color="auto"/>
        <w:bottom w:val="none" w:sz="0" w:space="0" w:color="auto"/>
        <w:right w:val="none" w:sz="0" w:space="0" w:color="auto"/>
      </w:divBdr>
    </w:div>
    <w:div w:id="1383749673">
      <w:bodyDiv w:val="1"/>
      <w:marLeft w:val="0"/>
      <w:marRight w:val="0"/>
      <w:marTop w:val="0"/>
      <w:marBottom w:val="0"/>
      <w:divBdr>
        <w:top w:val="none" w:sz="0" w:space="0" w:color="auto"/>
        <w:left w:val="none" w:sz="0" w:space="0" w:color="auto"/>
        <w:bottom w:val="none" w:sz="0" w:space="0" w:color="auto"/>
        <w:right w:val="none" w:sz="0" w:space="0" w:color="auto"/>
      </w:divBdr>
    </w:div>
    <w:div w:id="1384792376">
      <w:bodyDiv w:val="1"/>
      <w:marLeft w:val="0"/>
      <w:marRight w:val="0"/>
      <w:marTop w:val="0"/>
      <w:marBottom w:val="0"/>
      <w:divBdr>
        <w:top w:val="none" w:sz="0" w:space="0" w:color="auto"/>
        <w:left w:val="none" w:sz="0" w:space="0" w:color="auto"/>
        <w:bottom w:val="none" w:sz="0" w:space="0" w:color="auto"/>
        <w:right w:val="none" w:sz="0" w:space="0" w:color="auto"/>
      </w:divBdr>
    </w:div>
    <w:div w:id="1384862735">
      <w:bodyDiv w:val="1"/>
      <w:marLeft w:val="0"/>
      <w:marRight w:val="0"/>
      <w:marTop w:val="0"/>
      <w:marBottom w:val="0"/>
      <w:divBdr>
        <w:top w:val="none" w:sz="0" w:space="0" w:color="auto"/>
        <w:left w:val="none" w:sz="0" w:space="0" w:color="auto"/>
        <w:bottom w:val="none" w:sz="0" w:space="0" w:color="auto"/>
        <w:right w:val="none" w:sz="0" w:space="0" w:color="auto"/>
      </w:divBdr>
    </w:div>
    <w:div w:id="1384989982">
      <w:bodyDiv w:val="1"/>
      <w:marLeft w:val="0"/>
      <w:marRight w:val="0"/>
      <w:marTop w:val="0"/>
      <w:marBottom w:val="0"/>
      <w:divBdr>
        <w:top w:val="none" w:sz="0" w:space="0" w:color="auto"/>
        <w:left w:val="none" w:sz="0" w:space="0" w:color="auto"/>
        <w:bottom w:val="none" w:sz="0" w:space="0" w:color="auto"/>
        <w:right w:val="none" w:sz="0" w:space="0" w:color="auto"/>
      </w:divBdr>
    </w:div>
    <w:div w:id="1385985143">
      <w:bodyDiv w:val="1"/>
      <w:marLeft w:val="0"/>
      <w:marRight w:val="0"/>
      <w:marTop w:val="0"/>
      <w:marBottom w:val="0"/>
      <w:divBdr>
        <w:top w:val="none" w:sz="0" w:space="0" w:color="auto"/>
        <w:left w:val="none" w:sz="0" w:space="0" w:color="auto"/>
        <w:bottom w:val="none" w:sz="0" w:space="0" w:color="auto"/>
        <w:right w:val="none" w:sz="0" w:space="0" w:color="auto"/>
      </w:divBdr>
    </w:div>
    <w:div w:id="1386373268">
      <w:bodyDiv w:val="1"/>
      <w:marLeft w:val="0"/>
      <w:marRight w:val="0"/>
      <w:marTop w:val="0"/>
      <w:marBottom w:val="0"/>
      <w:divBdr>
        <w:top w:val="none" w:sz="0" w:space="0" w:color="auto"/>
        <w:left w:val="none" w:sz="0" w:space="0" w:color="auto"/>
        <w:bottom w:val="none" w:sz="0" w:space="0" w:color="auto"/>
        <w:right w:val="none" w:sz="0" w:space="0" w:color="auto"/>
      </w:divBdr>
    </w:div>
    <w:div w:id="1386485935">
      <w:bodyDiv w:val="1"/>
      <w:marLeft w:val="0"/>
      <w:marRight w:val="0"/>
      <w:marTop w:val="0"/>
      <w:marBottom w:val="0"/>
      <w:divBdr>
        <w:top w:val="none" w:sz="0" w:space="0" w:color="auto"/>
        <w:left w:val="none" w:sz="0" w:space="0" w:color="auto"/>
        <w:bottom w:val="none" w:sz="0" w:space="0" w:color="auto"/>
        <w:right w:val="none" w:sz="0" w:space="0" w:color="auto"/>
      </w:divBdr>
    </w:div>
    <w:div w:id="1386567250">
      <w:bodyDiv w:val="1"/>
      <w:marLeft w:val="0"/>
      <w:marRight w:val="0"/>
      <w:marTop w:val="0"/>
      <w:marBottom w:val="0"/>
      <w:divBdr>
        <w:top w:val="none" w:sz="0" w:space="0" w:color="auto"/>
        <w:left w:val="none" w:sz="0" w:space="0" w:color="auto"/>
        <w:bottom w:val="none" w:sz="0" w:space="0" w:color="auto"/>
        <w:right w:val="none" w:sz="0" w:space="0" w:color="auto"/>
      </w:divBdr>
    </w:div>
    <w:div w:id="1386903796">
      <w:bodyDiv w:val="1"/>
      <w:marLeft w:val="0"/>
      <w:marRight w:val="0"/>
      <w:marTop w:val="0"/>
      <w:marBottom w:val="0"/>
      <w:divBdr>
        <w:top w:val="none" w:sz="0" w:space="0" w:color="auto"/>
        <w:left w:val="none" w:sz="0" w:space="0" w:color="auto"/>
        <w:bottom w:val="none" w:sz="0" w:space="0" w:color="auto"/>
        <w:right w:val="none" w:sz="0" w:space="0" w:color="auto"/>
      </w:divBdr>
    </w:div>
    <w:div w:id="1387333897">
      <w:bodyDiv w:val="1"/>
      <w:marLeft w:val="0"/>
      <w:marRight w:val="0"/>
      <w:marTop w:val="0"/>
      <w:marBottom w:val="0"/>
      <w:divBdr>
        <w:top w:val="none" w:sz="0" w:space="0" w:color="auto"/>
        <w:left w:val="none" w:sz="0" w:space="0" w:color="auto"/>
        <w:bottom w:val="none" w:sz="0" w:space="0" w:color="auto"/>
        <w:right w:val="none" w:sz="0" w:space="0" w:color="auto"/>
      </w:divBdr>
    </w:div>
    <w:div w:id="1387411329">
      <w:bodyDiv w:val="1"/>
      <w:marLeft w:val="0"/>
      <w:marRight w:val="0"/>
      <w:marTop w:val="0"/>
      <w:marBottom w:val="0"/>
      <w:divBdr>
        <w:top w:val="none" w:sz="0" w:space="0" w:color="auto"/>
        <w:left w:val="none" w:sz="0" w:space="0" w:color="auto"/>
        <w:bottom w:val="none" w:sz="0" w:space="0" w:color="auto"/>
        <w:right w:val="none" w:sz="0" w:space="0" w:color="auto"/>
      </w:divBdr>
    </w:div>
    <w:div w:id="1387607008">
      <w:bodyDiv w:val="1"/>
      <w:marLeft w:val="0"/>
      <w:marRight w:val="0"/>
      <w:marTop w:val="0"/>
      <w:marBottom w:val="0"/>
      <w:divBdr>
        <w:top w:val="none" w:sz="0" w:space="0" w:color="auto"/>
        <w:left w:val="none" w:sz="0" w:space="0" w:color="auto"/>
        <w:bottom w:val="none" w:sz="0" w:space="0" w:color="auto"/>
        <w:right w:val="none" w:sz="0" w:space="0" w:color="auto"/>
      </w:divBdr>
    </w:div>
    <w:div w:id="1388065900">
      <w:bodyDiv w:val="1"/>
      <w:marLeft w:val="0"/>
      <w:marRight w:val="0"/>
      <w:marTop w:val="0"/>
      <w:marBottom w:val="0"/>
      <w:divBdr>
        <w:top w:val="none" w:sz="0" w:space="0" w:color="auto"/>
        <w:left w:val="none" w:sz="0" w:space="0" w:color="auto"/>
        <w:bottom w:val="none" w:sz="0" w:space="0" w:color="auto"/>
        <w:right w:val="none" w:sz="0" w:space="0" w:color="auto"/>
      </w:divBdr>
    </w:div>
    <w:div w:id="1389963192">
      <w:bodyDiv w:val="1"/>
      <w:marLeft w:val="0"/>
      <w:marRight w:val="0"/>
      <w:marTop w:val="0"/>
      <w:marBottom w:val="0"/>
      <w:divBdr>
        <w:top w:val="none" w:sz="0" w:space="0" w:color="auto"/>
        <w:left w:val="none" w:sz="0" w:space="0" w:color="auto"/>
        <w:bottom w:val="none" w:sz="0" w:space="0" w:color="auto"/>
        <w:right w:val="none" w:sz="0" w:space="0" w:color="auto"/>
      </w:divBdr>
    </w:div>
    <w:div w:id="1390299386">
      <w:bodyDiv w:val="1"/>
      <w:marLeft w:val="0"/>
      <w:marRight w:val="0"/>
      <w:marTop w:val="0"/>
      <w:marBottom w:val="0"/>
      <w:divBdr>
        <w:top w:val="none" w:sz="0" w:space="0" w:color="auto"/>
        <w:left w:val="none" w:sz="0" w:space="0" w:color="auto"/>
        <w:bottom w:val="none" w:sz="0" w:space="0" w:color="auto"/>
        <w:right w:val="none" w:sz="0" w:space="0" w:color="auto"/>
      </w:divBdr>
    </w:div>
    <w:div w:id="1391031476">
      <w:bodyDiv w:val="1"/>
      <w:marLeft w:val="0"/>
      <w:marRight w:val="0"/>
      <w:marTop w:val="0"/>
      <w:marBottom w:val="0"/>
      <w:divBdr>
        <w:top w:val="none" w:sz="0" w:space="0" w:color="auto"/>
        <w:left w:val="none" w:sz="0" w:space="0" w:color="auto"/>
        <w:bottom w:val="none" w:sz="0" w:space="0" w:color="auto"/>
        <w:right w:val="none" w:sz="0" w:space="0" w:color="auto"/>
      </w:divBdr>
    </w:div>
    <w:div w:id="1391154420">
      <w:bodyDiv w:val="1"/>
      <w:marLeft w:val="0"/>
      <w:marRight w:val="0"/>
      <w:marTop w:val="0"/>
      <w:marBottom w:val="0"/>
      <w:divBdr>
        <w:top w:val="none" w:sz="0" w:space="0" w:color="auto"/>
        <w:left w:val="none" w:sz="0" w:space="0" w:color="auto"/>
        <w:bottom w:val="none" w:sz="0" w:space="0" w:color="auto"/>
        <w:right w:val="none" w:sz="0" w:space="0" w:color="auto"/>
      </w:divBdr>
    </w:div>
    <w:div w:id="1391804023">
      <w:bodyDiv w:val="1"/>
      <w:marLeft w:val="0"/>
      <w:marRight w:val="0"/>
      <w:marTop w:val="0"/>
      <w:marBottom w:val="0"/>
      <w:divBdr>
        <w:top w:val="none" w:sz="0" w:space="0" w:color="auto"/>
        <w:left w:val="none" w:sz="0" w:space="0" w:color="auto"/>
        <w:bottom w:val="none" w:sz="0" w:space="0" w:color="auto"/>
        <w:right w:val="none" w:sz="0" w:space="0" w:color="auto"/>
      </w:divBdr>
    </w:div>
    <w:div w:id="1391880779">
      <w:bodyDiv w:val="1"/>
      <w:marLeft w:val="0"/>
      <w:marRight w:val="0"/>
      <w:marTop w:val="0"/>
      <w:marBottom w:val="0"/>
      <w:divBdr>
        <w:top w:val="none" w:sz="0" w:space="0" w:color="auto"/>
        <w:left w:val="none" w:sz="0" w:space="0" w:color="auto"/>
        <w:bottom w:val="none" w:sz="0" w:space="0" w:color="auto"/>
        <w:right w:val="none" w:sz="0" w:space="0" w:color="auto"/>
      </w:divBdr>
    </w:div>
    <w:div w:id="1392732200">
      <w:bodyDiv w:val="1"/>
      <w:marLeft w:val="0"/>
      <w:marRight w:val="0"/>
      <w:marTop w:val="0"/>
      <w:marBottom w:val="0"/>
      <w:divBdr>
        <w:top w:val="none" w:sz="0" w:space="0" w:color="auto"/>
        <w:left w:val="none" w:sz="0" w:space="0" w:color="auto"/>
        <w:bottom w:val="none" w:sz="0" w:space="0" w:color="auto"/>
        <w:right w:val="none" w:sz="0" w:space="0" w:color="auto"/>
      </w:divBdr>
    </w:div>
    <w:div w:id="1392969354">
      <w:bodyDiv w:val="1"/>
      <w:marLeft w:val="0"/>
      <w:marRight w:val="0"/>
      <w:marTop w:val="0"/>
      <w:marBottom w:val="0"/>
      <w:divBdr>
        <w:top w:val="none" w:sz="0" w:space="0" w:color="auto"/>
        <w:left w:val="none" w:sz="0" w:space="0" w:color="auto"/>
        <w:bottom w:val="none" w:sz="0" w:space="0" w:color="auto"/>
        <w:right w:val="none" w:sz="0" w:space="0" w:color="auto"/>
      </w:divBdr>
    </w:div>
    <w:div w:id="1394157770">
      <w:bodyDiv w:val="1"/>
      <w:marLeft w:val="0"/>
      <w:marRight w:val="0"/>
      <w:marTop w:val="0"/>
      <w:marBottom w:val="0"/>
      <w:divBdr>
        <w:top w:val="none" w:sz="0" w:space="0" w:color="auto"/>
        <w:left w:val="none" w:sz="0" w:space="0" w:color="auto"/>
        <w:bottom w:val="none" w:sz="0" w:space="0" w:color="auto"/>
        <w:right w:val="none" w:sz="0" w:space="0" w:color="auto"/>
      </w:divBdr>
    </w:div>
    <w:div w:id="1394356739">
      <w:bodyDiv w:val="1"/>
      <w:marLeft w:val="0"/>
      <w:marRight w:val="0"/>
      <w:marTop w:val="0"/>
      <w:marBottom w:val="0"/>
      <w:divBdr>
        <w:top w:val="none" w:sz="0" w:space="0" w:color="auto"/>
        <w:left w:val="none" w:sz="0" w:space="0" w:color="auto"/>
        <w:bottom w:val="none" w:sz="0" w:space="0" w:color="auto"/>
        <w:right w:val="none" w:sz="0" w:space="0" w:color="auto"/>
      </w:divBdr>
    </w:div>
    <w:div w:id="1394423789">
      <w:bodyDiv w:val="1"/>
      <w:marLeft w:val="0"/>
      <w:marRight w:val="0"/>
      <w:marTop w:val="0"/>
      <w:marBottom w:val="0"/>
      <w:divBdr>
        <w:top w:val="none" w:sz="0" w:space="0" w:color="auto"/>
        <w:left w:val="none" w:sz="0" w:space="0" w:color="auto"/>
        <w:bottom w:val="none" w:sz="0" w:space="0" w:color="auto"/>
        <w:right w:val="none" w:sz="0" w:space="0" w:color="auto"/>
      </w:divBdr>
    </w:div>
    <w:div w:id="1395004987">
      <w:bodyDiv w:val="1"/>
      <w:marLeft w:val="0"/>
      <w:marRight w:val="0"/>
      <w:marTop w:val="0"/>
      <w:marBottom w:val="0"/>
      <w:divBdr>
        <w:top w:val="none" w:sz="0" w:space="0" w:color="auto"/>
        <w:left w:val="none" w:sz="0" w:space="0" w:color="auto"/>
        <w:bottom w:val="none" w:sz="0" w:space="0" w:color="auto"/>
        <w:right w:val="none" w:sz="0" w:space="0" w:color="auto"/>
      </w:divBdr>
    </w:div>
    <w:div w:id="1395153949">
      <w:bodyDiv w:val="1"/>
      <w:marLeft w:val="0"/>
      <w:marRight w:val="0"/>
      <w:marTop w:val="0"/>
      <w:marBottom w:val="0"/>
      <w:divBdr>
        <w:top w:val="none" w:sz="0" w:space="0" w:color="auto"/>
        <w:left w:val="none" w:sz="0" w:space="0" w:color="auto"/>
        <w:bottom w:val="none" w:sz="0" w:space="0" w:color="auto"/>
        <w:right w:val="none" w:sz="0" w:space="0" w:color="auto"/>
      </w:divBdr>
    </w:div>
    <w:div w:id="1395665811">
      <w:bodyDiv w:val="1"/>
      <w:marLeft w:val="0"/>
      <w:marRight w:val="0"/>
      <w:marTop w:val="0"/>
      <w:marBottom w:val="0"/>
      <w:divBdr>
        <w:top w:val="none" w:sz="0" w:space="0" w:color="auto"/>
        <w:left w:val="none" w:sz="0" w:space="0" w:color="auto"/>
        <w:bottom w:val="none" w:sz="0" w:space="0" w:color="auto"/>
        <w:right w:val="none" w:sz="0" w:space="0" w:color="auto"/>
      </w:divBdr>
    </w:div>
    <w:div w:id="1395856860">
      <w:bodyDiv w:val="1"/>
      <w:marLeft w:val="0"/>
      <w:marRight w:val="0"/>
      <w:marTop w:val="0"/>
      <w:marBottom w:val="0"/>
      <w:divBdr>
        <w:top w:val="none" w:sz="0" w:space="0" w:color="auto"/>
        <w:left w:val="none" w:sz="0" w:space="0" w:color="auto"/>
        <w:bottom w:val="none" w:sz="0" w:space="0" w:color="auto"/>
        <w:right w:val="none" w:sz="0" w:space="0" w:color="auto"/>
      </w:divBdr>
    </w:div>
    <w:div w:id="1396584973">
      <w:bodyDiv w:val="1"/>
      <w:marLeft w:val="0"/>
      <w:marRight w:val="0"/>
      <w:marTop w:val="0"/>
      <w:marBottom w:val="0"/>
      <w:divBdr>
        <w:top w:val="none" w:sz="0" w:space="0" w:color="auto"/>
        <w:left w:val="none" w:sz="0" w:space="0" w:color="auto"/>
        <w:bottom w:val="none" w:sz="0" w:space="0" w:color="auto"/>
        <w:right w:val="none" w:sz="0" w:space="0" w:color="auto"/>
      </w:divBdr>
    </w:div>
    <w:div w:id="1398240193">
      <w:bodyDiv w:val="1"/>
      <w:marLeft w:val="0"/>
      <w:marRight w:val="0"/>
      <w:marTop w:val="0"/>
      <w:marBottom w:val="0"/>
      <w:divBdr>
        <w:top w:val="none" w:sz="0" w:space="0" w:color="auto"/>
        <w:left w:val="none" w:sz="0" w:space="0" w:color="auto"/>
        <w:bottom w:val="none" w:sz="0" w:space="0" w:color="auto"/>
        <w:right w:val="none" w:sz="0" w:space="0" w:color="auto"/>
      </w:divBdr>
    </w:div>
    <w:div w:id="1398354656">
      <w:bodyDiv w:val="1"/>
      <w:marLeft w:val="0"/>
      <w:marRight w:val="0"/>
      <w:marTop w:val="0"/>
      <w:marBottom w:val="0"/>
      <w:divBdr>
        <w:top w:val="none" w:sz="0" w:space="0" w:color="auto"/>
        <w:left w:val="none" w:sz="0" w:space="0" w:color="auto"/>
        <w:bottom w:val="none" w:sz="0" w:space="0" w:color="auto"/>
        <w:right w:val="none" w:sz="0" w:space="0" w:color="auto"/>
      </w:divBdr>
    </w:div>
    <w:div w:id="1398747312">
      <w:bodyDiv w:val="1"/>
      <w:marLeft w:val="0"/>
      <w:marRight w:val="0"/>
      <w:marTop w:val="0"/>
      <w:marBottom w:val="0"/>
      <w:divBdr>
        <w:top w:val="none" w:sz="0" w:space="0" w:color="auto"/>
        <w:left w:val="none" w:sz="0" w:space="0" w:color="auto"/>
        <w:bottom w:val="none" w:sz="0" w:space="0" w:color="auto"/>
        <w:right w:val="none" w:sz="0" w:space="0" w:color="auto"/>
      </w:divBdr>
    </w:div>
    <w:div w:id="1399085585">
      <w:bodyDiv w:val="1"/>
      <w:marLeft w:val="0"/>
      <w:marRight w:val="0"/>
      <w:marTop w:val="0"/>
      <w:marBottom w:val="0"/>
      <w:divBdr>
        <w:top w:val="none" w:sz="0" w:space="0" w:color="auto"/>
        <w:left w:val="none" w:sz="0" w:space="0" w:color="auto"/>
        <w:bottom w:val="none" w:sz="0" w:space="0" w:color="auto"/>
        <w:right w:val="none" w:sz="0" w:space="0" w:color="auto"/>
      </w:divBdr>
    </w:div>
    <w:div w:id="1399328524">
      <w:bodyDiv w:val="1"/>
      <w:marLeft w:val="0"/>
      <w:marRight w:val="0"/>
      <w:marTop w:val="0"/>
      <w:marBottom w:val="0"/>
      <w:divBdr>
        <w:top w:val="none" w:sz="0" w:space="0" w:color="auto"/>
        <w:left w:val="none" w:sz="0" w:space="0" w:color="auto"/>
        <w:bottom w:val="none" w:sz="0" w:space="0" w:color="auto"/>
        <w:right w:val="none" w:sz="0" w:space="0" w:color="auto"/>
      </w:divBdr>
    </w:div>
    <w:div w:id="1400252414">
      <w:bodyDiv w:val="1"/>
      <w:marLeft w:val="0"/>
      <w:marRight w:val="0"/>
      <w:marTop w:val="0"/>
      <w:marBottom w:val="0"/>
      <w:divBdr>
        <w:top w:val="none" w:sz="0" w:space="0" w:color="auto"/>
        <w:left w:val="none" w:sz="0" w:space="0" w:color="auto"/>
        <w:bottom w:val="none" w:sz="0" w:space="0" w:color="auto"/>
        <w:right w:val="none" w:sz="0" w:space="0" w:color="auto"/>
      </w:divBdr>
    </w:div>
    <w:div w:id="1400714326">
      <w:bodyDiv w:val="1"/>
      <w:marLeft w:val="0"/>
      <w:marRight w:val="0"/>
      <w:marTop w:val="0"/>
      <w:marBottom w:val="0"/>
      <w:divBdr>
        <w:top w:val="none" w:sz="0" w:space="0" w:color="auto"/>
        <w:left w:val="none" w:sz="0" w:space="0" w:color="auto"/>
        <w:bottom w:val="none" w:sz="0" w:space="0" w:color="auto"/>
        <w:right w:val="none" w:sz="0" w:space="0" w:color="auto"/>
      </w:divBdr>
    </w:div>
    <w:div w:id="1401367384">
      <w:bodyDiv w:val="1"/>
      <w:marLeft w:val="0"/>
      <w:marRight w:val="0"/>
      <w:marTop w:val="0"/>
      <w:marBottom w:val="0"/>
      <w:divBdr>
        <w:top w:val="none" w:sz="0" w:space="0" w:color="auto"/>
        <w:left w:val="none" w:sz="0" w:space="0" w:color="auto"/>
        <w:bottom w:val="none" w:sz="0" w:space="0" w:color="auto"/>
        <w:right w:val="none" w:sz="0" w:space="0" w:color="auto"/>
      </w:divBdr>
    </w:div>
    <w:div w:id="1402485653">
      <w:bodyDiv w:val="1"/>
      <w:marLeft w:val="0"/>
      <w:marRight w:val="0"/>
      <w:marTop w:val="0"/>
      <w:marBottom w:val="0"/>
      <w:divBdr>
        <w:top w:val="none" w:sz="0" w:space="0" w:color="auto"/>
        <w:left w:val="none" w:sz="0" w:space="0" w:color="auto"/>
        <w:bottom w:val="none" w:sz="0" w:space="0" w:color="auto"/>
        <w:right w:val="none" w:sz="0" w:space="0" w:color="auto"/>
      </w:divBdr>
    </w:div>
    <w:div w:id="1404185716">
      <w:bodyDiv w:val="1"/>
      <w:marLeft w:val="0"/>
      <w:marRight w:val="0"/>
      <w:marTop w:val="0"/>
      <w:marBottom w:val="0"/>
      <w:divBdr>
        <w:top w:val="none" w:sz="0" w:space="0" w:color="auto"/>
        <w:left w:val="none" w:sz="0" w:space="0" w:color="auto"/>
        <w:bottom w:val="none" w:sz="0" w:space="0" w:color="auto"/>
        <w:right w:val="none" w:sz="0" w:space="0" w:color="auto"/>
      </w:divBdr>
    </w:div>
    <w:div w:id="1404259055">
      <w:bodyDiv w:val="1"/>
      <w:marLeft w:val="0"/>
      <w:marRight w:val="0"/>
      <w:marTop w:val="0"/>
      <w:marBottom w:val="0"/>
      <w:divBdr>
        <w:top w:val="none" w:sz="0" w:space="0" w:color="auto"/>
        <w:left w:val="none" w:sz="0" w:space="0" w:color="auto"/>
        <w:bottom w:val="none" w:sz="0" w:space="0" w:color="auto"/>
        <w:right w:val="none" w:sz="0" w:space="0" w:color="auto"/>
      </w:divBdr>
    </w:div>
    <w:div w:id="1404329522">
      <w:bodyDiv w:val="1"/>
      <w:marLeft w:val="0"/>
      <w:marRight w:val="0"/>
      <w:marTop w:val="0"/>
      <w:marBottom w:val="0"/>
      <w:divBdr>
        <w:top w:val="none" w:sz="0" w:space="0" w:color="auto"/>
        <w:left w:val="none" w:sz="0" w:space="0" w:color="auto"/>
        <w:bottom w:val="none" w:sz="0" w:space="0" w:color="auto"/>
        <w:right w:val="none" w:sz="0" w:space="0" w:color="auto"/>
      </w:divBdr>
    </w:div>
    <w:div w:id="1404599448">
      <w:bodyDiv w:val="1"/>
      <w:marLeft w:val="0"/>
      <w:marRight w:val="0"/>
      <w:marTop w:val="0"/>
      <w:marBottom w:val="0"/>
      <w:divBdr>
        <w:top w:val="none" w:sz="0" w:space="0" w:color="auto"/>
        <w:left w:val="none" w:sz="0" w:space="0" w:color="auto"/>
        <w:bottom w:val="none" w:sz="0" w:space="0" w:color="auto"/>
        <w:right w:val="none" w:sz="0" w:space="0" w:color="auto"/>
      </w:divBdr>
    </w:div>
    <w:div w:id="1406613320">
      <w:bodyDiv w:val="1"/>
      <w:marLeft w:val="0"/>
      <w:marRight w:val="0"/>
      <w:marTop w:val="0"/>
      <w:marBottom w:val="0"/>
      <w:divBdr>
        <w:top w:val="none" w:sz="0" w:space="0" w:color="auto"/>
        <w:left w:val="none" w:sz="0" w:space="0" w:color="auto"/>
        <w:bottom w:val="none" w:sz="0" w:space="0" w:color="auto"/>
        <w:right w:val="none" w:sz="0" w:space="0" w:color="auto"/>
      </w:divBdr>
    </w:div>
    <w:div w:id="1407264169">
      <w:bodyDiv w:val="1"/>
      <w:marLeft w:val="0"/>
      <w:marRight w:val="0"/>
      <w:marTop w:val="0"/>
      <w:marBottom w:val="0"/>
      <w:divBdr>
        <w:top w:val="none" w:sz="0" w:space="0" w:color="auto"/>
        <w:left w:val="none" w:sz="0" w:space="0" w:color="auto"/>
        <w:bottom w:val="none" w:sz="0" w:space="0" w:color="auto"/>
        <w:right w:val="none" w:sz="0" w:space="0" w:color="auto"/>
      </w:divBdr>
    </w:div>
    <w:div w:id="1407537164">
      <w:bodyDiv w:val="1"/>
      <w:marLeft w:val="0"/>
      <w:marRight w:val="0"/>
      <w:marTop w:val="0"/>
      <w:marBottom w:val="0"/>
      <w:divBdr>
        <w:top w:val="none" w:sz="0" w:space="0" w:color="auto"/>
        <w:left w:val="none" w:sz="0" w:space="0" w:color="auto"/>
        <w:bottom w:val="none" w:sz="0" w:space="0" w:color="auto"/>
        <w:right w:val="none" w:sz="0" w:space="0" w:color="auto"/>
      </w:divBdr>
    </w:div>
    <w:div w:id="1408460392">
      <w:bodyDiv w:val="1"/>
      <w:marLeft w:val="0"/>
      <w:marRight w:val="0"/>
      <w:marTop w:val="0"/>
      <w:marBottom w:val="0"/>
      <w:divBdr>
        <w:top w:val="none" w:sz="0" w:space="0" w:color="auto"/>
        <w:left w:val="none" w:sz="0" w:space="0" w:color="auto"/>
        <w:bottom w:val="none" w:sz="0" w:space="0" w:color="auto"/>
        <w:right w:val="none" w:sz="0" w:space="0" w:color="auto"/>
      </w:divBdr>
    </w:div>
    <w:div w:id="1408842058">
      <w:bodyDiv w:val="1"/>
      <w:marLeft w:val="0"/>
      <w:marRight w:val="0"/>
      <w:marTop w:val="0"/>
      <w:marBottom w:val="0"/>
      <w:divBdr>
        <w:top w:val="none" w:sz="0" w:space="0" w:color="auto"/>
        <w:left w:val="none" w:sz="0" w:space="0" w:color="auto"/>
        <w:bottom w:val="none" w:sz="0" w:space="0" w:color="auto"/>
        <w:right w:val="none" w:sz="0" w:space="0" w:color="auto"/>
      </w:divBdr>
    </w:div>
    <w:div w:id="1408846118">
      <w:bodyDiv w:val="1"/>
      <w:marLeft w:val="0"/>
      <w:marRight w:val="0"/>
      <w:marTop w:val="0"/>
      <w:marBottom w:val="0"/>
      <w:divBdr>
        <w:top w:val="none" w:sz="0" w:space="0" w:color="auto"/>
        <w:left w:val="none" w:sz="0" w:space="0" w:color="auto"/>
        <w:bottom w:val="none" w:sz="0" w:space="0" w:color="auto"/>
        <w:right w:val="none" w:sz="0" w:space="0" w:color="auto"/>
      </w:divBdr>
    </w:div>
    <w:div w:id="1408848005">
      <w:bodyDiv w:val="1"/>
      <w:marLeft w:val="0"/>
      <w:marRight w:val="0"/>
      <w:marTop w:val="0"/>
      <w:marBottom w:val="0"/>
      <w:divBdr>
        <w:top w:val="none" w:sz="0" w:space="0" w:color="auto"/>
        <w:left w:val="none" w:sz="0" w:space="0" w:color="auto"/>
        <w:bottom w:val="none" w:sz="0" w:space="0" w:color="auto"/>
        <w:right w:val="none" w:sz="0" w:space="0" w:color="auto"/>
      </w:divBdr>
    </w:div>
    <w:div w:id="1408959825">
      <w:bodyDiv w:val="1"/>
      <w:marLeft w:val="0"/>
      <w:marRight w:val="0"/>
      <w:marTop w:val="0"/>
      <w:marBottom w:val="0"/>
      <w:divBdr>
        <w:top w:val="none" w:sz="0" w:space="0" w:color="auto"/>
        <w:left w:val="none" w:sz="0" w:space="0" w:color="auto"/>
        <w:bottom w:val="none" w:sz="0" w:space="0" w:color="auto"/>
        <w:right w:val="none" w:sz="0" w:space="0" w:color="auto"/>
      </w:divBdr>
    </w:div>
    <w:div w:id="1409035953">
      <w:bodyDiv w:val="1"/>
      <w:marLeft w:val="0"/>
      <w:marRight w:val="0"/>
      <w:marTop w:val="0"/>
      <w:marBottom w:val="0"/>
      <w:divBdr>
        <w:top w:val="none" w:sz="0" w:space="0" w:color="auto"/>
        <w:left w:val="none" w:sz="0" w:space="0" w:color="auto"/>
        <w:bottom w:val="none" w:sz="0" w:space="0" w:color="auto"/>
        <w:right w:val="none" w:sz="0" w:space="0" w:color="auto"/>
      </w:divBdr>
    </w:div>
    <w:div w:id="1409187350">
      <w:bodyDiv w:val="1"/>
      <w:marLeft w:val="0"/>
      <w:marRight w:val="0"/>
      <w:marTop w:val="0"/>
      <w:marBottom w:val="0"/>
      <w:divBdr>
        <w:top w:val="none" w:sz="0" w:space="0" w:color="auto"/>
        <w:left w:val="none" w:sz="0" w:space="0" w:color="auto"/>
        <w:bottom w:val="none" w:sz="0" w:space="0" w:color="auto"/>
        <w:right w:val="none" w:sz="0" w:space="0" w:color="auto"/>
      </w:divBdr>
    </w:div>
    <w:div w:id="1409646043">
      <w:bodyDiv w:val="1"/>
      <w:marLeft w:val="0"/>
      <w:marRight w:val="0"/>
      <w:marTop w:val="0"/>
      <w:marBottom w:val="0"/>
      <w:divBdr>
        <w:top w:val="none" w:sz="0" w:space="0" w:color="auto"/>
        <w:left w:val="none" w:sz="0" w:space="0" w:color="auto"/>
        <w:bottom w:val="none" w:sz="0" w:space="0" w:color="auto"/>
        <w:right w:val="none" w:sz="0" w:space="0" w:color="auto"/>
      </w:divBdr>
    </w:div>
    <w:div w:id="1410036231">
      <w:bodyDiv w:val="1"/>
      <w:marLeft w:val="0"/>
      <w:marRight w:val="0"/>
      <w:marTop w:val="0"/>
      <w:marBottom w:val="0"/>
      <w:divBdr>
        <w:top w:val="none" w:sz="0" w:space="0" w:color="auto"/>
        <w:left w:val="none" w:sz="0" w:space="0" w:color="auto"/>
        <w:bottom w:val="none" w:sz="0" w:space="0" w:color="auto"/>
        <w:right w:val="none" w:sz="0" w:space="0" w:color="auto"/>
      </w:divBdr>
    </w:div>
    <w:div w:id="1410225517">
      <w:bodyDiv w:val="1"/>
      <w:marLeft w:val="0"/>
      <w:marRight w:val="0"/>
      <w:marTop w:val="0"/>
      <w:marBottom w:val="0"/>
      <w:divBdr>
        <w:top w:val="none" w:sz="0" w:space="0" w:color="auto"/>
        <w:left w:val="none" w:sz="0" w:space="0" w:color="auto"/>
        <w:bottom w:val="none" w:sz="0" w:space="0" w:color="auto"/>
        <w:right w:val="none" w:sz="0" w:space="0" w:color="auto"/>
      </w:divBdr>
    </w:div>
    <w:div w:id="1410537704">
      <w:bodyDiv w:val="1"/>
      <w:marLeft w:val="0"/>
      <w:marRight w:val="0"/>
      <w:marTop w:val="0"/>
      <w:marBottom w:val="0"/>
      <w:divBdr>
        <w:top w:val="none" w:sz="0" w:space="0" w:color="auto"/>
        <w:left w:val="none" w:sz="0" w:space="0" w:color="auto"/>
        <w:bottom w:val="none" w:sz="0" w:space="0" w:color="auto"/>
        <w:right w:val="none" w:sz="0" w:space="0" w:color="auto"/>
      </w:divBdr>
    </w:div>
    <w:div w:id="1411347480">
      <w:bodyDiv w:val="1"/>
      <w:marLeft w:val="0"/>
      <w:marRight w:val="0"/>
      <w:marTop w:val="0"/>
      <w:marBottom w:val="0"/>
      <w:divBdr>
        <w:top w:val="none" w:sz="0" w:space="0" w:color="auto"/>
        <w:left w:val="none" w:sz="0" w:space="0" w:color="auto"/>
        <w:bottom w:val="none" w:sz="0" w:space="0" w:color="auto"/>
        <w:right w:val="none" w:sz="0" w:space="0" w:color="auto"/>
      </w:divBdr>
    </w:div>
    <w:div w:id="1412313042">
      <w:bodyDiv w:val="1"/>
      <w:marLeft w:val="0"/>
      <w:marRight w:val="0"/>
      <w:marTop w:val="0"/>
      <w:marBottom w:val="0"/>
      <w:divBdr>
        <w:top w:val="none" w:sz="0" w:space="0" w:color="auto"/>
        <w:left w:val="none" w:sz="0" w:space="0" w:color="auto"/>
        <w:bottom w:val="none" w:sz="0" w:space="0" w:color="auto"/>
        <w:right w:val="none" w:sz="0" w:space="0" w:color="auto"/>
      </w:divBdr>
    </w:div>
    <w:div w:id="1412849210">
      <w:bodyDiv w:val="1"/>
      <w:marLeft w:val="0"/>
      <w:marRight w:val="0"/>
      <w:marTop w:val="0"/>
      <w:marBottom w:val="0"/>
      <w:divBdr>
        <w:top w:val="none" w:sz="0" w:space="0" w:color="auto"/>
        <w:left w:val="none" w:sz="0" w:space="0" w:color="auto"/>
        <w:bottom w:val="none" w:sz="0" w:space="0" w:color="auto"/>
        <w:right w:val="none" w:sz="0" w:space="0" w:color="auto"/>
      </w:divBdr>
    </w:div>
    <w:div w:id="1414425237">
      <w:bodyDiv w:val="1"/>
      <w:marLeft w:val="0"/>
      <w:marRight w:val="0"/>
      <w:marTop w:val="0"/>
      <w:marBottom w:val="0"/>
      <w:divBdr>
        <w:top w:val="none" w:sz="0" w:space="0" w:color="auto"/>
        <w:left w:val="none" w:sz="0" w:space="0" w:color="auto"/>
        <w:bottom w:val="none" w:sz="0" w:space="0" w:color="auto"/>
        <w:right w:val="none" w:sz="0" w:space="0" w:color="auto"/>
      </w:divBdr>
    </w:div>
    <w:div w:id="1415280197">
      <w:bodyDiv w:val="1"/>
      <w:marLeft w:val="0"/>
      <w:marRight w:val="0"/>
      <w:marTop w:val="0"/>
      <w:marBottom w:val="0"/>
      <w:divBdr>
        <w:top w:val="none" w:sz="0" w:space="0" w:color="auto"/>
        <w:left w:val="none" w:sz="0" w:space="0" w:color="auto"/>
        <w:bottom w:val="none" w:sz="0" w:space="0" w:color="auto"/>
        <w:right w:val="none" w:sz="0" w:space="0" w:color="auto"/>
      </w:divBdr>
    </w:div>
    <w:div w:id="1415469328">
      <w:bodyDiv w:val="1"/>
      <w:marLeft w:val="0"/>
      <w:marRight w:val="0"/>
      <w:marTop w:val="0"/>
      <w:marBottom w:val="0"/>
      <w:divBdr>
        <w:top w:val="none" w:sz="0" w:space="0" w:color="auto"/>
        <w:left w:val="none" w:sz="0" w:space="0" w:color="auto"/>
        <w:bottom w:val="none" w:sz="0" w:space="0" w:color="auto"/>
        <w:right w:val="none" w:sz="0" w:space="0" w:color="auto"/>
      </w:divBdr>
    </w:div>
    <w:div w:id="1416049325">
      <w:bodyDiv w:val="1"/>
      <w:marLeft w:val="0"/>
      <w:marRight w:val="0"/>
      <w:marTop w:val="0"/>
      <w:marBottom w:val="0"/>
      <w:divBdr>
        <w:top w:val="none" w:sz="0" w:space="0" w:color="auto"/>
        <w:left w:val="none" w:sz="0" w:space="0" w:color="auto"/>
        <w:bottom w:val="none" w:sz="0" w:space="0" w:color="auto"/>
        <w:right w:val="none" w:sz="0" w:space="0" w:color="auto"/>
      </w:divBdr>
    </w:div>
    <w:div w:id="1416199467">
      <w:bodyDiv w:val="1"/>
      <w:marLeft w:val="0"/>
      <w:marRight w:val="0"/>
      <w:marTop w:val="0"/>
      <w:marBottom w:val="0"/>
      <w:divBdr>
        <w:top w:val="none" w:sz="0" w:space="0" w:color="auto"/>
        <w:left w:val="none" w:sz="0" w:space="0" w:color="auto"/>
        <w:bottom w:val="none" w:sz="0" w:space="0" w:color="auto"/>
        <w:right w:val="none" w:sz="0" w:space="0" w:color="auto"/>
      </w:divBdr>
    </w:div>
    <w:div w:id="1416591363">
      <w:bodyDiv w:val="1"/>
      <w:marLeft w:val="0"/>
      <w:marRight w:val="0"/>
      <w:marTop w:val="0"/>
      <w:marBottom w:val="0"/>
      <w:divBdr>
        <w:top w:val="none" w:sz="0" w:space="0" w:color="auto"/>
        <w:left w:val="none" w:sz="0" w:space="0" w:color="auto"/>
        <w:bottom w:val="none" w:sz="0" w:space="0" w:color="auto"/>
        <w:right w:val="none" w:sz="0" w:space="0" w:color="auto"/>
      </w:divBdr>
    </w:div>
    <w:div w:id="1416630520">
      <w:bodyDiv w:val="1"/>
      <w:marLeft w:val="0"/>
      <w:marRight w:val="0"/>
      <w:marTop w:val="0"/>
      <w:marBottom w:val="0"/>
      <w:divBdr>
        <w:top w:val="none" w:sz="0" w:space="0" w:color="auto"/>
        <w:left w:val="none" w:sz="0" w:space="0" w:color="auto"/>
        <w:bottom w:val="none" w:sz="0" w:space="0" w:color="auto"/>
        <w:right w:val="none" w:sz="0" w:space="0" w:color="auto"/>
      </w:divBdr>
    </w:div>
    <w:div w:id="1416703798">
      <w:bodyDiv w:val="1"/>
      <w:marLeft w:val="0"/>
      <w:marRight w:val="0"/>
      <w:marTop w:val="0"/>
      <w:marBottom w:val="0"/>
      <w:divBdr>
        <w:top w:val="none" w:sz="0" w:space="0" w:color="auto"/>
        <w:left w:val="none" w:sz="0" w:space="0" w:color="auto"/>
        <w:bottom w:val="none" w:sz="0" w:space="0" w:color="auto"/>
        <w:right w:val="none" w:sz="0" w:space="0" w:color="auto"/>
      </w:divBdr>
    </w:div>
    <w:div w:id="1417243534">
      <w:bodyDiv w:val="1"/>
      <w:marLeft w:val="0"/>
      <w:marRight w:val="0"/>
      <w:marTop w:val="0"/>
      <w:marBottom w:val="0"/>
      <w:divBdr>
        <w:top w:val="none" w:sz="0" w:space="0" w:color="auto"/>
        <w:left w:val="none" w:sz="0" w:space="0" w:color="auto"/>
        <w:bottom w:val="none" w:sz="0" w:space="0" w:color="auto"/>
        <w:right w:val="none" w:sz="0" w:space="0" w:color="auto"/>
      </w:divBdr>
    </w:div>
    <w:div w:id="1418794465">
      <w:bodyDiv w:val="1"/>
      <w:marLeft w:val="0"/>
      <w:marRight w:val="0"/>
      <w:marTop w:val="0"/>
      <w:marBottom w:val="0"/>
      <w:divBdr>
        <w:top w:val="none" w:sz="0" w:space="0" w:color="auto"/>
        <w:left w:val="none" w:sz="0" w:space="0" w:color="auto"/>
        <w:bottom w:val="none" w:sz="0" w:space="0" w:color="auto"/>
        <w:right w:val="none" w:sz="0" w:space="0" w:color="auto"/>
      </w:divBdr>
    </w:div>
    <w:div w:id="1418942527">
      <w:bodyDiv w:val="1"/>
      <w:marLeft w:val="0"/>
      <w:marRight w:val="0"/>
      <w:marTop w:val="0"/>
      <w:marBottom w:val="0"/>
      <w:divBdr>
        <w:top w:val="none" w:sz="0" w:space="0" w:color="auto"/>
        <w:left w:val="none" w:sz="0" w:space="0" w:color="auto"/>
        <w:bottom w:val="none" w:sz="0" w:space="0" w:color="auto"/>
        <w:right w:val="none" w:sz="0" w:space="0" w:color="auto"/>
      </w:divBdr>
    </w:div>
    <w:div w:id="1419400146">
      <w:bodyDiv w:val="1"/>
      <w:marLeft w:val="0"/>
      <w:marRight w:val="0"/>
      <w:marTop w:val="0"/>
      <w:marBottom w:val="0"/>
      <w:divBdr>
        <w:top w:val="none" w:sz="0" w:space="0" w:color="auto"/>
        <w:left w:val="none" w:sz="0" w:space="0" w:color="auto"/>
        <w:bottom w:val="none" w:sz="0" w:space="0" w:color="auto"/>
        <w:right w:val="none" w:sz="0" w:space="0" w:color="auto"/>
      </w:divBdr>
    </w:div>
    <w:div w:id="1419870017">
      <w:bodyDiv w:val="1"/>
      <w:marLeft w:val="0"/>
      <w:marRight w:val="0"/>
      <w:marTop w:val="0"/>
      <w:marBottom w:val="0"/>
      <w:divBdr>
        <w:top w:val="none" w:sz="0" w:space="0" w:color="auto"/>
        <w:left w:val="none" w:sz="0" w:space="0" w:color="auto"/>
        <w:bottom w:val="none" w:sz="0" w:space="0" w:color="auto"/>
        <w:right w:val="none" w:sz="0" w:space="0" w:color="auto"/>
      </w:divBdr>
    </w:div>
    <w:div w:id="1420252386">
      <w:bodyDiv w:val="1"/>
      <w:marLeft w:val="0"/>
      <w:marRight w:val="0"/>
      <w:marTop w:val="0"/>
      <w:marBottom w:val="0"/>
      <w:divBdr>
        <w:top w:val="none" w:sz="0" w:space="0" w:color="auto"/>
        <w:left w:val="none" w:sz="0" w:space="0" w:color="auto"/>
        <w:bottom w:val="none" w:sz="0" w:space="0" w:color="auto"/>
        <w:right w:val="none" w:sz="0" w:space="0" w:color="auto"/>
      </w:divBdr>
    </w:div>
    <w:div w:id="1421759098">
      <w:bodyDiv w:val="1"/>
      <w:marLeft w:val="0"/>
      <w:marRight w:val="0"/>
      <w:marTop w:val="0"/>
      <w:marBottom w:val="0"/>
      <w:divBdr>
        <w:top w:val="none" w:sz="0" w:space="0" w:color="auto"/>
        <w:left w:val="none" w:sz="0" w:space="0" w:color="auto"/>
        <w:bottom w:val="none" w:sz="0" w:space="0" w:color="auto"/>
        <w:right w:val="none" w:sz="0" w:space="0" w:color="auto"/>
      </w:divBdr>
    </w:div>
    <w:div w:id="1422097146">
      <w:bodyDiv w:val="1"/>
      <w:marLeft w:val="0"/>
      <w:marRight w:val="0"/>
      <w:marTop w:val="0"/>
      <w:marBottom w:val="0"/>
      <w:divBdr>
        <w:top w:val="none" w:sz="0" w:space="0" w:color="auto"/>
        <w:left w:val="none" w:sz="0" w:space="0" w:color="auto"/>
        <w:bottom w:val="none" w:sz="0" w:space="0" w:color="auto"/>
        <w:right w:val="none" w:sz="0" w:space="0" w:color="auto"/>
      </w:divBdr>
    </w:div>
    <w:div w:id="1422333869">
      <w:bodyDiv w:val="1"/>
      <w:marLeft w:val="0"/>
      <w:marRight w:val="0"/>
      <w:marTop w:val="0"/>
      <w:marBottom w:val="0"/>
      <w:divBdr>
        <w:top w:val="none" w:sz="0" w:space="0" w:color="auto"/>
        <w:left w:val="none" w:sz="0" w:space="0" w:color="auto"/>
        <w:bottom w:val="none" w:sz="0" w:space="0" w:color="auto"/>
        <w:right w:val="none" w:sz="0" w:space="0" w:color="auto"/>
      </w:divBdr>
    </w:div>
    <w:div w:id="1423066825">
      <w:bodyDiv w:val="1"/>
      <w:marLeft w:val="0"/>
      <w:marRight w:val="0"/>
      <w:marTop w:val="0"/>
      <w:marBottom w:val="0"/>
      <w:divBdr>
        <w:top w:val="none" w:sz="0" w:space="0" w:color="auto"/>
        <w:left w:val="none" w:sz="0" w:space="0" w:color="auto"/>
        <w:bottom w:val="none" w:sz="0" w:space="0" w:color="auto"/>
        <w:right w:val="none" w:sz="0" w:space="0" w:color="auto"/>
      </w:divBdr>
    </w:div>
    <w:div w:id="1423531202">
      <w:bodyDiv w:val="1"/>
      <w:marLeft w:val="0"/>
      <w:marRight w:val="0"/>
      <w:marTop w:val="0"/>
      <w:marBottom w:val="0"/>
      <w:divBdr>
        <w:top w:val="none" w:sz="0" w:space="0" w:color="auto"/>
        <w:left w:val="none" w:sz="0" w:space="0" w:color="auto"/>
        <w:bottom w:val="none" w:sz="0" w:space="0" w:color="auto"/>
        <w:right w:val="none" w:sz="0" w:space="0" w:color="auto"/>
      </w:divBdr>
    </w:div>
    <w:div w:id="1423913242">
      <w:bodyDiv w:val="1"/>
      <w:marLeft w:val="0"/>
      <w:marRight w:val="0"/>
      <w:marTop w:val="0"/>
      <w:marBottom w:val="0"/>
      <w:divBdr>
        <w:top w:val="none" w:sz="0" w:space="0" w:color="auto"/>
        <w:left w:val="none" w:sz="0" w:space="0" w:color="auto"/>
        <w:bottom w:val="none" w:sz="0" w:space="0" w:color="auto"/>
        <w:right w:val="none" w:sz="0" w:space="0" w:color="auto"/>
      </w:divBdr>
    </w:div>
    <w:div w:id="1423989170">
      <w:bodyDiv w:val="1"/>
      <w:marLeft w:val="0"/>
      <w:marRight w:val="0"/>
      <w:marTop w:val="0"/>
      <w:marBottom w:val="0"/>
      <w:divBdr>
        <w:top w:val="none" w:sz="0" w:space="0" w:color="auto"/>
        <w:left w:val="none" w:sz="0" w:space="0" w:color="auto"/>
        <w:bottom w:val="none" w:sz="0" w:space="0" w:color="auto"/>
        <w:right w:val="none" w:sz="0" w:space="0" w:color="auto"/>
      </w:divBdr>
    </w:div>
    <w:div w:id="1424953250">
      <w:bodyDiv w:val="1"/>
      <w:marLeft w:val="0"/>
      <w:marRight w:val="0"/>
      <w:marTop w:val="0"/>
      <w:marBottom w:val="0"/>
      <w:divBdr>
        <w:top w:val="none" w:sz="0" w:space="0" w:color="auto"/>
        <w:left w:val="none" w:sz="0" w:space="0" w:color="auto"/>
        <w:bottom w:val="none" w:sz="0" w:space="0" w:color="auto"/>
        <w:right w:val="none" w:sz="0" w:space="0" w:color="auto"/>
      </w:divBdr>
    </w:div>
    <w:div w:id="1425107222">
      <w:bodyDiv w:val="1"/>
      <w:marLeft w:val="0"/>
      <w:marRight w:val="0"/>
      <w:marTop w:val="0"/>
      <w:marBottom w:val="0"/>
      <w:divBdr>
        <w:top w:val="none" w:sz="0" w:space="0" w:color="auto"/>
        <w:left w:val="none" w:sz="0" w:space="0" w:color="auto"/>
        <w:bottom w:val="none" w:sz="0" w:space="0" w:color="auto"/>
        <w:right w:val="none" w:sz="0" w:space="0" w:color="auto"/>
      </w:divBdr>
    </w:div>
    <w:div w:id="1425609062">
      <w:bodyDiv w:val="1"/>
      <w:marLeft w:val="0"/>
      <w:marRight w:val="0"/>
      <w:marTop w:val="0"/>
      <w:marBottom w:val="0"/>
      <w:divBdr>
        <w:top w:val="none" w:sz="0" w:space="0" w:color="auto"/>
        <w:left w:val="none" w:sz="0" w:space="0" w:color="auto"/>
        <w:bottom w:val="none" w:sz="0" w:space="0" w:color="auto"/>
        <w:right w:val="none" w:sz="0" w:space="0" w:color="auto"/>
      </w:divBdr>
    </w:div>
    <w:div w:id="1425809889">
      <w:bodyDiv w:val="1"/>
      <w:marLeft w:val="0"/>
      <w:marRight w:val="0"/>
      <w:marTop w:val="0"/>
      <w:marBottom w:val="0"/>
      <w:divBdr>
        <w:top w:val="none" w:sz="0" w:space="0" w:color="auto"/>
        <w:left w:val="none" w:sz="0" w:space="0" w:color="auto"/>
        <w:bottom w:val="none" w:sz="0" w:space="0" w:color="auto"/>
        <w:right w:val="none" w:sz="0" w:space="0" w:color="auto"/>
      </w:divBdr>
    </w:div>
    <w:div w:id="1426028756">
      <w:bodyDiv w:val="1"/>
      <w:marLeft w:val="0"/>
      <w:marRight w:val="0"/>
      <w:marTop w:val="0"/>
      <w:marBottom w:val="0"/>
      <w:divBdr>
        <w:top w:val="none" w:sz="0" w:space="0" w:color="auto"/>
        <w:left w:val="none" w:sz="0" w:space="0" w:color="auto"/>
        <w:bottom w:val="none" w:sz="0" w:space="0" w:color="auto"/>
        <w:right w:val="none" w:sz="0" w:space="0" w:color="auto"/>
      </w:divBdr>
    </w:div>
    <w:div w:id="1426070827">
      <w:bodyDiv w:val="1"/>
      <w:marLeft w:val="0"/>
      <w:marRight w:val="0"/>
      <w:marTop w:val="0"/>
      <w:marBottom w:val="0"/>
      <w:divBdr>
        <w:top w:val="none" w:sz="0" w:space="0" w:color="auto"/>
        <w:left w:val="none" w:sz="0" w:space="0" w:color="auto"/>
        <w:bottom w:val="none" w:sz="0" w:space="0" w:color="auto"/>
        <w:right w:val="none" w:sz="0" w:space="0" w:color="auto"/>
      </w:divBdr>
    </w:div>
    <w:div w:id="1426806828">
      <w:bodyDiv w:val="1"/>
      <w:marLeft w:val="0"/>
      <w:marRight w:val="0"/>
      <w:marTop w:val="0"/>
      <w:marBottom w:val="0"/>
      <w:divBdr>
        <w:top w:val="none" w:sz="0" w:space="0" w:color="auto"/>
        <w:left w:val="none" w:sz="0" w:space="0" w:color="auto"/>
        <w:bottom w:val="none" w:sz="0" w:space="0" w:color="auto"/>
        <w:right w:val="none" w:sz="0" w:space="0" w:color="auto"/>
      </w:divBdr>
    </w:div>
    <w:div w:id="1427187594">
      <w:bodyDiv w:val="1"/>
      <w:marLeft w:val="0"/>
      <w:marRight w:val="0"/>
      <w:marTop w:val="0"/>
      <w:marBottom w:val="0"/>
      <w:divBdr>
        <w:top w:val="none" w:sz="0" w:space="0" w:color="auto"/>
        <w:left w:val="none" w:sz="0" w:space="0" w:color="auto"/>
        <w:bottom w:val="none" w:sz="0" w:space="0" w:color="auto"/>
        <w:right w:val="none" w:sz="0" w:space="0" w:color="auto"/>
      </w:divBdr>
    </w:div>
    <w:div w:id="1427340580">
      <w:bodyDiv w:val="1"/>
      <w:marLeft w:val="0"/>
      <w:marRight w:val="0"/>
      <w:marTop w:val="0"/>
      <w:marBottom w:val="0"/>
      <w:divBdr>
        <w:top w:val="none" w:sz="0" w:space="0" w:color="auto"/>
        <w:left w:val="none" w:sz="0" w:space="0" w:color="auto"/>
        <w:bottom w:val="none" w:sz="0" w:space="0" w:color="auto"/>
        <w:right w:val="none" w:sz="0" w:space="0" w:color="auto"/>
      </w:divBdr>
    </w:div>
    <w:div w:id="1428113856">
      <w:bodyDiv w:val="1"/>
      <w:marLeft w:val="0"/>
      <w:marRight w:val="0"/>
      <w:marTop w:val="0"/>
      <w:marBottom w:val="0"/>
      <w:divBdr>
        <w:top w:val="none" w:sz="0" w:space="0" w:color="auto"/>
        <w:left w:val="none" w:sz="0" w:space="0" w:color="auto"/>
        <w:bottom w:val="none" w:sz="0" w:space="0" w:color="auto"/>
        <w:right w:val="none" w:sz="0" w:space="0" w:color="auto"/>
      </w:divBdr>
    </w:div>
    <w:div w:id="1428119322">
      <w:bodyDiv w:val="1"/>
      <w:marLeft w:val="0"/>
      <w:marRight w:val="0"/>
      <w:marTop w:val="0"/>
      <w:marBottom w:val="0"/>
      <w:divBdr>
        <w:top w:val="none" w:sz="0" w:space="0" w:color="auto"/>
        <w:left w:val="none" w:sz="0" w:space="0" w:color="auto"/>
        <w:bottom w:val="none" w:sz="0" w:space="0" w:color="auto"/>
        <w:right w:val="none" w:sz="0" w:space="0" w:color="auto"/>
      </w:divBdr>
    </w:div>
    <w:div w:id="1428574292">
      <w:bodyDiv w:val="1"/>
      <w:marLeft w:val="0"/>
      <w:marRight w:val="0"/>
      <w:marTop w:val="0"/>
      <w:marBottom w:val="0"/>
      <w:divBdr>
        <w:top w:val="none" w:sz="0" w:space="0" w:color="auto"/>
        <w:left w:val="none" w:sz="0" w:space="0" w:color="auto"/>
        <w:bottom w:val="none" w:sz="0" w:space="0" w:color="auto"/>
        <w:right w:val="none" w:sz="0" w:space="0" w:color="auto"/>
      </w:divBdr>
    </w:div>
    <w:div w:id="1429350092">
      <w:bodyDiv w:val="1"/>
      <w:marLeft w:val="0"/>
      <w:marRight w:val="0"/>
      <w:marTop w:val="0"/>
      <w:marBottom w:val="0"/>
      <w:divBdr>
        <w:top w:val="none" w:sz="0" w:space="0" w:color="auto"/>
        <w:left w:val="none" w:sz="0" w:space="0" w:color="auto"/>
        <w:bottom w:val="none" w:sz="0" w:space="0" w:color="auto"/>
        <w:right w:val="none" w:sz="0" w:space="0" w:color="auto"/>
      </w:divBdr>
    </w:div>
    <w:div w:id="1429353353">
      <w:bodyDiv w:val="1"/>
      <w:marLeft w:val="0"/>
      <w:marRight w:val="0"/>
      <w:marTop w:val="0"/>
      <w:marBottom w:val="0"/>
      <w:divBdr>
        <w:top w:val="none" w:sz="0" w:space="0" w:color="auto"/>
        <w:left w:val="none" w:sz="0" w:space="0" w:color="auto"/>
        <w:bottom w:val="none" w:sz="0" w:space="0" w:color="auto"/>
        <w:right w:val="none" w:sz="0" w:space="0" w:color="auto"/>
      </w:divBdr>
    </w:div>
    <w:div w:id="1429616325">
      <w:bodyDiv w:val="1"/>
      <w:marLeft w:val="0"/>
      <w:marRight w:val="0"/>
      <w:marTop w:val="0"/>
      <w:marBottom w:val="0"/>
      <w:divBdr>
        <w:top w:val="none" w:sz="0" w:space="0" w:color="auto"/>
        <w:left w:val="none" w:sz="0" w:space="0" w:color="auto"/>
        <w:bottom w:val="none" w:sz="0" w:space="0" w:color="auto"/>
        <w:right w:val="none" w:sz="0" w:space="0" w:color="auto"/>
      </w:divBdr>
    </w:div>
    <w:div w:id="1429741611">
      <w:bodyDiv w:val="1"/>
      <w:marLeft w:val="0"/>
      <w:marRight w:val="0"/>
      <w:marTop w:val="0"/>
      <w:marBottom w:val="0"/>
      <w:divBdr>
        <w:top w:val="none" w:sz="0" w:space="0" w:color="auto"/>
        <w:left w:val="none" w:sz="0" w:space="0" w:color="auto"/>
        <w:bottom w:val="none" w:sz="0" w:space="0" w:color="auto"/>
        <w:right w:val="none" w:sz="0" w:space="0" w:color="auto"/>
      </w:divBdr>
    </w:div>
    <w:div w:id="1429891955">
      <w:bodyDiv w:val="1"/>
      <w:marLeft w:val="0"/>
      <w:marRight w:val="0"/>
      <w:marTop w:val="0"/>
      <w:marBottom w:val="0"/>
      <w:divBdr>
        <w:top w:val="none" w:sz="0" w:space="0" w:color="auto"/>
        <w:left w:val="none" w:sz="0" w:space="0" w:color="auto"/>
        <w:bottom w:val="none" w:sz="0" w:space="0" w:color="auto"/>
        <w:right w:val="none" w:sz="0" w:space="0" w:color="auto"/>
      </w:divBdr>
    </w:div>
    <w:div w:id="1430277969">
      <w:bodyDiv w:val="1"/>
      <w:marLeft w:val="0"/>
      <w:marRight w:val="0"/>
      <w:marTop w:val="0"/>
      <w:marBottom w:val="0"/>
      <w:divBdr>
        <w:top w:val="none" w:sz="0" w:space="0" w:color="auto"/>
        <w:left w:val="none" w:sz="0" w:space="0" w:color="auto"/>
        <w:bottom w:val="none" w:sz="0" w:space="0" w:color="auto"/>
        <w:right w:val="none" w:sz="0" w:space="0" w:color="auto"/>
      </w:divBdr>
    </w:div>
    <w:div w:id="1430538937">
      <w:bodyDiv w:val="1"/>
      <w:marLeft w:val="0"/>
      <w:marRight w:val="0"/>
      <w:marTop w:val="0"/>
      <w:marBottom w:val="0"/>
      <w:divBdr>
        <w:top w:val="none" w:sz="0" w:space="0" w:color="auto"/>
        <w:left w:val="none" w:sz="0" w:space="0" w:color="auto"/>
        <w:bottom w:val="none" w:sz="0" w:space="0" w:color="auto"/>
        <w:right w:val="none" w:sz="0" w:space="0" w:color="auto"/>
      </w:divBdr>
    </w:div>
    <w:div w:id="1430588073">
      <w:bodyDiv w:val="1"/>
      <w:marLeft w:val="0"/>
      <w:marRight w:val="0"/>
      <w:marTop w:val="0"/>
      <w:marBottom w:val="0"/>
      <w:divBdr>
        <w:top w:val="none" w:sz="0" w:space="0" w:color="auto"/>
        <w:left w:val="none" w:sz="0" w:space="0" w:color="auto"/>
        <w:bottom w:val="none" w:sz="0" w:space="0" w:color="auto"/>
        <w:right w:val="none" w:sz="0" w:space="0" w:color="auto"/>
      </w:divBdr>
    </w:div>
    <w:div w:id="1431050548">
      <w:bodyDiv w:val="1"/>
      <w:marLeft w:val="0"/>
      <w:marRight w:val="0"/>
      <w:marTop w:val="0"/>
      <w:marBottom w:val="0"/>
      <w:divBdr>
        <w:top w:val="none" w:sz="0" w:space="0" w:color="auto"/>
        <w:left w:val="none" w:sz="0" w:space="0" w:color="auto"/>
        <w:bottom w:val="none" w:sz="0" w:space="0" w:color="auto"/>
        <w:right w:val="none" w:sz="0" w:space="0" w:color="auto"/>
      </w:divBdr>
    </w:div>
    <w:div w:id="1431123602">
      <w:bodyDiv w:val="1"/>
      <w:marLeft w:val="0"/>
      <w:marRight w:val="0"/>
      <w:marTop w:val="0"/>
      <w:marBottom w:val="0"/>
      <w:divBdr>
        <w:top w:val="none" w:sz="0" w:space="0" w:color="auto"/>
        <w:left w:val="none" w:sz="0" w:space="0" w:color="auto"/>
        <w:bottom w:val="none" w:sz="0" w:space="0" w:color="auto"/>
        <w:right w:val="none" w:sz="0" w:space="0" w:color="auto"/>
      </w:divBdr>
    </w:div>
    <w:div w:id="1431312374">
      <w:bodyDiv w:val="1"/>
      <w:marLeft w:val="0"/>
      <w:marRight w:val="0"/>
      <w:marTop w:val="0"/>
      <w:marBottom w:val="0"/>
      <w:divBdr>
        <w:top w:val="none" w:sz="0" w:space="0" w:color="auto"/>
        <w:left w:val="none" w:sz="0" w:space="0" w:color="auto"/>
        <w:bottom w:val="none" w:sz="0" w:space="0" w:color="auto"/>
        <w:right w:val="none" w:sz="0" w:space="0" w:color="auto"/>
      </w:divBdr>
    </w:div>
    <w:div w:id="1431782790">
      <w:bodyDiv w:val="1"/>
      <w:marLeft w:val="0"/>
      <w:marRight w:val="0"/>
      <w:marTop w:val="0"/>
      <w:marBottom w:val="0"/>
      <w:divBdr>
        <w:top w:val="none" w:sz="0" w:space="0" w:color="auto"/>
        <w:left w:val="none" w:sz="0" w:space="0" w:color="auto"/>
        <w:bottom w:val="none" w:sz="0" w:space="0" w:color="auto"/>
        <w:right w:val="none" w:sz="0" w:space="0" w:color="auto"/>
      </w:divBdr>
    </w:div>
    <w:div w:id="1432042906">
      <w:bodyDiv w:val="1"/>
      <w:marLeft w:val="0"/>
      <w:marRight w:val="0"/>
      <w:marTop w:val="0"/>
      <w:marBottom w:val="0"/>
      <w:divBdr>
        <w:top w:val="none" w:sz="0" w:space="0" w:color="auto"/>
        <w:left w:val="none" w:sz="0" w:space="0" w:color="auto"/>
        <w:bottom w:val="none" w:sz="0" w:space="0" w:color="auto"/>
        <w:right w:val="none" w:sz="0" w:space="0" w:color="auto"/>
      </w:divBdr>
    </w:div>
    <w:div w:id="1432821743">
      <w:bodyDiv w:val="1"/>
      <w:marLeft w:val="0"/>
      <w:marRight w:val="0"/>
      <w:marTop w:val="0"/>
      <w:marBottom w:val="0"/>
      <w:divBdr>
        <w:top w:val="none" w:sz="0" w:space="0" w:color="auto"/>
        <w:left w:val="none" w:sz="0" w:space="0" w:color="auto"/>
        <w:bottom w:val="none" w:sz="0" w:space="0" w:color="auto"/>
        <w:right w:val="none" w:sz="0" w:space="0" w:color="auto"/>
      </w:divBdr>
    </w:div>
    <w:div w:id="1433629468">
      <w:bodyDiv w:val="1"/>
      <w:marLeft w:val="0"/>
      <w:marRight w:val="0"/>
      <w:marTop w:val="0"/>
      <w:marBottom w:val="0"/>
      <w:divBdr>
        <w:top w:val="none" w:sz="0" w:space="0" w:color="auto"/>
        <w:left w:val="none" w:sz="0" w:space="0" w:color="auto"/>
        <w:bottom w:val="none" w:sz="0" w:space="0" w:color="auto"/>
        <w:right w:val="none" w:sz="0" w:space="0" w:color="auto"/>
      </w:divBdr>
    </w:div>
    <w:div w:id="1433696354">
      <w:bodyDiv w:val="1"/>
      <w:marLeft w:val="0"/>
      <w:marRight w:val="0"/>
      <w:marTop w:val="0"/>
      <w:marBottom w:val="0"/>
      <w:divBdr>
        <w:top w:val="none" w:sz="0" w:space="0" w:color="auto"/>
        <w:left w:val="none" w:sz="0" w:space="0" w:color="auto"/>
        <w:bottom w:val="none" w:sz="0" w:space="0" w:color="auto"/>
        <w:right w:val="none" w:sz="0" w:space="0" w:color="auto"/>
      </w:divBdr>
    </w:div>
    <w:div w:id="1434399836">
      <w:bodyDiv w:val="1"/>
      <w:marLeft w:val="0"/>
      <w:marRight w:val="0"/>
      <w:marTop w:val="0"/>
      <w:marBottom w:val="0"/>
      <w:divBdr>
        <w:top w:val="none" w:sz="0" w:space="0" w:color="auto"/>
        <w:left w:val="none" w:sz="0" w:space="0" w:color="auto"/>
        <w:bottom w:val="none" w:sz="0" w:space="0" w:color="auto"/>
        <w:right w:val="none" w:sz="0" w:space="0" w:color="auto"/>
      </w:divBdr>
    </w:div>
    <w:div w:id="1434400742">
      <w:bodyDiv w:val="1"/>
      <w:marLeft w:val="0"/>
      <w:marRight w:val="0"/>
      <w:marTop w:val="0"/>
      <w:marBottom w:val="0"/>
      <w:divBdr>
        <w:top w:val="none" w:sz="0" w:space="0" w:color="auto"/>
        <w:left w:val="none" w:sz="0" w:space="0" w:color="auto"/>
        <w:bottom w:val="none" w:sz="0" w:space="0" w:color="auto"/>
        <w:right w:val="none" w:sz="0" w:space="0" w:color="auto"/>
      </w:divBdr>
    </w:div>
    <w:div w:id="1434520050">
      <w:bodyDiv w:val="1"/>
      <w:marLeft w:val="0"/>
      <w:marRight w:val="0"/>
      <w:marTop w:val="0"/>
      <w:marBottom w:val="0"/>
      <w:divBdr>
        <w:top w:val="none" w:sz="0" w:space="0" w:color="auto"/>
        <w:left w:val="none" w:sz="0" w:space="0" w:color="auto"/>
        <w:bottom w:val="none" w:sz="0" w:space="0" w:color="auto"/>
        <w:right w:val="none" w:sz="0" w:space="0" w:color="auto"/>
      </w:divBdr>
    </w:div>
    <w:div w:id="1434593784">
      <w:bodyDiv w:val="1"/>
      <w:marLeft w:val="0"/>
      <w:marRight w:val="0"/>
      <w:marTop w:val="0"/>
      <w:marBottom w:val="0"/>
      <w:divBdr>
        <w:top w:val="none" w:sz="0" w:space="0" w:color="auto"/>
        <w:left w:val="none" w:sz="0" w:space="0" w:color="auto"/>
        <w:bottom w:val="none" w:sz="0" w:space="0" w:color="auto"/>
        <w:right w:val="none" w:sz="0" w:space="0" w:color="auto"/>
      </w:divBdr>
    </w:div>
    <w:div w:id="1434861639">
      <w:bodyDiv w:val="1"/>
      <w:marLeft w:val="0"/>
      <w:marRight w:val="0"/>
      <w:marTop w:val="0"/>
      <w:marBottom w:val="0"/>
      <w:divBdr>
        <w:top w:val="none" w:sz="0" w:space="0" w:color="auto"/>
        <w:left w:val="none" w:sz="0" w:space="0" w:color="auto"/>
        <w:bottom w:val="none" w:sz="0" w:space="0" w:color="auto"/>
        <w:right w:val="none" w:sz="0" w:space="0" w:color="auto"/>
      </w:divBdr>
    </w:div>
    <w:div w:id="1434978967">
      <w:bodyDiv w:val="1"/>
      <w:marLeft w:val="0"/>
      <w:marRight w:val="0"/>
      <w:marTop w:val="0"/>
      <w:marBottom w:val="0"/>
      <w:divBdr>
        <w:top w:val="none" w:sz="0" w:space="0" w:color="auto"/>
        <w:left w:val="none" w:sz="0" w:space="0" w:color="auto"/>
        <w:bottom w:val="none" w:sz="0" w:space="0" w:color="auto"/>
        <w:right w:val="none" w:sz="0" w:space="0" w:color="auto"/>
      </w:divBdr>
    </w:div>
    <w:div w:id="1435203050">
      <w:bodyDiv w:val="1"/>
      <w:marLeft w:val="0"/>
      <w:marRight w:val="0"/>
      <w:marTop w:val="0"/>
      <w:marBottom w:val="0"/>
      <w:divBdr>
        <w:top w:val="none" w:sz="0" w:space="0" w:color="auto"/>
        <w:left w:val="none" w:sz="0" w:space="0" w:color="auto"/>
        <w:bottom w:val="none" w:sz="0" w:space="0" w:color="auto"/>
        <w:right w:val="none" w:sz="0" w:space="0" w:color="auto"/>
      </w:divBdr>
    </w:div>
    <w:div w:id="1435588950">
      <w:bodyDiv w:val="1"/>
      <w:marLeft w:val="0"/>
      <w:marRight w:val="0"/>
      <w:marTop w:val="0"/>
      <w:marBottom w:val="0"/>
      <w:divBdr>
        <w:top w:val="none" w:sz="0" w:space="0" w:color="auto"/>
        <w:left w:val="none" w:sz="0" w:space="0" w:color="auto"/>
        <w:bottom w:val="none" w:sz="0" w:space="0" w:color="auto"/>
        <w:right w:val="none" w:sz="0" w:space="0" w:color="auto"/>
      </w:divBdr>
    </w:div>
    <w:div w:id="1436752947">
      <w:bodyDiv w:val="1"/>
      <w:marLeft w:val="0"/>
      <w:marRight w:val="0"/>
      <w:marTop w:val="0"/>
      <w:marBottom w:val="0"/>
      <w:divBdr>
        <w:top w:val="none" w:sz="0" w:space="0" w:color="auto"/>
        <w:left w:val="none" w:sz="0" w:space="0" w:color="auto"/>
        <w:bottom w:val="none" w:sz="0" w:space="0" w:color="auto"/>
        <w:right w:val="none" w:sz="0" w:space="0" w:color="auto"/>
      </w:divBdr>
    </w:div>
    <w:div w:id="1438214987">
      <w:bodyDiv w:val="1"/>
      <w:marLeft w:val="0"/>
      <w:marRight w:val="0"/>
      <w:marTop w:val="0"/>
      <w:marBottom w:val="0"/>
      <w:divBdr>
        <w:top w:val="none" w:sz="0" w:space="0" w:color="auto"/>
        <w:left w:val="none" w:sz="0" w:space="0" w:color="auto"/>
        <w:bottom w:val="none" w:sz="0" w:space="0" w:color="auto"/>
        <w:right w:val="none" w:sz="0" w:space="0" w:color="auto"/>
      </w:divBdr>
    </w:div>
    <w:div w:id="1438404867">
      <w:bodyDiv w:val="1"/>
      <w:marLeft w:val="0"/>
      <w:marRight w:val="0"/>
      <w:marTop w:val="0"/>
      <w:marBottom w:val="0"/>
      <w:divBdr>
        <w:top w:val="none" w:sz="0" w:space="0" w:color="auto"/>
        <w:left w:val="none" w:sz="0" w:space="0" w:color="auto"/>
        <w:bottom w:val="none" w:sz="0" w:space="0" w:color="auto"/>
        <w:right w:val="none" w:sz="0" w:space="0" w:color="auto"/>
      </w:divBdr>
    </w:div>
    <w:div w:id="1438676537">
      <w:bodyDiv w:val="1"/>
      <w:marLeft w:val="0"/>
      <w:marRight w:val="0"/>
      <w:marTop w:val="0"/>
      <w:marBottom w:val="0"/>
      <w:divBdr>
        <w:top w:val="none" w:sz="0" w:space="0" w:color="auto"/>
        <w:left w:val="none" w:sz="0" w:space="0" w:color="auto"/>
        <w:bottom w:val="none" w:sz="0" w:space="0" w:color="auto"/>
        <w:right w:val="none" w:sz="0" w:space="0" w:color="auto"/>
      </w:divBdr>
    </w:div>
    <w:div w:id="1439135294">
      <w:bodyDiv w:val="1"/>
      <w:marLeft w:val="0"/>
      <w:marRight w:val="0"/>
      <w:marTop w:val="0"/>
      <w:marBottom w:val="0"/>
      <w:divBdr>
        <w:top w:val="none" w:sz="0" w:space="0" w:color="auto"/>
        <w:left w:val="none" w:sz="0" w:space="0" w:color="auto"/>
        <w:bottom w:val="none" w:sz="0" w:space="0" w:color="auto"/>
        <w:right w:val="none" w:sz="0" w:space="0" w:color="auto"/>
      </w:divBdr>
    </w:div>
    <w:div w:id="1439447634">
      <w:bodyDiv w:val="1"/>
      <w:marLeft w:val="0"/>
      <w:marRight w:val="0"/>
      <w:marTop w:val="0"/>
      <w:marBottom w:val="0"/>
      <w:divBdr>
        <w:top w:val="none" w:sz="0" w:space="0" w:color="auto"/>
        <w:left w:val="none" w:sz="0" w:space="0" w:color="auto"/>
        <w:bottom w:val="none" w:sz="0" w:space="0" w:color="auto"/>
        <w:right w:val="none" w:sz="0" w:space="0" w:color="auto"/>
      </w:divBdr>
    </w:div>
    <w:div w:id="1439789525">
      <w:bodyDiv w:val="1"/>
      <w:marLeft w:val="0"/>
      <w:marRight w:val="0"/>
      <w:marTop w:val="0"/>
      <w:marBottom w:val="0"/>
      <w:divBdr>
        <w:top w:val="none" w:sz="0" w:space="0" w:color="auto"/>
        <w:left w:val="none" w:sz="0" w:space="0" w:color="auto"/>
        <w:bottom w:val="none" w:sz="0" w:space="0" w:color="auto"/>
        <w:right w:val="none" w:sz="0" w:space="0" w:color="auto"/>
      </w:divBdr>
    </w:div>
    <w:div w:id="1440444147">
      <w:bodyDiv w:val="1"/>
      <w:marLeft w:val="0"/>
      <w:marRight w:val="0"/>
      <w:marTop w:val="0"/>
      <w:marBottom w:val="0"/>
      <w:divBdr>
        <w:top w:val="none" w:sz="0" w:space="0" w:color="auto"/>
        <w:left w:val="none" w:sz="0" w:space="0" w:color="auto"/>
        <w:bottom w:val="none" w:sz="0" w:space="0" w:color="auto"/>
        <w:right w:val="none" w:sz="0" w:space="0" w:color="auto"/>
      </w:divBdr>
    </w:div>
    <w:div w:id="1440561146">
      <w:bodyDiv w:val="1"/>
      <w:marLeft w:val="0"/>
      <w:marRight w:val="0"/>
      <w:marTop w:val="0"/>
      <w:marBottom w:val="0"/>
      <w:divBdr>
        <w:top w:val="none" w:sz="0" w:space="0" w:color="auto"/>
        <w:left w:val="none" w:sz="0" w:space="0" w:color="auto"/>
        <w:bottom w:val="none" w:sz="0" w:space="0" w:color="auto"/>
        <w:right w:val="none" w:sz="0" w:space="0" w:color="auto"/>
      </w:divBdr>
    </w:div>
    <w:div w:id="1440906366">
      <w:bodyDiv w:val="1"/>
      <w:marLeft w:val="0"/>
      <w:marRight w:val="0"/>
      <w:marTop w:val="0"/>
      <w:marBottom w:val="0"/>
      <w:divBdr>
        <w:top w:val="none" w:sz="0" w:space="0" w:color="auto"/>
        <w:left w:val="none" w:sz="0" w:space="0" w:color="auto"/>
        <w:bottom w:val="none" w:sz="0" w:space="0" w:color="auto"/>
        <w:right w:val="none" w:sz="0" w:space="0" w:color="auto"/>
      </w:divBdr>
    </w:div>
    <w:div w:id="1440955197">
      <w:bodyDiv w:val="1"/>
      <w:marLeft w:val="0"/>
      <w:marRight w:val="0"/>
      <w:marTop w:val="0"/>
      <w:marBottom w:val="0"/>
      <w:divBdr>
        <w:top w:val="none" w:sz="0" w:space="0" w:color="auto"/>
        <w:left w:val="none" w:sz="0" w:space="0" w:color="auto"/>
        <w:bottom w:val="none" w:sz="0" w:space="0" w:color="auto"/>
        <w:right w:val="none" w:sz="0" w:space="0" w:color="auto"/>
      </w:divBdr>
    </w:div>
    <w:div w:id="1441606191">
      <w:bodyDiv w:val="1"/>
      <w:marLeft w:val="0"/>
      <w:marRight w:val="0"/>
      <w:marTop w:val="0"/>
      <w:marBottom w:val="0"/>
      <w:divBdr>
        <w:top w:val="none" w:sz="0" w:space="0" w:color="auto"/>
        <w:left w:val="none" w:sz="0" w:space="0" w:color="auto"/>
        <w:bottom w:val="none" w:sz="0" w:space="0" w:color="auto"/>
        <w:right w:val="none" w:sz="0" w:space="0" w:color="auto"/>
      </w:divBdr>
    </w:div>
    <w:div w:id="1441799063">
      <w:bodyDiv w:val="1"/>
      <w:marLeft w:val="0"/>
      <w:marRight w:val="0"/>
      <w:marTop w:val="0"/>
      <w:marBottom w:val="0"/>
      <w:divBdr>
        <w:top w:val="none" w:sz="0" w:space="0" w:color="auto"/>
        <w:left w:val="none" w:sz="0" w:space="0" w:color="auto"/>
        <w:bottom w:val="none" w:sz="0" w:space="0" w:color="auto"/>
        <w:right w:val="none" w:sz="0" w:space="0" w:color="auto"/>
      </w:divBdr>
    </w:div>
    <w:div w:id="1442067462">
      <w:bodyDiv w:val="1"/>
      <w:marLeft w:val="0"/>
      <w:marRight w:val="0"/>
      <w:marTop w:val="0"/>
      <w:marBottom w:val="0"/>
      <w:divBdr>
        <w:top w:val="none" w:sz="0" w:space="0" w:color="auto"/>
        <w:left w:val="none" w:sz="0" w:space="0" w:color="auto"/>
        <w:bottom w:val="none" w:sz="0" w:space="0" w:color="auto"/>
        <w:right w:val="none" w:sz="0" w:space="0" w:color="auto"/>
      </w:divBdr>
    </w:div>
    <w:div w:id="1442460356">
      <w:bodyDiv w:val="1"/>
      <w:marLeft w:val="0"/>
      <w:marRight w:val="0"/>
      <w:marTop w:val="0"/>
      <w:marBottom w:val="0"/>
      <w:divBdr>
        <w:top w:val="none" w:sz="0" w:space="0" w:color="auto"/>
        <w:left w:val="none" w:sz="0" w:space="0" w:color="auto"/>
        <w:bottom w:val="none" w:sz="0" w:space="0" w:color="auto"/>
        <w:right w:val="none" w:sz="0" w:space="0" w:color="auto"/>
      </w:divBdr>
    </w:div>
    <w:div w:id="1443764267">
      <w:bodyDiv w:val="1"/>
      <w:marLeft w:val="0"/>
      <w:marRight w:val="0"/>
      <w:marTop w:val="0"/>
      <w:marBottom w:val="0"/>
      <w:divBdr>
        <w:top w:val="none" w:sz="0" w:space="0" w:color="auto"/>
        <w:left w:val="none" w:sz="0" w:space="0" w:color="auto"/>
        <w:bottom w:val="none" w:sz="0" w:space="0" w:color="auto"/>
        <w:right w:val="none" w:sz="0" w:space="0" w:color="auto"/>
      </w:divBdr>
    </w:div>
    <w:div w:id="1444374889">
      <w:bodyDiv w:val="1"/>
      <w:marLeft w:val="0"/>
      <w:marRight w:val="0"/>
      <w:marTop w:val="0"/>
      <w:marBottom w:val="0"/>
      <w:divBdr>
        <w:top w:val="none" w:sz="0" w:space="0" w:color="auto"/>
        <w:left w:val="none" w:sz="0" w:space="0" w:color="auto"/>
        <w:bottom w:val="none" w:sz="0" w:space="0" w:color="auto"/>
        <w:right w:val="none" w:sz="0" w:space="0" w:color="auto"/>
      </w:divBdr>
    </w:div>
    <w:div w:id="1444685157">
      <w:bodyDiv w:val="1"/>
      <w:marLeft w:val="0"/>
      <w:marRight w:val="0"/>
      <w:marTop w:val="0"/>
      <w:marBottom w:val="0"/>
      <w:divBdr>
        <w:top w:val="none" w:sz="0" w:space="0" w:color="auto"/>
        <w:left w:val="none" w:sz="0" w:space="0" w:color="auto"/>
        <w:bottom w:val="none" w:sz="0" w:space="0" w:color="auto"/>
        <w:right w:val="none" w:sz="0" w:space="0" w:color="auto"/>
      </w:divBdr>
    </w:div>
    <w:div w:id="1445345459">
      <w:bodyDiv w:val="1"/>
      <w:marLeft w:val="0"/>
      <w:marRight w:val="0"/>
      <w:marTop w:val="0"/>
      <w:marBottom w:val="0"/>
      <w:divBdr>
        <w:top w:val="none" w:sz="0" w:space="0" w:color="auto"/>
        <w:left w:val="none" w:sz="0" w:space="0" w:color="auto"/>
        <w:bottom w:val="none" w:sz="0" w:space="0" w:color="auto"/>
        <w:right w:val="none" w:sz="0" w:space="0" w:color="auto"/>
      </w:divBdr>
    </w:div>
    <w:div w:id="1445417838">
      <w:bodyDiv w:val="1"/>
      <w:marLeft w:val="0"/>
      <w:marRight w:val="0"/>
      <w:marTop w:val="0"/>
      <w:marBottom w:val="0"/>
      <w:divBdr>
        <w:top w:val="none" w:sz="0" w:space="0" w:color="auto"/>
        <w:left w:val="none" w:sz="0" w:space="0" w:color="auto"/>
        <w:bottom w:val="none" w:sz="0" w:space="0" w:color="auto"/>
        <w:right w:val="none" w:sz="0" w:space="0" w:color="auto"/>
      </w:divBdr>
    </w:div>
    <w:div w:id="1446578829">
      <w:bodyDiv w:val="1"/>
      <w:marLeft w:val="0"/>
      <w:marRight w:val="0"/>
      <w:marTop w:val="0"/>
      <w:marBottom w:val="0"/>
      <w:divBdr>
        <w:top w:val="none" w:sz="0" w:space="0" w:color="auto"/>
        <w:left w:val="none" w:sz="0" w:space="0" w:color="auto"/>
        <w:bottom w:val="none" w:sz="0" w:space="0" w:color="auto"/>
        <w:right w:val="none" w:sz="0" w:space="0" w:color="auto"/>
      </w:divBdr>
    </w:div>
    <w:div w:id="1447190745">
      <w:bodyDiv w:val="1"/>
      <w:marLeft w:val="0"/>
      <w:marRight w:val="0"/>
      <w:marTop w:val="0"/>
      <w:marBottom w:val="0"/>
      <w:divBdr>
        <w:top w:val="none" w:sz="0" w:space="0" w:color="auto"/>
        <w:left w:val="none" w:sz="0" w:space="0" w:color="auto"/>
        <w:bottom w:val="none" w:sz="0" w:space="0" w:color="auto"/>
        <w:right w:val="none" w:sz="0" w:space="0" w:color="auto"/>
      </w:divBdr>
    </w:div>
    <w:div w:id="1447966760">
      <w:bodyDiv w:val="1"/>
      <w:marLeft w:val="0"/>
      <w:marRight w:val="0"/>
      <w:marTop w:val="0"/>
      <w:marBottom w:val="0"/>
      <w:divBdr>
        <w:top w:val="none" w:sz="0" w:space="0" w:color="auto"/>
        <w:left w:val="none" w:sz="0" w:space="0" w:color="auto"/>
        <w:bottom w:val="none" w:sz="0" w:space="0" w:color="auto"/>
        <w:right w:val="none" w:sz="0" w:space="0" w:color="auto"/>
      </w:divBdr>
    </w:div>
    <w:div w:id="1447970238">
      <w:bodyDiv w:val="1"/>
      <w:marLeft w:val="0"/>
      <w:marRight w:val="0"/>
      <w:marTop w:val="0"/>
      <w:marBottom w:val="0"/>
      <w:divBdr>
        <w:top w:val="none" w:sz="0" w:space="0" w:color="auto"/>
        <w:left w:val="none" w:sz="0" w:space="0" w:color="auto"/>
        <w:bottom w:val="none" w:sz="0" w:space="0" w:color="auto"/>
        <w:right w:val="none" w:sz="0" w:space="0" w:color="auto"/>
      </w:divBdr>
    </w:div>
    <w:div w:id="1449003608">
      <w:bodyDiv w:val="1"/>
      <w:marLeft w:val="0"/>
      <w:marRight w:val="0"/>
      <w:marTop w:val="0"/>
      <w:marBottom w:val="0"/>
      <w:divBdr>
        <w:top w:val="none" w:sz="0" w:space="0" w:color="auto"/>
        <w:left w:val="none" w:sz="0" w:space="0" w:color="auto"/>
        <w:bottom w:val="none" w:sz="0" w:space="0" w:color="auto"/>
        <w:right w:val="none" w:sz="0" w:space="0" w:color="auto"/>
      </w:divBdr>
    </w:div>
    <w:div w:id="1449012331">
      <w:bodyDiv w:val="1"/>
      <w:marLeft w:val="0"/>
      <w:marRight w:val="0"/>
      <w:marTop w:val="0"/>
      <w:marBottom w:val="0"/>
      <w:divBdr>
        <w:top w:val="none" w:sz="0" w:space="0" w:color="auto"/>
        <w:left w:val="none" w:sz="0" w:space="0" w:color="auto"/>
        <w:bottom w:val="none" w:sz="0" w:space="0" w:color="auto"/>
        <w:right w:val="none" w:sz="0" w:space="0" w:color="auto"/>
      </w:divBdr>
    </w:div>
    <w:div w:id="1449546479">
      <w:bodyDiv w:val="1"/>
      <w:marLeft w:val="0"/>
      <w:marRight w:val="0"/>
      <w:marTop w:val="0"/>
      <w:marBottom w:val="0"/>
      <w:divBdr>
        <w:top w:val="none" w:sz="0" w:space="0" w:color="auto"/>
        <w:left w:val="none" w:sz="0" w:space="0" w:color="auto"/>
        <w:bottom w:val="none" w:sz="0" w:space="0" w:color="auto"/>
        <w:right w:val="none" w:sz="0" w:space="0" w:color="auto"/>
      </w:divBdr>
    </w:div>
    <w:div w:id="1450471200">
      <w:bodyDiv w:val="1"/>
      <w:marLeft w:val="0"/>
      <w:marRight w:val="0"/>
      <w:marTop w:val="0"/>
      <w:marBottom w:val="0"/>
      <w:divBdr>
        <w:top w:val="none" w:sz="0" w:space="0" w:color="auto"/>
        <w:left w:val="none" w:sz="0" w:space="0" w:color="auto"/>
        <w:bottom w:val="none" w:sz="0" w:space="0" w:color="auto"/>
        <w:right w:val="none" w:sz="0" w:space="0" w:color="auto"/>
      </w:divBdr>
    </w:div>
    <w:div w:id="1450509924">
      <w:bodyDiv w:val="1"/>
      <w:marLeft w:val="0"/>
      <w:marRight w:val="0"/>
      <w:marTop w:val="0"/>
      <w:marBottom w:val="0"/>
      <w:divBdr>
        <w:top w:val="none" w:sz="0" w:space="0" w:color="auto"/>
        <w:left w:val="none" w:sz="0" w:space="0" w:color="auto"/>
        <w:bottom w:val="none" w:sz="0" w:space="0" w:color="auto"/>
        <w:right w:val="none" w:sz="0" w:space="0" w:color="auto"/>
      </w:divBdr>
    </w:div>
    <w:div w:id="1450589980">
      <w:bodyDiv w:val="1"/>
      <w:marLeft w:val="0"/>
      <w:marRight w:val="0"/>
      <w:marTop w:val="0"/>
      <w:marBottom w:val="0"/>
      <w:divBdr>
        <w:top w:val="none" w:sz="0" w:space="0" w:color="auto"/>
        <w:left w:val="none" w:sz="0" w:space="0" w:color="auto"/>
        <w:bottom w:val="none" w:sz="0" w:space="0" w:color="auto"/>
        <w:right w:val="none" w:sz="0" w:space="0" w:color="auto"/>
      </w:divBdr>
    </w:div>
    <w:div w:id="1451509337">
      <w:bodyDiv w:val="1"/>
      <w:marLeft w:val="0"/>
      <w:marRight w:val="0"/>
      <w:marTop w:val="0"/>
      <w:marBottom w:val="0"/>
      <w:divBdr>
        <w:top w:val="none" w:sz="0" w:space="0" w:color="auto"/>
        <w:left w:val="none" w:sz="0" w:space="0" w:color="auto"/>
        <w:bottom w:val="none" w:sz="0" w:space="0" w:color="auto"/>
        <w:right w:val="none" w:sz="0" w:space="0" w:color="auto"/>
      </w:divBdr>
    </w:div>
    <w:div w:id="1451783359">
      <w:bodyDiv w:val="1"/>
      <w:marLeft w:val="0"/>
      <w:marRight w:val="0"/>
      <w:marTop w:val="0"/>
      <w:marBottom w:val="0"/>
      <w:divBdr>
        <w:top w:val="none" w:sz="0" w:space="0" w:color="auto"/>
        <w:left w:val="none" w:sz="0" w:space="0" w:color="auto"/>
        <w:bottom w:val="none" w:sz="0" w:space="0" w:color="auto"/>
        <w:right w:val="none" w:sz="0" w:space="0" w:color="auto"/>
      </w:divBdr>
    </w:div>
    <w:div w:id="1451850446">
      <w:bodyDiv w:val="1"/>
      <w:marLeft w:val="0"/>
      <w:marRight w:val="0"/>
      <w:marTop w:val="0"/>
      <w:marBottom w:val="0"/>
      <w:divBdr>
        <w:top w:val="none" w:sz="0" w:space="0" w:color="auto"/>
        <w:left w:val="none" w:sz="0" w:space="0" w:color="auto"/>
        <w:bottom w:val="none" w:sz="0" w:space="0" w:color="auto"/>
        <w:right w:val="none" w:sz="0" w:space="0" w:color="auto"/>
      </w:divBdr>
    </w:div>
    <w:div w:id="1452242950">
      <w:bodyDiv w:val="1"/>
      <w:marLeft w:val="0"/>
      <w:marRight w:val="0"/>
      <w:marTop w:val="0"/>
      <w:marBottom w:val="0"/>
      <w:divBdr>
        <w:top w:val="none" w:sz="0" w:space="0" w:color="auto"/>
        <w:left w:val="none" w:sz="0" w:space="0" w:color="auto"/>
        <w:bottom w:val="none" w:sz="0" w:space="0" w:color="auto"/>
        <w:right w:val="none" w:sz="0" w:space="0" w:color="auto"/>
      </w:divBdr>
    </w:div>
    <w:div w:id="1452286105">
      <w:bodyDiv w:val="1"/>
      <w:marLeft w:val="0"/>
      <w:marRight w:val="0"/>
      <w:marTop w:val="0"/>
      <w:marBottom w:val="0"/>
      <w:divBdr>
        <w:top w:val="none" w:sz="0" w:space="0" w:color="auto"/>
        <w:left w:val="none" w:sz="0" w:space="0" w:color="auto"/>
        <w:bottom w:val="none" w:sz="0" w:space="0" w:color="auto"/>
        <w:right w:val="none" w:sz="0" w:space="0" w:color="auto"/>
      </w:divBdr>
    </w:div>
    <w:div w:id="1452362656">
      <w:bodyDiv w:val="1"/>
      <w:marLeft w:val="0"/>
      <w:marRight w:val="0"/>
      <w:marTop w:val="0"/>
      <w:marBottom w:val="0"/>
      <w:divBdr>
        <w:top w:val="none" w:sz="0" w:space="0" w:color="auto"/>
        <w:left w:val="none" w:sz="0" w:space="0" w:color="auto"/>
        <w:bottom w:val="none" w:sz="0" w:space="0" w:color="auto"/>
        <w:right w:val="none" w:sz="0" w:space="0" w:color="auto"/>
      </w:divBdr>
    </w:div>
    <w:div w:id="1452506472">
      <w:bodyDiv w:val="1"/>
      <w:marLeft w:val="0"/>
      <w:marRight w:val="0"/>
      <w:marTop w:val="0"/>
      <w:marBottom w:val="0"/>
      <w:divBdr>
        <w:top w:val="none" w:sz="0" w:space="0" w:color="auto"/>
        <w:left w:val="none" w:sz="0" w:space="0" w:color="auto"/>
        <w:bottom w:val="none" w:sz="0" w:space="0" w:color="auto"/>
        <w:right w:val="none" w:sz="0" w:space="0" w:color="auto"/>
      </w:divBdr>
    </w:div>
    <w:div w:id="1452629401">
      <w:bodyDiv w:val="1"/>
      <w:marLeft w:val="0"/>
      <w:marRight w:val="0"/>
      <w:marTop w:val="0"/>
      <w:marBottom w:val="0"/>
      <w:divBdr>
        <w:top w:val="none" w:sz="0" w:space="0" w:color="auto"/>
        <w:left w:val="none" w:sz="0" w:space="0" w:color="auto"/>
        <w:bottom w:val="none" w:sz="0" w:space="0" w:color="auto"/>
        <w:right w:val="none" w:sz="0" w:space="0" w:color="auto"/>
      </w:divBdr>
    </w:div>
    <w:div w:id="1452632152">
      <w:bodyDiv w:val="1"/>
      <w:marLeft w:val="0"/>
      <w:marRight w:val="0"/>
      <w:marTop w:val="0"/>
      <w:marBottom w:val="0"/>
      <w:divBdr>
        <w:top w:val="none" w:sz="0" w:space="0" w:color="auto"/>
        <w:left w:val="none" w:sz="0" w:space="0" w:color="auto"/>
        <w:bottom w:val="none" w:sz="0" w:space="0" w:color="auto"/>
        <w:right w:val="none" w:sz="0" w:space="0" w:color="auto"/>
      </w:divBdr>
    </w:div>
    <w:div w:id="1454710898">
      <w:bodyDiv w:val="1"/>
      <w:marLeft w:val="0"/>
      <w:marRight w:val="0"/>
      <w:marTop w:val="0"/>
      <w:marBottom w:val="0"/>
      <w:divBdr>
        <w:top w:val="none" w:sz="0" w:space="0" w:color="auto"/>
        <w:left w:val="none" w:sz="0" w:space="0" w:color="auto"/>
        <w:bottom w:val="none" w:sz="0" w:space="0" w:color="auto"/>
        <w:right w:val="none" w:sz="0" w:space="0" w:color="auto"/>
      </w:divBdr>
    </w:div>
    <w:div w:id="1454833712">
      <w:bodyDiv w:val="1"/>
      <w:marLeft w:val="0"/>
      <w:marRight w:val="0"/>
      <w:marTop w:val="0"/>
      <w:marBottom w:val="0"/>
      <w:divBdr>
        <w:top w:val="none" w:sz="0" w:space="0" w:color="auto"/>
        <w:left w:val="none" w:sz="0" w:space="0" w:color="auto"/>
        <w:bottom w:val="none" w:sz="0" w:space="0" w:color="auto"/>
        <w:right w:val="none" w:sz="0" w:space="0" w:color="auto"/>
      </w:divBdr>
    </w:div>
    <w:div w:id="1455367581">
      <w:bodyDiv w:val="1"/>
      <w:marLeft w:val="0"/>
      <w:marRight w:val="0"/>
      <w:marTop w:val="0"/>
      <w:marBottom w:val="0"/>
      <w:divBdr>
        <w:top w:val="none" w:sz="0" w:space="0" w:color="auto"/>
        <w:left w:val="none" w:sz="0" w:space="0" w:color="auto"/>
        <w:bottom w:val="none" w:sz="0" w:space="0" w:color="auto"/>
        <w:right w:val="none" w:sz="0" w:space="0" w:color="auto"/>
      </w:divBdr>
    </w:div>
    <w:div w:id="1455442711">
      <w:bodyDiv w:val="1"/>
      <w:marLeft w:val="0"/>
      <w:marRight w:val="0"/>
      <w:marTop w:val="0"/>
      <w:marBottom w:val="0"/>
      <w:divBdr>
        <w:top w:val="none" w:sz="0" w:space="0" w:color="auto"/>
        <w:left w:val="none" w:sz="0" w:space="0" w:color="auto"/>
        <w:bottom w:val="none" w:sz="0" w:space="0" w:color="auto"/>
        <w:right w:val="none" w:sz="0" w:space="0" w:color="auto"/>
      </w:divBdr>
    </w:div>
    <w:div w:id="1455715917">
      <w:bodyDiv w:val="1"/>
      <w:marLeft w:val="0"/>
      <w:marRight w:val="0"/>
      <w:marTop w:val="0"/>
      <w:marBottom w:val="0"/>
      <w:divBdr>
        <w:top w:val="none" w:sz="0" w:space="0" w:color="auto"/>
        <w:left w:val="none" w:sz="0" w:space="0" w:color="auto"/>
        <w:bottom w:val="none" w:sz="0" w:space="0" w:color="auto"/>
        <w:right w:val="none" w:sz="0" w:space="0" w:color="auto"/>
      </w:divBdr>
    </w:div>
    <w:div w:id="1455905594">
      <w:bodyDiv w:val="1"/>
      <w:marLeft w:val="0"/>
      <w:marRight w:val="0"/>
      <w:marTop w:val="0"/>
      <w:marBottom w:val="0"/>
      <w:divBdr>
        <w:top w:val="none" w:sz="0" w:space="0" w:color="auto"/>
        <w:left w:val="none" w:sz="0" w:space="0" w:color="auto"/>
        <w:bottom w:val="none" w:sz="0" w:space="0" w:color="auto"/>
        <w:right w:val="none" w:sz="0" w:space="0" w:color="auto"/>
      </w:divBdr>
    </w:div>
    <w:div w:id="1456174141">
      <w:bodyDiv w:val="1"/>
      <w:marLeft w:val="0"/>
      <w:marRight w:val="0"/>
      <w:marTop w:val="0"/>
      <w:marBottom w:val="0"/>
      <w:divBdr>
        <w:top w:val="none" w:sz="0" w:space="0" w:color="auto"/>
        <w:left w:val="none" w:sz="0" w:space="0" w:color="auto"/>
        <w:bottom w:val="none" w:sz="0" w:space="0" w:color="auto"/>
        <w:right w:val="none" w:sz="0" w:space="0" w:color="auto"/>
      </w:divBdr>
    </w:div>
    <w:div w:id="1457289717">
      <w:bodyDiv w:val="1"/>
      <w:marLeft w:val="0"/>
      <w:marRight w:val="0"/>
      <w:marTop w:val="0"/>
      <w:marBottom w:val="0"/>
      <w:divBdr>
        <w:top w:val="none" w:sz="0" w:space="0" w:color="auto"/>
        <w:left w:val="none" w:sz="0" w:space="0" w:color="auto"/>
        <w:bottom w:val="none" w:sz="0" w:space="0" w:color="auto"/>
        <w:right w:val="none" w:sz="0" w:space="0" w:color="auto"/>
      </w:divBdr>
    </w:div>
    <w:div w:id="1457524669">
      <w:bodyDiv w:val="1"/>
      <w:marLeft w:val="0"/>
      <w:marRight w:val="0"/>
      <w:marTop w:val="0"/>
      <w:marBottom w:val="0"/>
      <w:divBdr>
        <w:top w:val="none" w:sz="0" w:space="0" w:color="auto"/>
        <w:left w:val="none" w:sz="0" w:space="0" w:color="auto"/>
        <w:bottom w:val="none" w:sz="0" w:space="0" w:color="auto"/>
        <w:right w:val="none" w:sz="0" w:space="0" w:color="auto"/>
      </w:divBdr>
    </w:div>
    <w:div w:id="1458336072">
      <w:bodyDiv w:val="1"/>
      <w:marLeft w:val="0"/>
      <w:marRight w:val="0"/>
      <w:marTop w:val="0"/>
      <w:marBottom w:val="0"/>
      <w:divBdr>
        <w:top w:val="none" w:sz="0" w:space="0" w:color="auto"/>
        <w:left w:val="none" w:sz="0" w:space="0" w:color="auto"/>
        <w:bottom w:val="none" w:sz="0" w:space="0" w:color="auto"/>
        <w:right w:val="none" w:sz="0" w:space="0" w:color="auto"/>
      </w:divBdr>
    </w:div>
    <w:div w:id="1458378170">
      <w:bodyDiv w:val="1"/>
      <w:marLeft w:val="0"/>
      <w:marRight w:val="0"/>
      <w:marTop w:val="0"/>
      <w:marBottom w:val="0"/>
      <w:divBdr>
        <w:top w:val="none" w:sz="0" w:space="0" w:color="auto"/>
        <w:left w:val="none" w:sz="0" w:space="0" w:color="auto"/>
        <w:bottom w:val="none" w:sz="0" w:space="0" w:color="auto"/>
        <w:right w:val="none" w:sz="0" w:space="0" w:color="auto"/>
      </w:divBdr>
    </w:div>
    <w:div w:id="1458834637">
      <w:bodyDiv w:val="1"/>
      <w:marLeft w:val="0"/>
      <w:marRight w:val="0"/>
      <w:marTop w:val="0"/>
      <w:marBottom w:val="0"/>
      <w:divBdr>
        <w:top w:val="none" w:sz="0" w:space="0" w:color="auto"/>
        <w:left w:val="none" w:sz="0" w:space="0" w:color="auto"/>
        <w:bottom w:val="none" w:sz="0" w:space="0" w:color="auto"/>
        <w:right w:val="none" w:sz="0" w:space="0" w:color="auto"/>
      </w:divBdr>
    </w:div>
    <w:div w:id="1459687108">
      <w:bodyDiv w:val="1"/>
      <w:marLeft w:val="0"/>
      <w:marRight w:val="0"/>
      <w:marTop w:val="0"/>
      <w:marBottom w:val="0"/>
      <w:divBdr>
        <w:top w:val="none" w:sz="0" w:space="0" w:color="auto"/>
        <w:left w:val="none" w:sz="0" w:space="0" w:color="auto"/>
        <w:bottom w:val="none" w:sz="0" w:space="0" w:color="auto"/>
        <w:right w:val="none" w:sz="0" w:space="0" w:color="auto"/>
      </w:divBdr>
    </w:div>
    <w:div w:id="1459953058">
      <w:bodyDiv w:val="1"/>
      <w:marLeft w:val="0"/>
      <w:marRight w:val="0"/>
      <w:marTop w:val="0"/>
      <w:marBottom w:val="0"/>
      <w:divBdr>
        <w:top w:val="none" w:sz="0" w:space="0" w:color="auto"/>
        <w:left w:val="none" w:sz="0" w:space="0" w:color="auto"/>
        <w:bottom w:val="none" w:sz="0" w:space="0" w:color="auto"/>
        <w:right w:val="none" w:sz="0" w:space="0" w:color="auto"/>
      </w:divBdr>
    </w:div>
    <w:div w:id="1460878792">
      <w:bodyDiv w:val="1"/>
      <w:marLeft w:val="0"/>
      <w:marRight w:val="0"/>
      <w:marTop w:val="0"/>
      <w:marBottom w:val="0"/>
      <w:divBdr>
        <w:top w:val="none" w:sz="0" w:space="0" w:color="auto"/>
        <w:left w:val="none" w:sz="0" w:space="0" w:color="auto"/>
        <w:bottom w:val="none" w:sz="0" w:space="0" w:color="auto"/>
        <w:right w:val="none" w:sz="0" w:space="0" w:color="auto"/>
      </w:divBdr>
    </w:div>
    <w:div w:id="1461146145">
      <w:bodyDiv w:val="1"/>
      <w:marLeft w:val="0"/>
      <w:marRight w:val="0"/>
      <w:marTop w:val="0"/>
      <w:marBottom w:val="0"/>
      <w:divBdr>
        <w:top w:val="none" w:sz="0" w:space="0" w:color="auto"/>
        <w:left w:val="none" w:sz="0" w:space="0" w:color="auto"/>
        <w:bottom w:val="none" w:sz="0" w:space="0" w:color="auto"/>
        <w:right w:val="none" w:sz="0" w:space="0" w:color="auto"/>
      </w:divBdr>
    </w:div>
    <w:div w:id="1461191299">
      <w:bodyDiv w:val="1"/>
      <w:marLeft w:val="0"/>
      <w:marRight w:val="0"/>
      <w:marTop w:val="0"/>
      <w:marBottom w:val="0"/>
      <w:divBdr>
        <w:top w:val="none" w:sz="0" w:space="0" w:color="auto"/>
        <w:left w:val="none" w:sz="0" w:space="0" w:color="auto"/>
        <w:bottom w:val="none" w:sz="0" w:space="0" w:color="auto"/>
        <w:right w:val="none" w:sz="0" w:space="0" w:color="auto"/>
      </w:divBdr>
    </w:div>
    <w:div w:id="1461217747">
      <w:bodyDiv w:val="1"/>
      <w:marLeft w:val="0"/>
      <w:marRight w:val="0"/>
      <w:marTop w:val="0"/>
      <w:marBottom w:val="0"/>
      <w:divBdr>
        <w:top w:val="none" w:sz="0" w:space="0" w:color="auto"/>
        <w:left w:val="none" w:sz="0" w:space="0" w:color="auto"/>
        <w:bottom w:val="none" w:sz="0" w:space="0" w:color="auto"/>
        <w:right w:val="none" w:sz="0" w:space="0" w:color="auto"/>
      </w:divBdr>
    </w:div>
    <w:div w:id="1461458644">
      <w:bodyDiv w:val="1"/>
      <w:marLeft w:val="0"/>
      <w:marRight w:val="0"/>
      <w:marTop w:val="0"/>
      <w:marBottom w:val="0"/>
      <w:divBdr>
        <w:top w:val="none" w:sz="0" w:space="0" w:color="auto"/>
        <w:left w:val="none" w:sz="0" w:space="0" w:color="auto"/>
        <w:bottom w:val="none" w:sz="0" w:space="0" w:color="auto"/>
        <w:right w:val="none" w:sz="0" w:space="0" w:color="auto"/>
      </w:divBdr>
    </w:div>
    <w:div w:id="1461533154">
      <w:bodyDiv w:val="1"/>
      <w:marLeft w:val="0"/>
      <w:marRight w:val="0"/>
      <w:marTop w:val="0"/>
      <w:marBottom w:val="0"/>
      <w:divBdr>
        <w:top w:val="none" w:sz="0" w:space="0" w:color="auto"/>
        <w:left w:val="none" w:sz="0" w:space="0" w:color="auto"/>
        <w:bottom w:val="none" w:sz="0" w:space="0" w:color="auto"/>
        <w:right w:val="none" w:sz="0" w:space="0" w:color="auto"/>
      </w:divBdr>
    </w:div>
    <w:div w:id="1461537542">
      <w:bodyDiv w:val="1"/>
      <w:marLeft w:val="0"/>
      <w:marRight w:val="0"/>
      <w:marTop w:val="0"/>
      <w:marBottom w:val="0"/>
      <w:divBdr>
        <w:top w:val="none" w:sz="0" w:space="0" w:color="auto"/>
        <w:left w:val="none" w:sz="0" w:space="0" w:color="auto"/>
        <w:bottom w:val="none" w:sz="0" w:space="0" w:color="auto"/>
        <w:right w:val="none" w:sz="0" w:space="0" w:color="auto"/>
      </w:divBdr>
    </w:div>
    <w:div w:id="1463841145">
      <w:bodyDiv w:val="1"/>
      <w:marLeft w:val="0"/>
      <w:marRight w:val="0"/>
      <w:marTop w:val="0"/>
      <w:marBottom w:val="0"/>
      <w:divBdr>
        <w:top w:val="none" w:sz="0" w:space="0" w:color="auto"/>
        <w:left w:val="none" w:sz="0" w:space="0" w:color="auto"/>
        <w:bottom w:val="none" w:sz="0" w:space="0" w:color="auto"/>
        <w:right w:val="none" w:sz="0" w:space="0" w:color="auto"/>
      </w:divBdr>
    </w:div>
    <w:div w:id="1464231244">
      <w:bodyDiv w:val="1"/>
      <w:marLeft w:val="0"/>
      <w:marRight w:val="0"/>
      <w:marTop w:val="0"/>
      <w:marBottom w:val="0"/>
      <w:divBdr>
        <w:top w:val="none" w:sz="0" w:space="0" w:color="auto"/>
        <w:left w:val="none" w:sz="0" w:space="0" w:color="auto"/>
        <w:bottom w:val="none" w:sz="0" w:space="0" w:color="auto"/>
        <w:right w:val="none" w:sz="0" w:space="0" w:color="auto"/>
      </w:divBdr>
    </w:div>
    <w:div w:id="1465662042">
      <w:bodyDiv w:val="1"/>
      <w:marLeft w:val="0"/>
      <w:marRight w:val="0"/>
      <w:marTop w:val="0"/>
      <w:marBottom w:val="0"/>
      <w:divBdr>
        <w:top w:val="none" w:sz="0" w:space="0" w:color="auto"/>
        <w:left w:val="none" w:sz="0" w:space="0" w:color="auto"/>
        <w:bottom w:val="none" w:sz="0" w:space="0" w:color="auto"/>
        <w:right w:val="none" w:sz="0" w:space="0" w:color="auto"/>
      </w:divBdr>
    </w:div>
    <w:div w:id="1465854988">
      <w:bodyDiv w:val="1"/>
      <w:marLeft w:val="0"/>
      <w:marRight w:val="0"/>
      <w:marTop w:val="0"/>
      <w:marBottom w:val="0"/>
      <w:divBdr>
        <w:top w:val="none" w:sz="0" w:space="0" w:color="auto"/>
        <w:left w:val="none" w:sz="0" w:space="0" w:color="auto"/>
        <w:bottom w:val="none" w:sz="0" w:space="0" w:color="auto"/>
        <w:right w:val="none" w:sz="0" w:space="0" w:color="auto"/>
      </w:divBdr>
    </w:div>
    <w:div w:id="1466507693">
      <w:bodyDiv w:val="1"/>
      <w:marLeft w:val="0"/>
      <w:marRight w:val="0"/>
      <w:marTop w:val="0"/>
      <w:marBottom w:val="0"/>
      <w:divBdr>
        <w:top w:val="none" w:sz="0" w:space="0" w:color="auto"/>
        <w:left w:val="none" w:sz="0" w:space="0" w:color="auto"/>
        <w:bottom w:val="none" w:sz="0" w:space="0" w:color="auto"/>
        <w:right w:val="none" w:sz="0" w:space="0" w:color="auto"/>
      </w:divBdr>
    </w:div>
    <w:div w:id="1466580667">
      <w:bodyDiv w:val="1"/>
      <w:marLeft w:val="0"/>
      <w:marRight w:val="0"/>
      <w:marTop w:val="0"/>
      <w:marBottom w:val="0"/>
      <w:divBdr>
        <w:top w:val="none" w:sz="0" w:space="0" w:color="auto"/>
        <w:left w:val="none" w:sz="0" w:space="0" w:color="auto"/>
        <w:bottom w:val="none" w:sz="0" w:space="0" w:color="auto"/>
        <w:right w:val="none" w:sz="0" w:space="0" w:color="auto"/>
      </w:divBdr>
    </w:div>
    <w:div w:id="1466973681">
      <w:bodyDiv w:val="1"/>
      <w:marLeft w:val="0"/>
      <w:marRight w:val="0"/>
      <w:marTop w:val="0"/>
      <w:marBottom w:val="0"/>
      <w:divBdr>
        <w:top w:val="none" w:sz="0" w:space="0" w:color="auto"/>
        <w:left w:val="none" w:sz="0" w:space="0" w:color="auto"/>
        <w:bottom w:val="none" w:sz="0" w:space="0" w:color="auto"/>
        <w:right w:val="none" w:sz="0" w:space="0" w:color="auto"/>
      </w:divBdr>
    </w:div>
    <w:div w:id="1467702292">
      <w:bodyDiv w:val="1"/>
      <w:marLeft w:val="0"/>
      <w:marRight w:val="0"/>
      <w:marTop w:val="0"/>
      <w:marBottom w:val="0"/>
      <w:divBdr>
        <w:top w:val="none" w:sz="0" w:space="0" w:color="auto"/>
        <w:left w:val="none" w:sz="0" w:space="0" w:color="auto"/>
        <w:bottom w:val="none" w:sz="0" w:space="0" w:color="auto"/>
        <w:right w:val="none" w:sz="0" w:space="0" w:color="auto"/>
      </w:divBdr>
    </w:div>
    <w:div w:id="1467818041">
      <w:bodyDiv w:val="1"/>
      <w:marLeft w:val="0"/>
      <w:marRight w:val="0"/>
      <w:marTop w:val="0"/>
      <w:marBottom w:val="0"/>
      <w:divBdr>
        <w:top w:val="none" w:sz="0" w:space="0" w:color="auto"/>
        <w:left w:val="none" w:sz="0" w:space="0" w:color="auto"/>
        <w:bottom w:val="none" w:sz="0" w:space="0" w:color="auto"/>
        <w:right w:val="none" w:sz="0" w:space="0" w:color="auto"/>
      </w:divBdr>
    </w:div>
    <w:div w:id="1468087064">
      <w:bodyDiv w:val="1"/>
      <w:marLeft w:val="0"/>
      <w:marRight w:val="0"/>
      <w:marTop w:val="0"/>
      <w:marBottom w:val="0"/>
      <w:divBdr>
        <w:top w:val="none" w:sz="0" w:space="0" w:color="auto"/>
        <w:left w:val="none" w:sz="0" w:space="0" w:color="auto"/>
        <w:bottom w:val="none" w:sz="0" w:space="0" w:color="auto"/>
        <w:right w:val="none" w:sz="0" w:space="0" w:color="auto"/>
      </w:divBdr>
    </w:div>
    <w:div w:id="1468278052">
      <w:bodyDiv w:val="1"/>
      <w:marLeft w:val="0"/>
      <w:marRight w:val="0"/>
      <w:marTop w:val="0"/>
      <w:marBottom w:val="0"/>
      <w:divBdr>
        <w:top w:val="none" w:sz="0" w:space="0" w:color="auto"/>
        <w:left w:val="none" w:sz="0" w:space="0" w:color="auto"/>
        <w:bottom w:val="none" w:sz="0" w:space="0" w:color="auto"/>
        <w:right w:val="none" w:sz="0" w:space="0" w:color="auto"/>
      </w:divBdr>
    </w:div>
    <w:div w:id="1468546981">
      <w:bodyDiv w:val="1"/>
      <w:marLeft w:val="0"/>
      <w:marRight w:val="0"/>
      <w:marTop w:val="0"/>
      <w:marBottom w:val="0"/>
      <w:divBdr>
        <w:top w:val="none" w:sz="0" w:space="0" w:color="auto"/>
        <w:left w:val="none" w:sz="0" w:space="0" w:color="auto"/>
        <w:bottom w:val="none" w:sz="0" w:space="0" w:color="auto"/>
        <w:right w:val="none" w:sz="0" w:space="0" w:color="auto"/>
      </w:divBdr>
    </w:div>
    <w:div w:id="1469005679">
      <w:bodyDiv w:val="1"/>
      <w:marLeft w:val="0"/>
      <w:marRight w:val="0"/>
      <w:marTop w:val="0"/>
      <w:marBottom w:val="0"/>
      <w:divBdr>
        <w:top w:val="none" w:sz="0" w:space="0" w:color="auto"/>
        <w:left w:val="none" w:sz="0" w:space="0" w:color="auto"/>
        <w:bottom w:val="none" w:sz="0" w:space="0" w:color="auto"/>
        <w:right w:val="none" w:sz="0" w:space="0" w:color="auto"/>
      </w:divBdr>
    </w:div>
    <w:div w:id="1469931095">
      <w:bodyDiv w:val="1"/>
      <w:marLeft w:val="0"/>
      <w:marRight w:val="0"/>
      <w:marTop w:val="0"/>
      <w:marBottom w:val="0"/>
      <w:divBdr>
        <w:top w:val="none" w:sz="0" w:space="0" w:color="auto"/>
        <w:left w:val="none" w:sz="0" w:space="0" w:color="auto"/>
        <w:bottom w:val="none" w:sz="0" w:space="0" w:color="auto"/>
        <w:right w:val="none" w:sz="0" w:space="0" w:color="auto"/>
      </w:divBdr>
    </w:div>
    <w:div w:id="1470130581">
      <w:bodyDiv w:val="1"/>
      <w:marLeft w:val="0"/>
      <w:marRight w:val="0"/>
      <w:marTop w:val="0"/>
      <w:marBottom w:val="0"/>
      <w:divBdr>
        <w:top w:val="none" w:sz="0" w:space="0" w:color="auto"/>
        <w:left w:val="none" w:sz="0" w:space="0" w:color="auto"/>
        <w:bottom w:val="none" w:sz="0" w:space="0" w:color="auto"/>
        <w:right w:val="none" w:sz="0" w:space="0" w:color="auto"/>
      </w:divBdr>
    </w:div>
    <w:div w:id="1470897241">
      <w:bodyDiv w:val="1"/>
      <w:marLeft w:val="0"/>
      <w:marRight w:val="0"/>
      <w:marTop w:val="0"/>
      <w:marBottom w:val="0"/>
      <w:divBdr>
        <w:top w:val="none" w:sz="0" w:space="0" w:color="auto"/>
        <w:left w:val="none" w:sz="0" w:space="0" w:color="auto"/>
        <w:bottom w:val="none" w:sz="0" w:space="0" w:color="auto"/>
        <w:right w:val="none" w:sz="0" w:space="0" w:color="auto"/>
      </w:divBdr>
    </w:div>
    <w:div w:id="1471899710">
      <w:bodyDiv w:val="1"/>
      <w:marLeft w:val="0"/>
      <w:marRight w:val="0"/>
      <w:marTop w:val="0"/>
      <w:marBottom w:val="0"/>
      <w:divBdr>
        <w:top w:val="none" w:sz="0" w:space="0" w:color="auto"/>
        <w:left w:val="none" w:sz="0" w:space="0" w:color="auto"/>
        <w:bottom w:val="none" w:sz="0" w:space="0" w:color="auto"/>
        <w:right w:val="none" w:sz="0" w:space="0" w:color="auto"/>
      </w:divBdr>
    </w:div>
    <w:div w:id="1472013620">
      <w:bodyDiv w:val="1"/>
      <w:marLeft w:val="0"/>
      <w:marRight w:val="0"/>
      <w:marTop w:val="0"/>
      <w:marBottom w:val="0"/>
      <w:divBdr>
        <w:top w:val="none" w:sz="0" w:space="0" w:color="auto"/>
        <w:left w:val="none" w:sz="0" w:space="0" w:color="auto"/>
        <w:bottom w:val="none" w:sz="0" w:space="0" w:color="auto"/>
        <w:right w:val="none" w:sz="0" w:space="0" w:color="auto"/>
      </w:divBdr>
    </w:div>
    <w:div w:id="1472281921">
      <w:bodyDiv w:val="1"/>
      <w:marLeft w:val="0"/>
      <w:marRight w:val="0"/>
      <w:marTop w:val="0"/>
      <w:marBottom w:val="0"/>
      <w:divBdr>
        <w:top w:val="none" w:sz="0" w:space="0" w:color="auto"/>
        <w:left w:val="none" w:sz="0" w:space="0" w:color="auto"/>
        <w:bottom w:val="none" w:sz="0" w:space="0" w:color="auto"/>
        <w:right w:val="none" w:sz="0" w:space="0" w:color="auto"/>
      </w:divBdr>
    </w:div>
    <w:div w:id="1472820381">
      <w:bodyDiv w:val="1"/>
      <w:marLeft w:val="0"/>
      <w:marRight w:val="0"/>
      <w:marTop w:val="0"/>
      <w:marBottom w:val="0"/>
      <w:divBdr>
        <w:top w:val="none" w:sz="0" w:space="0" w:color="auto"/>
        <w:left w:val="none" w:sz="0" w:space="0" w:color="auto"/>
        <w:bottom w:val="none" w:sz="0" w:space="0" w:color="auto"/>
        <w:right w:val="none" w:sz="0" w:space="0" w:color="auto"/>
      </w:divBdr>
    </w:div>
    <w:div w:id="1472868975">
      <w:bodyDiv w:val="1"/>
      <w:marLeft w:val="0"/>
      <w:marRight w:val="0"/>
      <w:marTop w:val="0"/>
      <w:marBottom w:val="0"/>
      <w:divBdr>
        <w:top w:val="none" w:sz="0" w:space="0" w:color="auto"/>
        <w:left w:val="none" w:sz="0" w:space="0" w:color="auto"/>
        <w:bottom w:val="none" w:sz="0" w:space="0" w:color="auto"/>
        <w:right w:val="none" w:sz="0" w:space="0" w:color="auto"/>
      </w:divBdr>
    </w:div>
    <w:div w:id="1473252511">
      <w:bodyDiv w:val="1"/>
      <w:marLeft w:val="0"/>
      <w:marRight w:val="0"/>
      <w:marTop w:val="0"/>
      <w:marBottom w:val="0"/>
      <w:divBdr>
        <w:top w:val="none" w:sz="0" w:space="0" w:color="auto"/>
        <w:left w:val="none" w:sz="0" w:space="0" w:color="auto"/>
        <w:bottom w:val="none" w:sz="0" w:space="0" w:color="auto"/>
        <w:right w:val="none" w:sz="0" w:space="0" w:color="auto"/>
      </w:divBdr>
    </w:div>
    <w:div w:id="1473254825">
      <w:bodyDiv w:val="1"/>
      <w:marLeft w:val="0"/>
      <w:marRight w:val="0"/>
      <w:marTop w:val="0"/>
      <w:marBottom w:val="0"/>
      <w:divBdr>
        <w:top w:val="none" w:sz="0" w:space="0" w:color="auto"/>
        <w:left w:val="none" w:sz="0" w:space="0" w:color="auto"/>
        <w:bottom w:val="none" w:sz="0" w:space="0" w:color="auto"/>
        <w:right w:val="none" w:sz="0" w:space="0" w:color="auto"/>
      </w:divBdr>
    </w:div>
    <w:div w:id="1473911477">
      <w:bodyDiv w:val="1"/>
      <w:marLeft w:val="0"/>
      <w:marRight w:val="0"/>
      <w:marTop w:val="0"/>
      <w:marBottom w:val="0"/>
      <w:divBdr>
        <w:top w:val="none" w:sz="0" w:space="0" w:color="auto"/>
        <w:left w:val="none" w:sz="0" w:space="0" w:color="auto"/>
        <w:bottom w:val="none" w:sz="0" w:space="0" w:color="auto"/>
        <w:right w:val="none" w:sz="0" w:space="0" w:color="auto"/>
      </w:divBdr>
    </w:div>
    <w:div w:id="1474634403">
      <w:bodyDiv w:val="1"/>
      <w:marLeft w:val="0"/>
      <w:marRight w:val="0"/>
      <w:marTop w:val="0"/>
      <w:marBottom w:val="0"/>
      <w:divBdr>
        <w:top w:val="none" w:sz="0" w:space="0" w:color="auto"/>
        <w:left w:val="none" w:sz="0" w:space="0" w:color="auto"/>
        <w:bottom w:val="none" w:sz="0" w:space="0" w:color="auto"/>
        <w:right w:val="none" w:sz="0" w:space="0" w:color="auto"/>
      </w:divBdr>
    </w:div>
    <w:div w:id="1474953799">
      <w:bodyDiv w:val="1"/>
      <w:marLeft w:val="0"/>
      <w:marRight w:val="0"/>
      <w:marTop w:val="0"/>
      <w:marBottom w:val="0"/>
      <w:divBdr>
        <w:top w:val="none" w:sz="0" w:space="0" w:color="auto"/>
        <w:left w:val="none" w:sz="0" w:space="0" w:color="auto"/>
        <w:bottom w:val="none" w:sz="0" w:space="0" w:color="auto"/>
        <w:right w:val="none" w:sz="0" w:space="0" w:color="auto"/>
      </w:divBdr>
    </w:div>
    <w:div w:id="1475442953">
      <w:bodyDiv w:val="1"/>
      <w:marLeft w:val="0"/>
      <w:marRight w:val="0"/>
      <w:marTop w:val="0"/>
      <w:marBottom w:val="0"/>
      <w:divBdr>
        <w:top w:val="none" w:sz="0" w:space="0" w:color="auto"/>
        <w:left w:val="none" w:sz="0" w:space="0" w:color="auto"/>
        <w:bottom w:val="none" w:sz="0" w:space="0" w:color="auto"/>
        <w:right w:val="none" w:sz="0" w:space="0" w:color="auto"/>
      </w:divBdr>
    </w:div>
    <w:div w:id="1475870979">
      <w:bodyDiv w:val="1"/>
      <w:marLeft w:val="0"/>
      <w:marRight w:val="0"/>
      <w:marTop w:val="0"/>
      <w:marBottom w:val="0"/>
      <w:divBdr>
        <w:top w:val="none" w:sz="0" w:space="0" w:color="auto"/>
        <w:left w:val="none" w:sz="0" w:space="0" w:color="auto"/>
        <w:bottom w:val="none" w:sz="0" w:space="0" w:color="auto"/>
        <w:right w:val="none" w:sz="0" w:space="0" w:color="auto"/>
      </w:divBdr>
    </w:div>
    <w:div w:id="1476950161">
      <w:bodyDiv w:val="1"/>
      <w:marLeft w:val="0"/>
      <w:marRight w:val="0"/>
      <w:marTop w:val="0"/>
      <w:marBottom w:val="0"/>
      <w:divBdr>
        <w:top w:val="none" w:sz="0" w:space="0" w:color="auto"/>
        <w:left w:val="none" w:sz="0" w:space="0" w:color="auto"/>
        <w:bottom w:val="none" w:sz="0" w:space="0" w:color="auto"/>
        <w:right w:val="none" w:sz="0" w:space="0" w:color="auto"/>
      </w:divBdr>
    </w:div>
    <w:div w:id="1477453332">
      <w:bodyDiv w:val="1"/>
      <w:marLeft w:val="0"/>
      <w:marRight w:val="0"/>
      <w:marTop w:val="0"/>
      <w:marBottom w:val="0"/>
      <w:divBdr>
        <w:top w:val="none" w:sz="0" w:space="0" w:color="auto"/>
        <w:left w:val="none" w:sz="0" w:space="0" w:color="auto"/>
        <w:bottom w:val="none" w:sz="0" w:space="0" w:color="auto"/>
        <w:right w:val="none" w:sz="0" w:space="0" w:color="auto"/>
      </w:divBdr>
    </w:div>
    <w:div w:id="1477651327">
      <w:bodyDiv w:val="1"/>
      <w:marLeft w:val="0"/>
      <w:marRight w:val="0"/>
      <w:marTop w:val="0"/>
      <w:marBottom w:val="0"/>
      <w:divBdr>
        <w:top w:val="none" w:sz="0" w:space="0" w:color="auto"/>
        <w:left w:val="none" w:sz="0" w:space="0" w:color="auto"/>
        <w:bottom w:val="none" w:sz="0" w:space="0" w:color="auto"/>
        <w:right w:val="none" w:sz="0" w:space="0" w:color="auto"/>
      </w:divBdr>
    </w:div>
    <w:div w:id="1478255179">
      <w:bodyDiv w:val="1"/>
      <w:marLeft w:val="0"/>
      <w:marRight w:val="0"/>
      <w:marTop w:val="0"/>
      <w:marBottom w:val="0"/>
      <w:divBdr>
        <w:top w:val="none" w:sz="0" w:space="0" w:color="auto"/>
        <w:left w:val="none" w:sz="0" w:space="0" w:color="auto"/>
        <w:bottom w:val="none" w:sz="0" w:space="0" w:color="auto"/>
        <w:right w:val="none" w:sz="0" w:space="0" w:color="auto"/>
      </w:divBdr>
    </w:div>
    <w:div w:id="1478456835">
      <w:bodyDiv w:val="1"/>
      <w:marLeft w:val="0"/>
      <w:marRight w:val="0"/>
      <w:marTop w:val="0"/>
      <w:marBottom w:val="0"/>
      <w:divBdr>
        <w:top w:val="none" w:sz="0" w:space="0" w:color="auto"/>
        <w:left w:val="none" w:sz="0" w:space="0" w:color="auto"/>
        <w:bottom w:val="none" w:sz="0" w:space="0" w:color="auto"/>
        <w:right w:val="none" w:sz="0" w:space="0" w:color="auto"/>
      </w:divBdr>
    </w:div>
    <w:div w:id="1479424080">
      <w:bodyDiv w:val="1"/>
      <w:marLeft w:val="0"/>
      <w:marRight w:val="0"/>
      <w:marTop w:val="0"/>
      <w:marBottom w:val="0"/>
      <w:divBdr>
        <w:top w:val="none" w:sz="0" w:space="0" w:color="auto"/>
        <w:left w:val="none" w:sz="0" w:space="0" w:color="auto"/>
        <w:bottom w:val="none" w:sz="0" w:space="0" w:color="auto"/>
        <w:right w:val="none" w:sz="0" w:space="0" w:color="auto"/>
      </w:divBdr>
    </w:div>
    <w:div w:id="1479691539">
      <w:bodyDiv w:val="1"/>
      <w:marLeft w:val="0"/>
      <w:marRight w:val="0"/>
      <w:marTop w:val="0"/>
      <w:marBottom w:val="0"/>
      <w:divBdr>
        <w:top w:val="none" w:sz="0" w:space="0" w:color="auto"/>
        <w:left w:val="none" w:sz="0" w:space="0" w:color="auto"/>
        <w:bottom w:val="none" w:sz="0" w:space="0" w:color="auto"/>
        <w:right w:val="none" w:sz="0" w:space="0" w:color="auto"/>
      </w:divBdr>
    </w:div>
    <w:div w:id="1479958731">
      <w:bodyDiv w:val="1"/>
      <w:marLeft w:val="0"/>
      <w:marRight w:val="0"/>
      <w:marTop w:val="0"/>
      <w:marBottom w:val="0"/>
      <w:divBdr>
        <w:top w:val="none" w:sz="0" w:space="0" w:color="auto"/>
        <w:left w:val="none" w:sz="0" w:space="0" w:color="auto"/>
        <w:bottom w:val="none" w:sz="0" w:space="0" w:color="auto"/>
        <w:right w:val="none" w:sz="0" w:space="0" w:color="auto"/>
      </w:divBdr>
    </w:div>
    <w:div w:id="1480269504">
      <w:bodyDiv w:val="1"/>
      <w:marLeft w:val="0"/>
      <w:marRight w:val="0"/>
      <w:marTop w:val="0"/>
      <w:marBottom w:val="0"/>
      <w:divBdr>
        <w:top w:val="none" w:sz="0" w:space="0" w:color="auto"/>
        <w:left w:val="none" w:sz="0" w:space="0" w:color="auto"/>
        <w:bottom w:val="none" w:sz="0" w:space="0" w:color="auto"/>
        <w:right w:val="none" w:sz="0" w:space="0" w:color="auto"/>
      </w:divBdr>
    </w:div>
    <w:div w:id="1480800473">
      <w:bodyDiv w:val="1"/>
      <w:marLeft w:val="0"/>
      <w:marRight w:val="0"/>
      <w:marTop w:val="0"/>
      <w:marBottom w:val="0"/>
      <w:divBdr>
        <w:top w:val="none" w:sz="0" w:space="0" w:color="auto"/>
        <w:left w:val="none" w:sz="0" w:space="0" w:color="auto"/>
        <w:bottom w:val="none" w:sz="0" w:space="0" w:color="auto"/>
        <w:right w:val="none" w:sz="0" w:space="0" w:color="auto"/>
      </w:divBdr>
    </w:div>
    <w:div w:id="1480926870">
      <w:bodyDiv w:val="1"/>
      <w:marLeft w:val="0"/>
      <w:marRight w:val="0"/>
      <w:marTop w:val="0"/>
      <w:marBottom w:val="0"/>
      <w:divBdr>
        <w:top w:val="none" w:sz="0" w:space="0" w:color="auto"/>
        <w:left w:val="none" w:sz="0" w:space="0" w:color="auto"/>
        <w:bottom w:val="none" w:sz="0" w:space="0" w:color="auto"/>
        <w:right w:val="none" w:sz="0" w:space="0" w:color="auto"/>
      </w:divBdr>
    </w:div>
    <w:div w:id="1480995436">
      <w:bodyDiv w:val="1"/>
      <w:marLeft w:val="0"/>
      <w:marRight w:val="0"/>
      <w:marTop w:val="0"/>
      <w:marBottom w:val="0"/>
      <w:divBdr>
        <w:top w:val="none" w:sz="0" w:space="0" w:color="auto"/>
        <w:left w:val="none" w:sz="0" w:space="0" w:color="auto"/>
        <w:bottom w:val="none" w:sz="0" w:space="0" w:color="auto"/>
        <w:right w:val="none" w:sz="0" w:space="0" w:color="auto"/>
      </w:divBdr>
    </w:div>
    <w:div w:id="1481311285">
      <w:bodyDiv w:val="1"/>
      <w:marLeft w:val="0"/>
      <w:marRight w:val="0"/>
      <w:marTop w:val="0"/>
      <w:marBottom w:val="0"/>
      <w:divBdr>
        <w:top w:val="none" w:sz="0" w:space="0" w:color="auto"/>
        <w:left w:val="none" w:sz="0" w:space="0" w:color="auto"/>
        <w:bottom w:val="none" w:sz="0" w:space="0" w:color="auto"/>
        <w:right w:val="none" w:sz="0" w:space="0" w:color="auto"/>
      </w:divBdr>
    </w:div>
    <w:div w:id="1481338275">
      <w:bodyDiv w:val="1"/>
      <w:marLeft w:val="0"/>
      <w:marRight w:val="0"/>
      <w:marTop w:val="0"/>
      <w:marBottom w:val="0"/>
      <w:divBdr>
        <w:top w:val="none" w:sz="0" w:space="0" w:color="auto"/>
        <w:left w:val="none" w:sz="0" w:space="0" w:color="auto"/>
        <w:bottom w:val="none" w:sz="0" w:space="0" w:color="auto"/>
        <w:right w:val="none" w:sz="0" w:space="0" w:color="auto"/>
      </w:divBdr>
    </w:div>
    <w:div w:id="1481381151">
      <w:bodyDiv w:val="1"/>
      <w:marLeft w:val="0"/>
      <w:marRight w:val="0"/>
      <w:marTop w:val="0"/>
      <w:marBottom w:val="0"/>
      <w:divBdr>
        <w:top w:val="none" w:sz="0" w:space="0" w:color="auto"/>
        <w:left w:val="none" w:sz="0" w:space="0" w:color="auto"/>
        <w:bottom w:val="none" w:sz="0" w:space="0" w:color="auto"/>
        <w:right w:val="none" w:sz="0" w:space="0" w:color="auto"/>
      </w:divBdr>
    </w:div>
    <w:div w:id="1481382318">
      <w:bodyDiv w:val="1"/>
      <w:marLeft w:val="0"/>
      <w:marRight w:val="0"/>
      <w:marTop w:val="0"/>
      <w:marBottom w:val="0"/>
      <w:divBdr>
        <w:top w:val="none" w:sz="0" w:space="0" w:color="auto"/>
        <w:left w:val="none" w:sz="0" w:space="0" w:color="auto"/>
        <w:bottom w:val="none" w:sz="0" w:space="0" w:color="auto"/>
        <w:right w:val="none" w:sz="0" w:space="0" w:color="auto"/>
      </w:divBdr>
    </w:div>
    <w:div w:id="1481575967">
      <w:bodyDiv w:val="1"/>
      <w:marLeft w:val="0"/>
      <w:marRight w:val="0"/>
      <w:marTop w:val="0"/>
      <w:marBottom w:val="0"/>
      <w:divBdr>
        <w:top w:val="none" w:sz="0" w:space="0" w:color="auto"/>
        <w:left w:val="none" w:sz="0" w:space="0" w:color="auto"/>
        <w:bottom w:val="none" w:sz="0" w:space="0" w:color="auto"/>
        <w:right w:val="none" w:sz="0" w:space="0" w:color="auto"/>
      </w:divBdr>
    </w:div>
    <w:div w:id="1481581744">
      <w:bodyDiv w:val="1"/>
      <w:marLeft w:val="0"/>
      <w:marRight w:val="0"/>
      <w:marTop w:val="0"/>
      <w:marBottom w:val="0"/>
      <w:divBdr>
        <w:top w:val="none" w:sz="0" w:space="0" w:color="auto"/>
        <w:left w:val="none" w:sz="0" w:space="0" w:color="auto"/>
        <w:bottom w:val="none" w:sz="0" w:space="0" w:color="auto"/>
        <w:right w:val="none" w:sz="0" w:space="0" w:color="auto"/>
      </w:divBdr>
    </w:div>
    <w:div w:id="1481725433">
      <w:bodyDiv w:val="1"/>
      <w:marLeft w:val="0"/>
      <w:marRight w:val="0"/>
      <w:marTop w:val="0"/>
      <w:marBottom w:val="0"/>
      <w:divBdr>
        <w:top w:val="none" w:sz="0" w:space="0" w:color="auto"/>
        <w:left w:val="none" w:sz="0" w:space="0" w:color="auto"/>
        <w:bottom w:val="none" w:sz="0" w:space="0" w:color="auto"/>
        <w:right w:val="none" w:sz="0" w:space="0" w:color="auto"/>
      </w:divBdr>
    </w:div>
    <w:div w:id="1482237941">
      <w:bodyDiv w:val="1"/>
      <w:marLeft w:val="0"/>
      <w:marRight w:val="0"/>
      <w:marTop w:val="0"/>
      <w:marBottom w:val="0"/>
      <w:divBdr>
        <w:top w:val="none" w:sz="0" w:space="0" w:color="auto"/>
        <w:left w:val="none" w:sz="0" w:space="0" w:color="auto"/>
        <w:bottom w:val="none" w:sz="0" w:space="0" w:color="auto"/>
        <w:right w:val="none" w:sz="0" w:space="0" w:color="auto"/>
      </w:divBdr>
    </w:div>
    <w:div w:id="1482504004">
      <w:bodyDiv w:val="1"/>
      <w:marLeft w:val="0"/>
      <w:marRight w:val="0"/>
      <w:marTop w:val="0"/>
      <w:marBottom w:val="0"/>
      <w:divBdr>
        <w:top w:val="none" w:sz="0" w:space="0" w:color="auto"/>
        <w:left w:val="none" w:sz="0" w:space="0" w:color="auto"/>
        <w:bottom w:val="none" w:sz="0" w:space="0" w:color="auto"/>
        <w:right w:val="none" w:sz="0" w:space="0" w:color="auto"/>
      </w:divBdr>
    </w:div>
    <w:div w:id="1482889944">
      <w:bodyDiv w:val="1"/>
      <w:marLeft w:val="0"/>
      <w:marRight w:val="0"/>
      <w:marTop w:val="0"/>
      <w:marBottom w:val="0"/>
      <w:divBdr>
        <w:top w:val="none" w:sz="0" w:space="0" w:color="auto"/>
        <w:left w:val="none" w:sz="0" w:space="0" w:color="auto"/>
        <w:bottom w:val="none" w:sz="0" w:space="0" w:color="auto"/>
        <w:right w:val="none" w:sz="0" w:space="0" w:color="auto"/>
      </w:divBdr>
    </w:div>
    <w:div w:id="1482890066">
      <w:bodyDiv w:val="1"/>
      <w:marLeft w:val="0"/>
      <w:marRight w:val="0"/>
      <w:marTop w:val="0"/>
      <w:marBottom w:val="0"/>
      <w:divBdr>
        <w:top w:val="none" w:sz="0" w:space="0" w:color="auto"/>
        <w:left w:val="none" w:sz="0" w:space="0" w:color="auto"/>
        <w:bottom w:val="none" w:sz="0" w:space="0" w:color="auto"/>
        <w:right w:val="none" w:sz="0" w:space="0" w:color="auto"/>
      </w:divBdr>
    </w:div>
    <w:div w:id="1482962035">
      <w:bodyDiv w:val="1"/>
      <w:marLeft w:val="0"/>
      <w:marRight w:val="0"/>
      <w:marTop w:val="0"/>
      <w:marBottom w:val="0"/>
      <w:divBdr>
        <w:top w:val="none" w:sz="0" w:space="0" w:color="auto"/>
        <w:left w:val="none" w:sz="0" w:space="0" w:color="auto"/>
        <w:bottom w:val="none" w:sz="0" w:space="0" w:color="auto"/>
        <w:right w:val="none" w:sz="0" w:space="0" w:color="auto"/>
      </w:divBdr>
    </w:div>
    <w:div w:id="1484538634">
      <w:bodyDiv w:val="1"/>
      <w:marLeft w:val="0"/>
      <w:marRight w:val="0"/>
      <w:marTop w:val="0"/>
      <w:marBottom w:val="0"/>
      <w:divBdr>
        <w:top w:val="none" w:sz="0" w:space="0" w:color="auto"/>
        <w:left w:val="none" w:sz="0" w:space="0" w:color="auto"/>
        <w:bottom w:val="none" w:sz="0" w:space="0" w:color="auto"/>
        <w:right w:val="none" w:sz="0" w:space="0" w:color="auto"/>
      </w:divBdr>
    </w:div>
    <w:div w:id="1485045871">
      <w:bodyDiv w:val="1"/>
      <w:marLeft w:val="0"/>
      <w:marRight w:val="0"/>
      <w:marTop w:val="0"/>
      <w:marBottom w:val="0"/>
      <w:divBdr>
        <w:top w:val="none" w:sz="0" w:space="0" w:color="auto"/>
        <w:left w:val="none" w:sz="0" w:space="0" w:color="auto"/>
        <w:bottom w:val="none" w:sz="0" w:space="0" w:color="auto"/>
        <w:right w:val="none" w:sz="0" w:space="0" w:color="auto"/>
      </w:divBdr>
    </w:div>
    <w:div w:id="1485512716">
      <w:bodyDiv w:val="1"/>
      <w:marLeft w:val="0"/>
      <w:marRight w:val="0"/>
      <w:marTop w:val="0"/>
      <w:marBottom w:val="0"/>
      <w:divBdr>
        <w:top w:val="none" w:sz="0" w:space="0" w:color="auto"/>
        <w:left w:val="none" w:sz="0" w:space="0" w:color="auto"/>
        <w:bottom w:val="none" w:sz="0" w:space="0" w:color="auto"/>
        <w:right w:val="none" w:sz="0" w:space="0" w:color="auto"/>
      </w:divBdr>
    </w:div>
    <w:div w:id="1486161442">
      <w:bodyDiv w:val="1"/>
      <w:marLeft w:val="0"/>
      <w:marRight w:val="0"/>
      <w:marTop w:val="0"/>
      <w:marBottom w:val="0"/>
      <w:divBdr>
        <w:top w:val="none" w:sz="0" w:space="0" w:color="auto"/>
        <w:left w:val="none" w:sz="0" w:space="0" w:color="auto"/>
        <w:bottom w:val="none" w:sz="0" w:space="0" w:color="auto"/>
        <w:right w:val="none" w:sz="0" w:space="0" w:color="auto"/>
      </w:divBdr>
    </w:div>
    <w:div w:id="1486237388">
      <w:bodyDiv w:val="1"/>
      <w:marLeft w:val="0"/>
      <w:marRight w:val="0"/>
      <w:marTop w:val="0"/>
      <w:marBottom w:val="0"/>
      <w:divBdr>
        <w:top w:val="none" w:sz="0" w:space="0" w:color="auto"/>
        <w:left w:val="none" w:sz="0" w:space="0" w:color="auto"/>
        <w:bottom w:val="none" w:sz="0" w:space="0" w:color="auto"/>
        <w:right w:val="none" w:sz="0" w:space="0" w:color="auto"/>
      </w:divBdr>
    </w:div>
    <w:div w:id="1486512576">
      <w:bodyDiv w:val="1"/>
      <w:marLeft w:val="0"/>
      <w:marRight w:val="0"/>
      <w:marTop w:val="0"/>
      <w:marBottom w:val="0"/>
      <w:divBdr>
        <w:top w:val="none" w:sz="0" w:space="0" w:color="auto"/>
        <w:left w:val="none" w:sz="0" w:space="0" w:color="auto"/>
        <w:bottom w:val="none" w:sz="0" w:space="0" w:color="auto"/>
        <w:right w:val="none" w:sz="0" w:space="0" w:color="auto"/>
      </w:divBdr>
    </w:div>
    <w:div w:id="1487895371">
      <w:bodyDiv w:val="1"/>
      <w:marLeft w:val="0"/>
      <w:marRight w:val="0"/>
      <w:marTop w:val="0"/>
      <w:marBottom w:val="0"/>
      <w:divBdr>
        <w:top w:val="none" w:sz="0" w:space="0" w:color="auto"/>
        <w:left w:val="none" w:sz="0" w:space="0" w:color="auto"/>
        <w:bottom w:val="none" w:sz="0" w:space="0" w:color="auto"/>
        <w:right w:val="none" w:sz="0" w:space="0" w:color="auto"/>
      </w:divBdr>
    </w:div>
    <w:div w:id="1488209049">
      <w:bodyDiv w:val="1"/>
      <w:marLeft w:val="0"/>
      <w:marRight w:val="0"/>
      <w:marTop w:val="0"/>
      <w:marBottom w:val="0"/>
      <w:divBdr>
        <w:top w:val="none" w:sz="0" w:space="0" w:color="auto"/>
        <w:left w:val="none" w:sz="0" w:space="0" w:color="auto"/>
        <w:bottom w:val="none" w:sz="0" w:space="0" w:color="auto"/>
        <w:right w:val="none" w:sz="0" w:space="0" w:color="auto"/>
      </w:divBdr>
    </w:div>
    <w:div w:id="1488474975">
      <w:bodyDiv w:val="1"/>
      <w:marLeft w:val="0"/>
      <w:marRight w:val="0"/>
      <w:marTop w:val="0"/>
      <w:marBottom w:val="0"/>
      <w:divBdr>
        <w:top w:val="none" w:sz="0" w:space="0" w:color="auto"/>
        <w:left w:val="none" w:sz="0" w:space="0" w:color="auto"/>
        <w:bottom w:val="none" w:sz="0" w:space="0" w:color="auto"/>
        <w:right w:val="none" w:sz="0" w:space="0" w:color="auto"/>
      </w:divBdr>
    </w:div>
    <w:div w:id="1488978550">
      <w:bodyDiv w:val="1"/>
      <w:marLeft w:val="0"/>
      <w:marRight w:val="0"/>
      <w:marTop w:val="0"/>
      <w:marBottom w:val="0"/>
      <w:divBdr>
        <w:top w:val="none" w:sz="0" w:space="0" w:color="auto"/>
        <w:left w:val="none" w:sz="0" w:space="0" w:color="auto"/>
        <w:bottom w:val="none" w:sz="0" w:space="0" w:color="auto"/>
        <w:right w:val="none" w:sz="0" w:space="0" w:color="auto"/>
      </w:divBdr>
    </w:div>
    <w:div w:id="1490363423">
      <w:bodyDiv w:val="1"/>
      <w:marLeft w:val="0"/>
      <w:marRight w:val="0"/>
      <w:marTop w:val="0"/>
      <w:marBottom w:val="0"/>
      <w:divBdr>
        <w:top w:val="none" w:sz="0" w:space="0" w:color="auto"/>
        <w:left w:val="none" w:sz="0" w:space="0" w:color="auto"/>
        <w:bottom w:val="none" w:sz="0" w:space="0" w:color="auto"/>
        <w:right w:val="none" w:sz="0" w:space="0" w:color="auto"/>
      </w:divBdr>
    </w:div>
    <w:div w:id="1490365430">
      <w:bodyDiv w:val="1"/>
      <w:marLeft w:val="0"/>
      <w:marRight w:val="0"/>
      <w:marTop w:val="0"/>
      <w:marBottom w:val="0"/>
      <w:divBdr>
        <w:top w:val="none" w:sz="0" w:space="0" w:color="auto"/>
        <w:left w:val="none" w:sz="0" w:space="0" w:color="auto"/>
        <w:bottom w:val="none" w:sz="0" w:space="0" w:color="auto"/>
        <w:right w:val="none" w:sz="0" w:space="0" w:color="auto"/>
      </w:divBdr>
    </w:div>
    <w:div w:id="1491211515">
      <w:bodyDiv w:val="1"/>
      <w:marLeft w:val="0"/>
      <w:marRight w:val="0"/>
      <w:marTop w:val="0"/>
      <w:marBottom w:val="0"/>
      <w:divBdr>
        <w:top w:val="none" w:sz="0" w:space="0" w:color="auto"/>
        <w:left w:val="none" w:sz="0" w:space="0" w:color="auto"/>
        <w:bottom w:val="none" w:sz="0" w:space="0" w:color="auto"/>
        <w:right w:val="none" w:sz="0" w:space="0" w:color="auto"/>
      </w:divBdr>
    </w:div>
    <w:div w:id="1491412259">
      <w:bodyDiv w:val="1"/>
      <w:marLeft w:val="0"/>
      <w:marRight w:val="0"/>
      <w:marTop w:val="0"/>
      <w:marBottom w:val="0"/>
      <w:divBdr>
        <w:top w:val="none" w:sz="0" w:space="0" w:color="auto"/>
        <w:left w:val="none" w:sz="0" w:space="0" w:color="auto"/>
        <w:bottom w:val="none" w:sz="0" w:space="0" w:color="auto"/>
        <w:right w:val="none" w:sz="0" w:space="0" w:color="auto"/>
      </w:divBdr>
    </w:div>
    <w:div w:id="1492790303">
      <w:bodyDiv w:val="1"/>
      <w:marLeft w:val="0"/>
      <w:marRight w:val="0"/>
      <w:marTop w:val="0"/>
      <w:marBottom w:val="0"/>
      <w:divBdr>
        <w:top w:val="none" w:sz="0" w:space="0" w:color="auto"/>
        <w:left w:val="none" w:sz="0" w:space="0" w:color="auto"/>
        <w:bottom w:val="none" w:sz="0" w:space="0" w:color="auto"/>
        <w:right w:val="none" w:sz="0" w:space="0" w:color="auto"/>
      </w:divBdr>
    </w:div>
    <w:div w:id="1492939187">
      <w:bodyDiv w:val="1"/>
      <w:marLeft w:val="0"/>
      <w:marRight w:val="0"/>
      <w:marTop w:val="0"/>
      <w:marBottom w:val="0"/>
      <w:divBdr>
        <w:top w:val="none" w:sz="0" w:space="0" w:color="auto"/>
        <w:left w:val="none" w:sz="0" w:space="0" w:color="auto"/>
        <w:bottom w:val="none" w:sz="0" w:space="0" w:color="auto"/>
        <w:right w:val="none" w:sz="0" w:space="0" w:color="auto"/>
      </w:divBdr>
    </w:div>
    <w:div w:id="1493063248">
      <w:bodyDiv w:val="1"/>
      <w:marLeft w:val="0"/>
      <w:marRight w:val="0"/>
      <w:marTop w:val="0"/>
      <w:marBottom w:val="0"/>
      <w:divBdr>
        <w:top w:val="none" w:sz="0" w:space="0" w:color="auto"/>
        <w:left w:val="none" w:sz="0" w:space="0" w:color="auto"/>
        <w:bottom w:val="none" w:sz="0" w:space="0" w:color="auto"/>
        <w:right w:val="none" w:sz="0" w:space="0" w:color="auto"/>
      </w:divBdr>
    </w:div>
    <w:div w:id="1493064201">
      <w:bodyDiv w:val="1"/>
      <w:marLeft w:val="0"/>
      <w:marRight w:val="0"/>
      <w:marTop w:val="0"/>
      <w:marBottom w:val="0"/>
      <w:divBdr>
        <w:top w:val="none" w:sz="0" w:space="0" w:color="auto"/>
        <w:left w:val="none" w:sz="0" w:space="0" w:color="auto"/>
        <w:bottom w:val="none" w:sz="0" w:space="0" w:color="auto"/>
        <w:right w:val="none" w:sz="0" w:space="0" w:color="auto"/>
      </w:divBdr>
    </w:div>
    <w:div w:id="1493176645">
      <w:bodyDiv w:val="1"/>
      <w:marLeft w:val="0"/>
      <w:marRight w:val="0"/>
      <w:marTop w:val="0"/>
      <w:marBottom w:val="0"/>
      <w:divBdr>
        <w:top w:val="none" w:sz="0" w:space="0" w:color="auto"/>
        <w:left w:val="none" w:sz="0" w:space="0" w:color="auto"/>
        <w:bottom w:val="none" w:sz="0" w:space="0" w:color="auto"/>
        <w:right w:val="none" w:sz="0" w:space="0" w:color="auto"/>
      </w:divBdr>
    </w:div>
    <w:div w:id="1493637674">
      <w:bodyDiv w:val="1"/>
      <w:marLeft w:val="0"/>
      <w:marRight w:val="0"/>
      <w:marTop w:val="0"/>
      <w:marBottom w:val="0"/>
      <w:divBdr>
        <w:top w:val="none" w:sz="0" w:space="0" w:color="auto"/>
        <w:left w:val="none" w:sz="0" w:space="0" w:color="auto"/>
        <w:bottom w:val="none" w:sz="0" w:space="0" w:color="auto"/>
        <w:right w:val="none" w:sz="0" w:space="0" w:color="auto"/>
      </w:divBdr>
    </w:div>
    <w:div w:id="1494226415">
      <w:bodyDiv w:val="1"/>
      <w:marLeft w:val="0"/>
      <w:marRight w:val="0"/>
      <w:marTop w:val="0"/>
      <w:marBottom w:val="0"/>
      <w:divBdr>
        <w:top w:val="none" w:sz="0" w:space="0" w:color="auto"/>
        <w:left w:val="none" w:sz="0" w:space="0" w:color="auto"/>
        <w:bottom w:val="none" w:sz="0" w:space="0" w:color="auto"/>
        <w:right w:val="none" w:sz="0" w:space="0" w:color="auto"/>
      </w:divBdr>
    </w:div>
    <w:div w:id="1494490511">
      <w:bodyDiv w:val="1"/>
      <w:marLeft w:val="0"/>
      <w:marRight w:val="0"/>
      <w:marTop w:val="0"/>
      <w:marBottom w:val="0"/>
      <w:divBdr>
        <w:top w:val="none" w:sz="0" w:space="0" w:color="auto"/>
        <w:left w:val="none" w:sz="0" w:space="0" w:color="auto"/>
        <w:bottom w:val="none" w:sz="0" w:space="0" w:color="auto"/>
        <w:right w:val="none" w:sz="0" w:space="0" w:color="auto"/>
      </w:divBdr>
    </w:div>
    <w:div w:id="1495218734">
      <w:bodyDiv w:val="1"/>
      <w:marLeft w:val="0"/>
      <w:marRight w:val="0"/>
      <w:marTop w:val="0"/>
      <w:marBottom w:val="0"/>
      <w:divBdr>
        <w:top w:val="none" w:sz="0" w:space="0" w:color="auto"/>
        <w:left w:val="none" w:sz="0" w:space="0" w:color="auto"/>
        <w:bottom w:val="none" w:sz="0" w:space="0" w:color="auto"/>
        <w:right w:val="none" w:sz="0" w:space="0" w:color="auto"/>
      </w:divBdr>
    </w:div>
    <w:div w:id="1495756062">
      <w:bodyDiv w:val="1"/>
      <w:marLeft w:val="0"/>
      <w:marRight w:val="0"/>
      <w:marTop w:val="0"/>
      <w:marBottom w:val="0"/>
      <w:divBdr>
        <w:top w:val="none" w:sz="0" w:space="0" w:color="auto"/>
        <w:left w:val="none" w:sz="0" w:space="0" w:color="auto"/>
        <w:bottom w:val="none" w:sz="0" w:space="0" w:color="auto"/>
        <w:right w:val="none" w:sz="0" w:space="0" w:color="auto"/>
      </w:divBdr>
    </w:div>
    <w:div w:id="1496919162">
      <w:bodyDiv w:val="1"/>
      <w:marLeft w:val="0"/>
      <w:marRight w:val="0"/>
      <w:marTop w:val="0"/>
      <w:marBottom w:val="0"/>
      <w:divBdr>
        <w:top w:val="none" w:sz="0" w:space="0" w:color="auto"/>
        <w:left w:val="none" w:sz="0" w:space="0" w:color="auto"/>
        <w:bottom w:val="none" w:sz="0" w:space="0" w:color="auto"/>
        <w:right w:val="none" w:sz="0" w:space="0" w:color="auto"/>
      </w:divBdr>
    </w:div>
    <w:div w:id="1497258435">
      <w:bodyDiv w:val="1"/>
      <w:marLeft w:val="0"/>
      <w:marRight w:val="0"/>
      <w:marTop w:val="0"/>
      <w:marBottom w:val="0"/>
      <w:divBdr>
        <w:top w:val="none" w:sz="0" w:space="0" w:color="auto"/>
        <w:left w:val="none" w:sz="0" w:space="0" w:color="auto"/>
        <w:bottom w:val="none" w:sz="0" w:space="0" w:color="auto"/>
        <w:right w:val="none" w:sz="0" w:space="0" w:color="auto"/>
      </w:divBdr>
    </w:div>
    <w:div w:id="1497383296">
      <w:bodyDiv w:val="1"/>
      <w:marLeft w:val="0"/>
      <w:marRight w:val="0"/>
      <w:marTop w:val="0"/>
      <w:marBottom w:val="0"/>
      <w:divBdr>
        <w:top w:val="none" w:sz="0" w:space="0" w:color="auto"/>
        <w:left w:val="none" w:sz="0" w:space="0" w:color="auto"/>
        <w:bottom w:val="none" w:sz="0" w:space="0" w:color="auto"/>
        <w:right w:val="none" w:sz="0" w:space="0" w:color="auto"/>
      </w:divBdr>
    </w:div>
    <w:div w:id="1497454219">
      <w:bodyDiv w:val="1"/>
      <w:marLeft w:val="0"/>
      <w:marRight w:val="0"/>
      <w:marTop w:val="0"/>
      <w:marBottom w:val="0"/>
      <w:divBdr>
        <w:top w:val="none" w:sz="0" w:space="0" w:color="auto"/>
        <w:left w:val="none" w:sz="0" w:space="0" w:color="auto"/>
        <w:bottom w:val="none" w:sz="0" w:space="0" w:color="auto"/>
        <w:right w:val="none" w:sz="0" w:space="0" w:color="auto"/>
      </w:divBdr>
    </w:div>
    <w:div w:id="1498612610">
      <w:bodyDiv w:val="1"/>
      <w:marLeft w:val="0"/>
      <w:marRight w:val="0"/>
      <w:marTop w:val="0"/>
      <w:marBottom w:val="0"/>
      <w:divBdr>
        <w:top w:val="none" w:sz="0" w:space="0" w:color="auto"/>
        <w:left w:val="none" w:sz="0" w:space="0" w:color="auto"/>
        <w:bottom w:val="none" w:sz="0" w:space="0" w:color="auto"/>
        <w:right w:val="none" w:sz="0" w:space="0" w:color="auto"/>
      </w:divBdr>
    </w:div>
    <w:div w:id="1498689026">
      <w:bodyDiv w:val="1"/>
      <w:marLeft w:val="0"/>
      <w:marRight w:val="0"/>
      <w:marTop w:val="0"/>
      <w:marBottom w:val="0"/>
      <w:divBdr>
        <w:top w:val="none" w:sz="0" w:space="0" w:color="auto"/>
        <w:left w:val="none" w:sz="0" w:space="0" w:color="auto"/>
        <w:bottom w:val="none" w:sz="0" w:space="0" w:color="auto"/>
        <w:right w:val="none" w:sz="0" w:space="0" w:color="auto"/>
      </w:divBdr>
    </w:div>
    <w:div w:id="1499223313">
      <w:bodyDiv w:val="1"/>
      <w:marLeft w:val="0"/>
      <w:marRight w:val="0"/>
      <w:marTop w:val="0"/>
      <w:marBottom w:val="0"/>
      <w:divBdr>
        <w:top w:val="none" w:sz="0" w:space="0" w:color="auto"/>
        <w:left w:val="none" w:sz="0" w:space="0" w:color="auto"/>
        <w:bottom w:val="none" w:sz="0" w:space="0" w:color="auto"/>
        <w:right w:val="none" w:sz="0" w:space="0" w:color="auto"/>
      </w:divBdr>
    </w:div>
    <w:div w:id="1499463900">
      <w:bodyDiv w:val="1"/>
      <w:marLeft w:val="0"/>
      <w:marRight w:val="0"/>
      <w:marTop w:val="0"/>
      <w:marBottom w:val="0"/>
      <w:divBdr>
        <w:top w:val="none" w:sz="0" w:space="0" w:color="auto"/>
        <w:left w:val="none" w:sz="0" w:space="0" w:color="auto"/>
        <w:bottom w:val="none" w:sz="0" w:space="0" w:color="auto"/>
        <w:right w:val="none" w:sz="0" w:space="0" w:color="auto"/>
      </w:divBdr>
    </w:div>
    <w:div w:id="1499539892">
      <w:bodyDiv w:val="1"/>
      <w:marLeft w:val="0"/>
      <w:marRight w:val="0"/>
      <w:marTop w:val="0"/>
      <w:marBottom w:val="0"/>
      <w:divBdr>
        <w:top w:val="none" w:sz="0" w:space="0" w:color="auto"/>
        <w:left w:val="none" w:sz="0" w:space="0" w:color="auto"/>
        <w:bottom w:val="none" w:sz="0" w:space="0" w:color="auto"/>
        <w:right w:val="none" w:sz="0" w:space="0" w:color="auto"/>
      </w:divBdr>
    </w:div>
    <w:div w:id="1500078991">
      <w:bodyDiv w:val="1"/>
      <w:marLeft w:val="0"/>
      <w:marRight w:val="0"/>
      <w:marTop w:val="0"/>
      <w:marBottom w:val="0"/>
      <w:divBdr>
        <w:top w:val="none" w:sz="0" w:space="0" w:color="auto"/>
        <w:left w:val="none" w:sz="0" w:space="0" w:color="auto"/>
        <w:bottom w:val="none" w:sz="0" w:space="0" w:color="auto"/>
        <w:right w:val="none" w:sz="0" w:space="0" w:color="auto"/>
      </w:divBdr>
    </w:div>
    <w:div w:id="1500341492">
      <w:bodyDiv w:val="1"/>
      <w:marLeft w:val="0"/>
      <w:marRight w:val="0"/>
      <w:marTop w:val="0"/>
      <w:marBottom w:val="0"/>
      <w:divBdr>
        <w:top w:val="none" w:sz="0" w:space="0" w:color="auto"/>
        <w:left w:val="none" w:sz="0" w:space="0" w:color="auto"/>
        <w:bottom w:val="none" w:sz="0" w:space="0" w:color="auto"/>
        <w:right w:val="none" w:sz="0" w:space="0" w:color="auto"/>
      </w:divBdr>
    </w:div>
    <w:div w:id="1500971450">
      <w:bodyDiv w:val="1"/>
      <w:marLeft w:val="0"/>
      <w:marRight w:val="0"/>
      <w:marTop w:val="0"/>
      <w:marBottom w:val="0"/>
      <w:divBdr>
        <w:top w:val="none" w:sz="0" w:space="0" w:color="auto"/>
        <w:left w:val="none" w:sz="0" w:space="0" w:color="auto"/>
        <w:bottom w:val="none" w:sz="0" w:space="0" w:color="auto"/>
        <w:right w:val="none" w:sz="0" w:space="0" w:color="auto"/>
      </w:divBdr>
    </w:div>
    <w:div w:id="1501777500">
      <w:bodyDiv w:val="1"/>
      <w:marLeft w:val="0"/>
      <w:marRight w:val="0"/>
      <w:marTop w:val="0"/>
      <w:marBottom w:val="0"/>
      <w:divBdr>
        <w:top w:val="none" w:sz="0" w:space="0" w:color="auto"/>
        <w:left w:val="none" w:sz="0" w:space="0" w:color="auto"/>
        <w:bottom w:val="none" w:sz="0" w:space="0" w:color="auto"/>
        <w:right w:val="none" w:sz="0" w:space="0" w:color="auto"/>
      </w:divBdr>
    </w:div>
    <w:div w:id="1502047078">
      <w:bodyDiv w:val="1"/>
      <w:marLeft w:val="0"/>
      <w:marRight w:val="0"/>
      <w:marTop w:val="0"/>
      <w:marBottom w:val="0"/>
      <w:divBdr>
        <w:top w:val="none" w:sz="0" w:space="0" w:color="auto"/>
        <w:left w:val="none" w:sz="0" w:space="0" w:color="auto"/>
        <w:bottom w:val="none" w:sz="0" w:space="0" w:color="auto"/>
        <w:right w:val="none" w:sz="0" w:space="0" w:color="auto"/>
      </w:divBdr>
    </w:div>
    <w:div w:id="1503010232">
      <w:bodyDiv w:val="1"/>
      <w:marLeft w:val="0"/>
      <w:marRight w:val="0"/>
      <w:marTop w:val="0"/>
      <w:marBottom w:val="0"/>
      <w:divBdr>
        <w:top w:val="none" w:sz="0" w:space="0" w:color="auto"/>
        <w:left w:val="none" w:sz="0" w:space="0" w:color="auto"/>
        <w:bottom w:val="none" w:sz="0" w:space="0" w:color="auto"/>
        <w:right w:val="none" w:sz="0" w:space="0" w:color="auto"/>
      </w:divBdr>
    </w:div>
    <w:div w:id="1503621560">
      <w:bodyDiv w:val="1"/>
      <w:marLeft w:val="0"/>
      <w:marRight w:val="0"/>
      <w:marTop w:val="0"/>
      <w:marBottom w:val="0"/>
      <w:divBdr>
        <w:top w:val="none" w:sz="0" w:space="0" w:color="auto"/>
        <w:left w:val="none" w:sz="0" w:space="0" w:color="auto"/>
        <w:bottom w:val="none" w:sz="0" w:space="0" w:color="auto"/>
        <w:right w:val="none" w:sz="0" w:space="0" w:color="auto"/>
      </w:divBdr>
    </w:div>
    <w:div w:id="1504397924">
      <w:bodyDiv w:val="1"/>
      <w:marLeft w:val="0"/>
      <w:marRight w:val="0"/>
      <w:marTop w:val="0"/>
      <w:marBottom w:val="0"/>
      <w:divBdr>
        <w:top w:val="none" w:sz="0" w:space="0" w:color="auto"/>
        <w:left w:val="none" w:sz="0" w:space="0" w:color="auto"/>
        <w:bottom w:val="none" w:sz="0" w:space="0" w:color="auto"/>
        <w:right w:val="none" w:sz="0" w:space="0" w:color="auto"/>
      </w:divBdr>
    </w:div>
    <w:div w:id="1504738406">
      <w:bodyDiv w:val="1"/>
      <w:marLeft w:val="0"/>
      <w:marRight w:val="0"/>
      <w:marTop w:val="0"/>
      <w:marBottom w:val="0"/>
      <w:divBdr>
        <w:top w:val="none" w:sz="0" w:space="0" w:color="auto"/>
        <w:left w:val="none" w:sz="0" w:space="0" w:color="auto"/>
        <w:bottom w:val="none" w:sz="0" w:space="0" w:color="auto"/>
        <w:right w:val="none" w:sz="0" w:space="0" w:color="auto"/>
      </w:divBdr>
    </w:div>
    <w:div w:id="1504979425">
      <w:bodyDiv w:val="1"/>
      <w:marLeft w:val="0"/>
      <w:marRight w:val="0"/>
      <w:marTop w:val="0"/>
      <w:marBottom w:val="0"/>
      <w:divBdr>
        <w:top w:val="none" w:sz="0" w:space="0" w:color="auto"/>
        <w:left w:val="none" w:sz="0" w:space="0" w:color="auto"/>
        <w:bottom w:val="none" w:sz="0" w:space="0" w:color="auto"/>
        <w:right w:val="none" w:sz="0" w:space="0" w:color="auto"/>
      </w:divBdr>
    </w:div>
    <w:div w:id="1505440883">
      <w:bodyDiv w:val="1"/>
      <w:marLeft w:val="0"/>
      <w:marRight w:val="0"/>
      <w:marTop w:val="0"/>
      <w:marBottom w:val="0"/>
      <w:divBdr>
        <w:top w:val="none" w:sz="0" w:space="0" w:color="auto"/>
        <w:left w:val="none" w:sz="0" w:space="0" w:color="auto"/>
        <w:bottom w:val="none" w:sz="0" w:space="0" w:color="auto"/>
        <w:right w:val="none" w:sz="0" w:space="0" w:color="auto"/>
      </w:divBdr>
    </w:div>
    <w:div w:id="1505779088">
      <w:bodyDiv w:val="1"/>
      <w:marLeft w:val="0"/>
      <w:marRight w:val="0"/>
      <w:marTop w:val="0"/>
      <w:marBottom w:val="0"/>
      <w:divBdr>
        <w:top w:val="none" w:sz="0" w:space="0" w:color="auto"/>
        <w:left w:val="none" w:sz="0" w:space="0" w:color="auto"/>
        <w:bottom w:val="none" w:sz="0" w:space="0" w:color="auto"/>
        <w:right w:val="none" w:sz="0" w:space="0" w:color="auto"/>
      </w:divBdr>
    </w:div>
    <w:div w:id="1505824979">
      <w:bodyDiv w:val="1"/>
      <w:marLeft w:val="0"/>
      <w:marRight w:val="0"/>
      <w:marTop w:val="0"/>
      <w:marBottom w:val="0"/>
      <w:divBdr>
        <w:top w:val="none" w:sz="0" w:space="0" w:color="auto"/>
        <w:left w:val="none" w:sz="0" w:space="0" w:color="auto"/>
        <w:bottom w:val="none" w:sz="0" w:space="0" w:color="auto"/>
        <w:right w:val="none" w:sz="0" w:space="0" w:color="auto"/>
      </w:divBdr>
    </w:div>
    <w:div w:id="1505828206">
      <w:bodyDiv w:val="1"/>
      <w:marLeft w:val="0"/>
      <w:marRight w:val="0"/>
      <w:marTop w:val="0"/>
      <w:marBottom w:val="0"/>
      <w:divBdr>
        <w:top w:val="none" w:sz="0" w:space="0" w:color="auto"/>
        <w:left w:val="none" w:sz="0" w:space="0" w:color="auto"/>
        <w:bottom w:val="none" w:sz="0" w:space="0" w:color="auto"/>
        <w:right w:val="none" w:sz="0" w:space="0" w:color="auto"/>
      </w:divBdr>
    </w:div>
    <w:div w:id="1506092702">
      <w:bodyDiv w:val="1"/>
      <w:marLeft w:val="0"/>
      <w:marRight w:val="0"/>
      <w:marTop w:val="0"/>
      <w:marBottom w:val="0"/>
      <w:divBdr>
        <w:top w:val="none" w:sz="0" w:space="0" w:color="auto"/>
        <w:left w:val="none" w:sz="0" w:space="0" w:color="auto"/>
        <w:bottom w:val="none" w:sz="0" w:space="0" w:color="auto"/>
        <w:right w:val="none" w:sz="0" w:space="0" w:color="auto"/>
      </w:divBdr>
    </w:div>
    <w:div w:id="1506363711">
      <w:bodyDiv w:val="1"/>
      <w:marLeft w:val="0"/>
      <w:marRight w:val="0"/>
      <w:marTop w:val="0"/>
      <w:marBottom w:val="0"/>
      <w:divBdr>
        <w:top w:val="none" w:sz="0" w:space="0" w:color="auto"/>
        <w:left w:val="none" w:sz="0" w:space="0" w:color="auto"/>
        <w:bottom w:val="none" w:sz="0" w:space="0" w:color="auto"/>
        <w:right w:val="none" w:sz="0" w:space="0" w:color="auto"/>
      </w:divBdr>
    </w:div>
    <w:div w:id="1507592368">
      <w:bodyDiv w:val="1"/>
      <w:marLeft w:val="0"/>
      <w:marRight w:val="0"/>
      <w:marTop w:val="0"/>
      <w:marBottom w:val="0"/>
      <w:divBdr>
        <w:top w:val="none" w:sz="0" w:space="0" w:color="auto"/>
        <w:left w:val="none" w:sz="0" w:space="0" w:color="auto"/>
        <w:bottom w:val="none" w:sz="0" w:space="0" w:color="auto"/>
        <w:right w:val="none" w:sz="0" w:space="0" w:color="auto"/>
      </w:divBdr>
    </w:div>
    <w:div w:id="1509173323">
      <w:bodyDiv w:val="1"/>
      <w:marLeft w:val="0"/>
      <w:marRight w:val="0"/>
      <w:marTop w:val="0"/>
      <w:marBottom w:val="0"/>
      <w:divBdr>
        <w:top w:val="none" w:sz="0" w:space="0" w:color="auto"/>
        <w:left w:val="none" w:sz="0" w:space="0" w:color="auto"/>
        <w:bottom w:val="none" w:sz="0" w:space="0" w:color="auto"/>
        <w:right w:val="none" w:sz="0" w:space="0" w:color="auto"/>
      </w:divBdr>
    </w:div>
    <w:div w:id="1509448338">
      <w:bodyDiv w:val="1"/>
      <w:marLeft w:val="0"/>
      <w:marRight w:val="0"/>
      <w:marTop w:val="0"/>
      <w:marBottom w:val="0"/>
      <w:divBdr>
        <w:top w:val="none" w:sz="0" w:space="0" w:color="auto"/>
        <w:left w:val="none" w:sz="0" w:space="0" w:color="auto"/>
        <w:bottom w:val="none" w:sz="0" w:space="0" w:color="auto"/>
        <w:right w:val="none" w:sz="0" w:space="0" w:color="auto"/>
      </w:divBdr>
    </w:div>
    <w:div w:id="1509828758">
      <w:bodyDiv w:val="1"/>
      <w:marLeft w:val="0"/>
      <w:marRight w:val="0"/>
      <w:marTop w:val="0"/>
      <w:marBottom w:val="0"/>
      <w:divBdr>
        <w:top w:val="none" w:sz="0" w:space="0" w:color="auto"/>
        <w:left w:val="none" w:sz="0" w:space="0" w:color="auto"/>
        <w:bottom w:val="none" w:sz="0" w:space="0" w:color="auto"/>
        <w:right w:val="none" w:sz="0" w:space="0" w:color="auto"/>
      </w:divBdr>
    </w:div>
    <w:div w:id="1509981298">
      <w:bodyDiv w:val="1"/>
      <w:marLeft w:val="0"/>
      <w:marRight w:val="0"/>
      <w:marTop w:val="0"/>
      <w:marBottom w:val="0"/>
      <w:divBdr>
        <w:top w:val="none" w:sz="0" w:space="0" w:color="auto"/>
        <w:left w:val="none" w:sz="0" w:space="0" w:color="auto"/>
        <w:bottom w:val="none" w:sz="0" w:space="0" w:color="auto"/>
        <w:right w:val="none" w:sz="0" w:space="0" w:color="auto"/>
      </w:divBdr>
    </w:div>
    <w:div w:id="1510100585">
      <w:bodyDiv w:val="1"/>
      <w:marLeft w:val="0"/>
      <w:marRight w:val="0"/>
      <w:marTop w:val="0"/>
      <w:marBottom w:val="0"/>
      <w:divBdr>
        <w:top w:val="none" w:sz="0" w:space="0" w:color="auto"/>
        <w:left w:val="none" w:sz="0" w:space="0" w:color="auto"/>
        <w:bottom w:val="none" w:sz="0" w:space="0" w:color="auto"/>
        <w:right w:val="none" w:sz="0" w:space="0" w:color="auto"/>
      </w:divBdr>
    </w:div>
    <w:div w:id="1510872641">
      <w:bodyDiv w:val="1"/>
      <w:marLeft w:val="0"/>
      <w:marRight w:val="0"/>
      <w:marTop w:val="0"/>
      <w:marBottom w:val="0"/>
      <w:divBdr>
        <w:top w:val="none" w:sz="0" w:space="0" w:color="auto"/>
        <w:left w:val="none" w:sz="0" w:space="0" w:color="auto"/>
        <w:bottom w:val="none" w:sz="0" w:space="0" w:color="auto"/>
        <w:right w:val="none" w:sz="0" w:space="0" w:color="auto"/>
      </w:divBdr>
    </w:div>
    <w:div w:id="1511019941">
      <w:bodyDiv w:val="1"/>
      <w:marLeft w:val="0"/>
      <w:marRight w:val="0"/>
      <w:marTop w:val="0"/>
      <w:marBottom w:val="0"/>
      <w:divBdr>
        <w:top w:val="none" w:sz="0" w:space="0" w:color="auto"/>
        <w:left w:val="none" w:sz="0" w:space="0" w:color="auto"/>
        <w:bottom w:val="none" w:sz="0" w:space="0" w:color="auto"/>
        <w:right w:val="none" w:sz="0" w:space="0" w:color="auto"/>
      </w:divBdr>
    </w:div>
    <w:div w:id="1511412042">
      <w:bodyDiv w:val="1"/>
      <w:marLeft w:val="0"/>
      <w:marRight w:val="0"/>
      <w:marTop w:val="0"/>
      <w:marBottom w:val="0"/>
      <w:divBdr>
        <w:top w:val="none" w:sz="0" w:space="0" w:color="auto"/>
        <w:left w:val="none" w:sz="0" w:space="0" w:color="auto"/>
        <w:bottom w:val="none" w:sz="0" w:space="0" w:color="auto"/>
        <w:right w:val="none" w:sz="0" w:space="0" w:color="auto"/>
      </w:divBdr>
    </w:div>
    <w:div w:id="1511794356">
      <w:bodyDiv w:val="1"/>
      <w:marLeft w:val="0"/>
      <w:marRight w:val="0"/>
      <w:marTop w:val="0"/>
      <w:marBottom w:val="0"/>
      <w:divBdr>
        <w:top w:val="none" w:sz="0" w:space="0" w:color="auto"/>
        <w:left w:val="none" w:sz="0" w:space="0" w:color="auto"/>
        <w:bottom w:val="none" w:sz="0" w:space="0" w:color="auto"/>
        <w:right w:val="none" w:sz="0" w:space="0" w:color="auto"/>
      </w:divBdr>
    </w:div>
    <w:div w:id="1511991779">
      <w:bodyDiv w:val="1"/>
      <w:marLeft w:val="0"/>
      <w:marRight w:val="0"/>
      <w:marTop w:val="0"/>
      <w:marBottom w:val="0"/>
      <w:divBdr>
        <w:top w:val="none" w:sz="0" w:space="0" w:color="auto"/>
        <w:left w:val="none" w:sz="0" w:space="0" w:color="auto"/>
        <w:bottom w:val="none" w:sz="0" w:space="0" w:color="auto"/>
        <w:right w:val="none" w:sz="0" w:space="0" w:color="auto"/>
      </w:divBdr>
    </w:div>
    <w:div w:id="1512183181">
      <w:bodyDiv w:val="1"/>
      <w:marLeft w:val="0"/>
      <w:marRight w:val="0"/>
      <w:marTop w:val="0"/>
      <w:marBottom w:val="0"/>
      <w:divBdr>
        <w:top w:val="none" w:sz="0" w:space="0" w:color="auto"/>
        <w:left w:val="none" w:sz="0" w:space="0" w:color="auto"/>
        <w:bottom w:val="none" w:sz="0" w:space="0" w:color="auto"/>
        <w:right w:val="none" w:sz="0" w:space="0" w:color="auto"/>
      </w:divBdr>
    </w:div>
    <w:div w:id="1513490418">
      <w:bodyDiv w:val="1"/>
      <w:marLeft w:val="0"/>
      <w:marRight w:val="0"/>
      <w:marTop w:val="0"/>
      <w:marBottom w:val="0"/>
      <w:divBdr>
        <w:top w:val="none" w:sz="0" w:space="0" w:color="auto"/>
        <w:left w:val="none" w:sz="0" w:space="0" w:color="auto"/>
        <w:bottom w:val="none" w:sz="0" w:space="0" w:color="auto"/>
        <w:right w:val="none" w:sz="0" w:space="0" w:color="auto"/>
      </w:divBdr>
    </w:div>
    <w:div w:id="1513907912">
      <w:bodyDiv w:val="1"/>
      <w:marLeft w:val="0"/>
      <w:marRight w:val="0"/>
      <w:marTop w:val="0"/>
      <w:marBottom w:val="0"/>
      <w:divBdr>
        <w:top w:val="none" w:sz="0" w:space="0" w:color="auto"/>
        <w:left w:val="none" w:sz="0" w:space="0" w:color="auto"/>
        <w:bottom w:val="none" w:sz="0" w:space="0" w:color="auto"/>
        <w:right w:val="none" w:sz="0" w:space="0" w:color="auto"/>
      </w:divBdr>
    </w:div>
    <w:div w:id="1513908051">
      <w:bodyDiv w:val="1"/>
      <w:marLeft w:val="0"/>
      <w:marRight w:val="0"/>
      <w:marTop w:val="0"/>
      <w:marBottom w:val="0"/>
      <w:divBdr>
        <w:top w:val="none" w:sz="0" w:space="0" w:color="auto"/>
        <w:left w:val="none" w:sz="0" w:space="0" w:color="auto"/>
        <w:bottom w:val="none" w:sz="0" w:space="0" w:color="auto"/>
        <w:right w:val="none" w:sz="0" w:space="0" w:color="auto"/>
      </w:divBdr>
    </w:div>
    <w:div w:id="1514144271">
      <w:bodyDiv w:val="1"/>
      <w:marLeft w:val="0"/>
      <w:marRight w:val="0"/>
      <w:marTop w:val="0"/>
      <w:marBottom w:val="0"/>
      <w:divBdr>
        <w:top w:val="none" w:sz="0" w:space="0" w:color="auto"/>
        <w:left w:val="none" w:sz="0" w:space="0" w:color="auto"/>
        <w:bottom w:val="none" w:sz="0" w:space="0" w:color="auto"/>
        <w:right w:val="none" w:sz="0" w:space="0" w:color="auto"/>
      </w:divBdr>
    </w:div>
    <w:div w:id="1514806261">
      <w:bodyDiv w:val="1"/>
      <w:marLeft w:val="0"/>
      <w:marRight w:val="0"/>
      <w:marTop w:val="0"/>
      <w:marBottom w:val="0"/>
      <w:divBdr>
        <w:top w:val="none" w:sz="0" w:space="0" w:color="auto"/>
        <w:left w:val="none" w:sz="0" w:space="0" w:color="auto"/>
        <w:bottom w:val="none" w:sz="0" w:space="0" w:color="auto"/>
        <w:right w:val="none" w:sz="0" w:space="0" w:color="auto"/>
      </w:divBdr>
    </w:div>
    <w:div w:id="1515263779">
      <w:bodyDiv w:val="1"/>
      <w:marLeft w:val="0"/>
      <w:marRight w:val="0"/>
      <w:marTop w:val="0"/>
      <w:marBottom w:val="0"/>
      <w:divBdr>
        <w:top w:val="none" w:sz="0" w:space="0" w:color="auto"/>
        <w:left w:val="none" w:sz="0" w:space="0" w:color="auto"/>
        <w:bottom w:val="none" w:sz="0" w:space="0" w:color="auto"/>
        <w:right w:val="none" w:sz="0" w:space="0" w:color="auto"/>
      </w:divBdr>
    </w:div>
    <w:div w:id="1515534608">
      <w:bodyDiv w:val="1"/>
      <w:marLeft w:val="0"/>
      <w:marRight w:val="0"/>
      <w:marTop w:val="0"/>
      <w:marBottom w:val="0"/>
      <w:divBdr>
        <w:top w:val="none" w:sz="0" w:space="0" w:color="auto"/>
        <w:left w:val="none" w:sz="0" w:space="0" w:color="auto"/>
        <w:bottom w:val="none" w:sz="0" w:space="0" w:color="auto"/>
        <w:right w:val="none" w:sz="0" w:space="0" w:color="auto"/>
      </w:divBdr>
    </w:div>
    <w:div w:id="1516071048">
      <w:bodyDiv w:val="1"/>
      <w:marLeft w:val="0"/>
      <w:marRight w:val="0"/>
      <w:marTop w:val="0"/>
      <w:marBottom w:val="0"/>
      <w:divBdr>
        <w:top w:val="none" w:sz="0" w:space="0" w:color="auto"/>
        <w:left w:val="none" w:sz="0" w:space="0" w:color="auto"/>
        <w:bottom w:val="none" w:sz="0" w:space="0" w:color="auto"/>
        <w:right w:val="none" w:sz="0" w:space="0" w:color="auto"/>
      </w:divBdr>
    </w:div>
    <w:div w:id="1518040524">
      <w:bodyDiv w:val="1"/>
      <w:marLeft w:val="0"/>
      <w:marRight w:val="0"/>
      <w:marTop w:val="0"/>
      <w:marBottom w:val="0"/>
      <w:divBdr>
        <w:top w:val="none" w:sz="0" w:space="0" w:color="auto"/>
        <w:left w:val="none" w:sz="0" w:space="0" w:color="auto"/>
        <w:bottom w:val="none" w:sz="0" w:space="0" w:color="auto"/>
        <w:right w:val="none" w:sz="0" w:space="0" w:color="auto"/>
      </w:divBdr>
    </w:div>
    <w:div w:id="1519470106">
      <w:bodyDiv w:val="1"/>
      <w:marLeft w:val="0"/>
      <w:marRight w:val="0"/>
      <w:marTop w:val="0"/>
      <w:marBottom w:val="0"/>
      <w:divBdr>
        <w:top w:val="none" w:sz="0" w:space="0" w:color="auto"/>
        <w:left w:val="none" w:sz="0" w:space="0" w:color="auto"/>
        <w:bottom w:val="none" w:sz="0" w:space="0" w:color="auto"/>
        <w:right w:val="none" w:sz="0" w:space="0" w:color="auto"/>
      </w:divBdr>
    </w:div>
    <w:div w:id="1519544039">
      <w:bodyDiv w:val="1"/>
      <w:marLeft w:val="0"/>
      <w:marRight w:val="0"/>
      <w:marTop w:val="0"/>
      <w:marBottom w:val="0"/>
      <w:divBdr>
        <w:top w:val="none" w:sz="0" w:space="0" w:color="auto"/>
        <w:left w:val="none" w:sz="0" w:space="0" w:color="auto"/>
        <w:bottom w:val="none" w:sz="0" w:space="0" w:color="auto"/>
        <w:right w:val="none" w:sz="0" w:space="0" w:color="auto"/>
      </w:divBdr>
    </w:div>
    <w:div w:id="1520385713">
      <w:bodyDiv w:val="1"/>
      <w:marLeft w:val="0"/>
      <w:marRight w:val="0"/>
      <w:marTop w:val="0"/>
      <w:marBottom w:val="0"/>
      <w:divBdr>
        <w:top w:val="none" w:sz="0" w:space="0" w:color="auto"/>
        <w:left w:val="none" w:sz="0" w:space="0" w:color="auto"/>
        <w:bottom w:val="none" w:sz="0" w:space="0" w:color="auto"/>
        <w:right w:val="none" w:sz="0" w:space="0" w:color="auto"/>
      </w:divBdr>
    </w:div>
    <w:div w:id="1520654589">
      <w:bodyDiv w:val="1"/>
      <w:marLeft w:val="0"/>
      <w:marRight w:val="0"/>
      <w:marTop w:val="0"/>
      <w:marBottom w:val="0"/>
      <w:divBdr>
        <w:top w:val="none" w:sz="0" w:space="0" w:color="auto"/>
        <w:left w:val="none" w:sz="0" w:space="0" w:color="auto"/>
        <w:bottom w:val="none" w:sz="0" w:space="0" w:color="auto"/>
        <w:right w:val="none" w:sz="0" w:space="0" w:color="auto"/>
      </w:divBdr>
    </w:div>
    <w:div w:id="1520697747">
      <w:bodyDiv w:val="1"/>
      <w:marLeft w:val="0"/>
      <w:marRight w:val="0"/>
      <w:marTop w:val="0"/>
      <w:marBottom w:val="0"/>
      <w:divBdr>
        <w:top w:val="none" w:sz="0" w:space="0" w:color="auto"/>
        <w:left w:val="none" w:sz="0" w:space="0" w:color="auto"/>
        <w:bottom w:val="none" w:sz="0" w:space="0" w:color="auto"/>
        <w:right w:val="none" w:sz="0" w:space="0" w:color="auto"/>
      </w:divBdr>
    </w:div>
    <w:div w:id="1521119100">
      <w:bodyDiv w:val="1"/>
      <w:marLeft w:val="0"/>
      <w:marRight w:val="0"/>
      <w:marTop w:val="0"/>
      <w:marBottom w:val="0"/>
      <w:divBdr>
        <w:top w:val="none" w:sz="0" w:space="0" w:color="auto"/>
        <w:left w:val="none" w:sz="0" w:space="0" w:color="auto"/>
        <w:bottom w:val="none" w:sz="0" w:space="0" w:color="auto"/>
        <w:right w:val="none" w:sz="0" w:space="0" w:color="auto"/>
      </w:divBdr>
    </w:div>
    <w:div w:id="1521581194">
      <w:bodyDiv w:val="1"/>
      <w:marLeft w:val="0"/>
      <w:marRight w:val="0"/>
      <w:marTop w:val="0"/>
      <w:marBottom w:val="0"/>
      <w:divBdr>
        <w:top w:val="none" w:sz="0" w:space="0" w:color="auto"/>
        <w:left w:val="none" w:sz="0" w:space="0" w:color="auto"/>
        <w:bottom w:val="none" w:sz="0" w:space="0" w:color="auto"/>
        <w:right w:val="none" w:sz="0" w:space="0" w:color="auto"/>
      </w:divBdr>
    </w:div>
    <w:div w:id="1522205742">
      <w:bodyDiv w:val="1"/>
      <w:marLeft w:val="0"/>
      <w:marRight w:val="0"/>
      <w:marTop w:val="0"/>
      <w:marBottom w:val="0"/>
      <w:divBdr>
        <w:top w:val="none" w:sz="0" w:space="0" w:color="auto"/>
        <w:left w:val="none" w:sz="0" w:space="0" w:color="auto"/>
        <w:bottom w:val="none" w:sz="0" w:space="0" w:color="auto"/>
        <w:right w:val="none" w:sz="0" w:space="0" w:color="auto"/>
      </w:divBdr>
    </w:div>
    <w:div w:id="1522206693">
      <w:bodyDiv w:val="1"/>
      <w:marLeft w:val="0"/>
      <w:marRight w:val="0"/>
      <w:marTop w:val="0"/>
      <w:marBottom w:val="0"/>
      <w:divBdr>
        <w:top w:val="none" w:sz="0" w:space="0" w:color="auto"/>
        <w:left w:val="none" w:sz="0" w:space="0" w:color="auto"/>
        <w:bottom w:val="none" w:sz="0" w:space="0" w:color="auto"/>
        <w:right w:val="none" w:sz="0" w:space="0" w:color="auto"/>
      </w:divBdr>
    </w:div>
    <w:div w:id="1522743242">
      <w:bodyDiv w:val="1"/>
      <w:marLeft w:val="0"/>
      <w:marRight w:val="0"/>
      <w:marTop w:val="0"/>
      <w:marBottom w:val="0"/>
      <w:divBdr>
        <w:top w:val="none" w:sz="0" w:space="0" w:color="auto"/>
        <w:left w:val="none" w:sz="0" w:space="0" w:color="auto"/>
        <w:bottom w:val="none" w:sz="0" w:space="0" w:color="auto"/>
        <w:right w:val="none" w:sz="0" w:space="0" w:color="auto"/>
      </w:divBdr>
    </w:div>
    <w:div w:id="1523857896">
      <w:bodyDiv w:val="1"/>
      <w:marLeft w:val="0"/>
      <w:marRight w:val="0"/>
      <w:marTop w:val="0"/>
      <w:marBottom w:val="0"/>
      <w:divBdr>
        <w:top w:val="none" w:sz="0" w:space="0" w:color="auto"/>
        <w:left w:val="none" w:sz="0" w:space="0" w:color="auto"/>
        <w:bottom w:val="none" w:sz="0" w:space="0" w:color="auto"/>
        <w:right w:val="none" w:sz="0" w:space="0" w:color="auto"/>
      </w:divBdr>
    </w:div>
    <w:div w:id="1524397394">
      <w:bodyDiv w:val="1"/>
      <w:marLeft w:val="0"/>
      <w:marRight w:val="0"/>
      <w:marTop w:val="0"/>
      <w:marBottom w:val="0"/>
      <w:divBdr>
        <w:top w:val="none" w:sz="0" w:space="0" w:color="auto"/>
        <w:left w:val="none" w:sz="0" w:space="0" w:color="auto"/>
        <w:bottom w:val="none" w:sz="0" w:space="0" w:color="auto"/>
        <w:right w:val="none" w:sz="0" w:space="0" w:color="auto"/>
      </w:divBdr>
    </w:div>
    <w:div w:id="1526669646">
      <w:bodyDiv w:val="1"/>
      <w:marLeft w:val="0"/>
      <w:marRight w:val="0"/>
      <w:marTop w:val="0"/>
      <w:marBottom w:val="0"/>
      <w:divBdr>
        <w:top w:val="none" w:sz="0" w:space="0" w:color="auto"/>
        <w:left w:val="none" w:sz="0" w:space="0" w:color="auto"/>
        <w:bottom w:val="none" w:sz="0" w:space="0" w:color="auto"/>
        <w:right w:val="none" w:sz="0" w:space="0" w:color="auto"/>
      </w:divBdr>
    </w:div>
    <w:div w:id="1527406957">
      <w:bodyDiv w:val="1"/>
      <w:marLeft w:val="0"/>
      <w:marRight w:val="0"/>
      <w:marTop w:val="0"/>
      <w:marBottom w:val="0"/>
      <w:divBdr>
        <w:top w:val="none" w:sz="0" w:space="0" w:color="auto"/>
        <w:left w:val="none" w:sz="0" w:space="0" w:color="auto"/>
        <w:bottom w:val="none" w:sz="0" w:space="0" w:color="auto"/>
        <w:right w:val="none" w:sz="0" w:space="0" w:color="auto"/>
      </w:divBdr>
    </w:div>
    <w:div w:id="1527519476">
      <w:bodyDiv w:val="1"/>
      <w:marLeft w:val="0"/>
      <w:marRight w:val="0"/>
      <w:marTop w:val="0"/>
      <w:marBottom w:val="0"/>
      <w:divBdr>
        <w:top w:val="none" w:sz="0" w:space="0" w:color="auto"/>
        <w:left w:val="none" w:sz="0" w:space="0" w:color="auto"/>
        <w:bottom w:val="none" w:sz="0" w:space="0" w:color="auto"/>
        <w:right w:val="none" w:sz="0" w:space="0" w:color="auto"/>
      </w:divBdr>
    </w:div>
    <w:div w:id="1527601807">
      <w:bodyDiv w:val="1"/>
      <w:marLeft w:val="0"/>
      <w:marRight w:val="0"/>
      <w:marTop w:val="0"/>
      <w:marBottom w:val="0"/>
      <w:divBdr>
        <w:top w:val="none" w:sz="0" w:space="0" w:color="auto"/>
        <w:left w:val="none" w:sz="0" w:space="0" w:color="auto"/>
        <w:bottom w:val="none" w:sz="0" w:space="0" w:color="auto"/>
        <w:right w:val="none" w:sz="0" w:space="0" w:color="auto"/>
      </w:divBdr>
    </w:div>
    <w:div w:id="1527910647">
      <w:bodyDiv w:val="1"/>
      <w:marLeft w:val="0"/>
      <w:marRight w:val="0"/>
      <w:marTop w:val="0"/>
      <w:marBottom w:val="0"/>
      <w:divBdr>
        <w:top w:val="none" w:sz="0" w:space="0" w:color="auto"/>
        <w:left w:val="none" w:sz="0" w:space="0" w:color="auto"/>
        <w:bottom w:val="none" w:sz="0" w:space="0" w:color="auto"/>
        <w:right w:val="none" w:sz="0" w:space="0" w:color="auto"/>
      </w:divBdr>
    </w:div>
    <w:div w:id="1527982433">
      <w:bodyDiv w:val="1"/>
      <w:marLeft w:val="0"/>
      <w:marRight w:val="0"/>
      <w:marTop w:val="0"/>
      <w:marBottom w:val="0"/>
      <w:divBdr>
        <w:top w:val="none" w:sz="0" w:space="0" w:color="auto"/>
        <w:left w:val="none" w:sz="0" w:space="0" w:color="auto"/>
        <w:bottom w:val="none" w:sz="0" w:space="0" w:color="auto"/>
        <w:right w:val="none" w:sz="0" w:space="0" w:color="auto"/>
      </w:divBdr>
    </w:div>
    <w:div w:id="1528176569">
      <w:bodyDiv w:val="1"/>
      <w:marLeft w:val="0"/>
      <w:marRight w:val="0"/>
      <w:marTop w:val="0"/>
      <w:marBottom w:val="0"/>
      <w:divBdr>
        <w:top w:val="none" w:sz="0" w:space="0" w:color="auto"/>
        <w:left w:val="none" w:sz="0" w:space="0" w:color="auto"/>
        <w:bottom w:val="none" w:sz="0" w:space="0" w:color="auto"/>
        <w:right w:val="none" w:sz="0" w:space="0" w:color="auto"/>
      </w:divBdr>
    </w:div>
    <w:div w:id="1528254030">
      <w:bodyDiv w:val="1"/>
      <w:marLeft w:val="0"/>
      <w:marRight w:val="0"/>
      <w:marTop w:val="0"/>
      <w:marBottom w:val="0"/>
      <w:divBdr>
        <w:top w:val="none" w:sz="0" w:space="0" w:color="auto"/>
        <w:left w:val="none" w:sz="0" w:space="0" w:color="auto"/>
        <w:bottom w:val="none" w:sz="0" w:space="0" w:color="auto"/>
        <w:right w:val="none" w:sz="0" w:space="0" w:color="auto"/>
      </w:divBdr>
    </w:div>
    <w:div w:id="1528329558">
      <w:bodyDiv w:val="1"/>
      <w:marLeft w:val="0"/>
      <w:marRight w:val="0"/>
      <w:marTop w:val="0"/>
      <w:marBottom w:val="0"/>
      <w:divBdr>
        <w:top w:val="none" w:sz="0" w:space="0" w:color="auto"/>
        <w:left w:val="none" w:sz="0" w:space="0" w:color="auto"/>
        <w:bottom w:val="none" w:sz="0" w:space="0" w:color="auto"/>
        <w:right w:val="none" w:sz="0" w:space="0" w:color="auto"/>
      </w:divBdr>
    </w:div>
    <w:div w:id="1528716265">
      <w:bodyDiv w:val="1"/>
      <w:marLeft w:val="0"/>
      <w:marRight w:val="0"/>
      <w:marTop w:val="0"/>
      <w:marBottom w:val="0"/>
      <w:divBdr>
        <w:top w:val="none" w:sz="0" w:space="0" w:color="auto"/>
        <w:left w:val="none" w:sz="0" w:space="0" w:color="auto"/>
        <w:bottom w:val="none" w:sz="0" w:space="0" w:color="auto"/>
        <w:right w:val="none" w:sz="0" w:space="0" w:color="auto"/>
      </w:divBdr>
    </w:div>
    <w:div w:id="1528831692">
      <w:bodyDiv w:val="1"/>
      <w:marLeft w:val="0"/>
      <w:marRight w:val="0"/>
      <w:marTop w:val="0"/>
      <w:marBottom w:val="0"/>
      <w:divBdr>
        <w:top w:val="none" w:sz="0" w:space="0" w:color="auto"/>
        <w:left w:val="none" w:sz="0" w:space="0" w:color="auto"/>
        <w:bottom w:val="none" w:sz="0" w:space="0" w:color="auto"/>
        <w:right w:val="none" w:sz="0" w:space="0" w:color="auto"/>
      </w:divBdr>
    </w:div>
    <w:div w:id="1528833912">
      <w:bodyDiv w:val="1"/>
      <w:marLeft w:val="0"/>
      <w:marRight w:val="0"/>
      <w:marTop w:val="0"/>
      <w:marBottom w:val="0"/>
      <w:divBdr>
        <w:top w:val="none" w:sz="0" w:space="0" w:color="auto"/>
        <w:left w:val="none" w:sz="0" w:space="0" w:color="auto"/>
        <w:bottom w:val="none" w:sz="0" w:space="0" w:color="auto"/>
        <w:right w:val="none" w:sz="0" w:space="0" w:color="auto"/>
      </w:divBdr>
    </w:div>
    <w:div w:id="1530485962">
      <w:bodyDiv w:val="1"/>
      <w:marLeft w:val="0"/>
      <w:marRight w:val="0"/>
      <w:marTop w:val="0"/>
      <w:marBottom w:val="0"/>
      <w:divBdr>
        <w:top w:val="none" w:sz="0" w:space="0" w:color="auto"/>
        <w:left w:val="none" w:sz="0" w:space="0" w:color="auto"/>
        <w:bottom w:val="none" w:sz="0" w:space="0" w:color="auto"/>
        <w:right w:val="none" w:sz="0" w:space="0" w:color="auto"/>
      </w:divBdr>
    </w:div>
    <w:div w:id="1530994509">
      <w:bodyDiv w:val="1"/>
      <w:marLeft w:val="0"/>
      <w:marRight w:val="0"/>
      <w:marTop w:val="0"/>
      <w:marBottom w:val="0"/>
      <w:divBdr>
        <w:top w:val="none" w:sz="0" w:space="0" w:color="auto"/>
        <w:left w:val="none" w:sz="0" w:space="0" w:color="auto"/>
        <w:bottom w:val="none" w:sz="0" w:space="0" w:color="auto"/>
        <w:right w:val="none" w:sz="0" w:space="0" w:color="auto"/>
      </w:divBdr>
    </w:div>
    <w:div w:id="1531065226">
      <w:bodyDiv w:val="1"/>
      <w:marLeft w:val="0"/>
      <w:marRight w:val="0"/>
      <w:marTop w:val="0"/>
      <w:marBottom w:val="0"/>
      <w:divBdr>
        <w:top w:val="none" w:sz="0" w:space="0" w:color="auto"/>
        <w:left w:val="none" w:sz="0" w:space="0" w:color="auto"/>
        <w:bottom w:val="none" w:sz="0" w:space="0" w:color="auto"/>
        <w:right w:val="none" w:sz="0" w:space="0" w:color="auto"/>
      </w:divBdr>
    </w:div>
    <w:div w:id="1531650381">
      <w:bodyDiv w:val="1"/>
      <w:marLeft w:val="0"/>
      <w:marRight w:val="0"/>
      <w:marTop w:val="0"/>
      <w:marBottom w:val="0"/>
      <w:divBdr>
        <w:top w:val="none" w:sz="0" w:space="0" w:color="auto"/>
        <w:left w:val="none" w:sz="0" w:space="0" w:color="auto"/>
        <w:bottom w:val="none" w:sz="0" w:space="0" w:color="auto"/>
        <w:right w:val="none" w:sz="0" w:space="0" w:color="auto"/>
      </w:divBdr>
    </w:div>
    <w:div w:id="1532760435">
      <w:bodyDiv w:val="1"/>
      <w:marLeft w:val="0"/>
      <w:marRight w:val="0"/>
      <w:marTop w:val="0"/>
      <w:marBottom w:val="0"/>
      <w:divBdr>
        <w:top w:val="none" w:sz="0" w:space="0" w:color="auto"/>
        <w:left w:val="none" w:sz="0" w:space="0" w:color="auto"/>
        <w:bottom w:val="none" w:sz="0" w:space="0" w:color="auto"/>
        <w:right w:val="none" w:sz="0" w:space="0" w:color="auto"/>
      </w:divBdr>
    </w:div>
    <w:div w:id="1533037998">
      <w:bodyDiv w:val="1"/>
      <w:marLeft w:val="0"/>
      <w:marRight w:val="0"/>
      <w:marTop w:val="0"/>
      <w:marBottom w:val="0"/>
      <w:divBdr>
        <w:top w:val="none" w:sz="0" w:space="0" w:color="auto"/>
        <w:left w:val="none" w:sz="0" w:space="0" w:color="auto"/>
        <w:bottom w:val="none" w:sz="0" w:space="0" w:color="auto"/>
        <w:right w:val="none" w:sz="0" w:space="0" w:color="auto"/>
      </w:divBdr>
    </w:div>
    <w:div w:id="1533766921">
      <w:bodyDiv w:val="1"/>
      <w:marLeft w:val="0"/>
      <w:marRight w:val="0"/>
      <w:marTop w:val="0"/>
      <w:marBottom w:val="0"/>
      <w:divBdr>
        <w:top w:val="none" w:sz="0" w:space="0" w:color="auto"/>
        <w:left w:val="none" w:sz="0" w:space="0" w:color="auto"/>
        <w:bottom w:val="none" w:sz="0" w:space="0" w:color="auto"/>
        <w:right w:val="none" w:sz="0" w:space="0" w:color="auto"/>
      </w:divBdr>
    </w:div>
    <w:div w:id="1534732898">
      <w:bodyDiv w:val="1"/>
      <w:marLeft w:val="0"/>
      <w:marRight w:val="0"/>
      <w:marTop w:val="0"/>
      <w:marBottom w:val="0"/>
      <w:divBdr>
        <w:top w:val="none" w:sz="0" w:space="0" w:color="auto"/>
        <w:left w:val="none" w:sz="0" w:space="0" w:color="auto"/>
        <w:bottom w:val="none" w:sz="0" w:space="0" w:color="auto"/>
        <w:right w:val="none" w:sz="0" w:space="0" w:color="auto"/>
      </w:divBdr>
    </w:div>
    <w:div w:id="1534734899">
      <w:bodyDiv w:val="1"/>
      <w:marLeft w:val="0"/>
      <w:marRight w:val="0"/>
      <w:marTop w:val="0"/>
      <w:marBottom w:val="0"/>
      <w:divBdr>
        <w:top w:val="none" w:sz="0" w:space="0" w:color="auto"/>
        <w:left w:val="none" w:sz="0" w:space="0" w:color="auto"/>
        <w:bottom w:val="none" w:sz="0" w:space="0" w:color="auto"/>
        <w:right w:val="none" w:sz="0" w:space="0" w:color="auto"/>
      </w:divBdr>
    </w:div>
    <w:div w:id="1535652037">
      <w:bodyDiv w:val="1"/>
      <w:marLeft w:val="0"/>
      <w:marRight w:val="0"/>
      <w:marTop w:val="0"/>
      <w:marBottom w:val="0"/>
      <w:divBdr>
        <w:top w:val="none" w:sz="0" w:space="0" w:color="auto"/>
        <w:left w:val="none" w:sz="0" w:space="0" w:color="auto"/>
        <w:bottom w:val="none" w:sz="0" w:space="0" w:color="auto"/>
        <w:right w:val="none" w:sz="0" w:space="0" w:color="auto"/>
      </w:divBdr>
    </w:div>
    <w:div w:id="1535921729">
      <w:bodyDiv w:val="1"/>
      <w:marLeft w:val="0"/>
      <w:marRight w:val="0"/>
      <w:marTop w:val="0"/>
      <w:marBottom w:val="0"/>
      <w:divBdr>
        <w:top w:val="none" w:sz="0" w:space="0" w:color="auto"/>
        <w:left w:val="none" w:sz="0" w:space="0" w:color="auto"/>
        <w:bottom w:val="none" w:sz="0" w:space="0" w:color="auto"/>
        <w:right w:val="none" w:sz="0" w:space="0" w:color="auto"/>
      </w:divBdr>
    </w:div>
    <w:div w:id="1535921765">
      <w:bodyDiv w:val="1"/>
      <w:marLeft w:val="0"/>
      <w:marRight w:val="0"/>
      <w:marTop w:val="0"/>
      <w:marBottom w:val="0"/>
      <w:divBdr>
        <w:top w:val="none" w:sz="0" w:space="0" w:color="auto"/>
        <w:left w:val="none" w:sz="0" w:space="0" w:color="auto"/>
        <w:bottom w:val="none" w:sz="0" w:space="0" w:color="auto"/>
        <w:right w:val="none" w:sz="0" w:space="0" w:color="auto"/>
      </w:divBdr>
    </w:div>
    <w:div w:id="1536187567">
      <w:bodyDiv w:val="1"/>
      <w:marLeft w:val="0"/>
      <w:marRight w:val="0"/>
      <w:marTop w:val="0"/>
      <w:marBottom w:val="0"/>
      <w:divBdr>
        <w:top w:val="none" w:sz="0" w:space="0" w:color="auto"/>
        <w:left w:val="none" w:sz="0" w:space="0" w:color="auto"/>
        <w:bottom w:val="none" w:sz="0" w:space="0" w:color="auto"/>
        <w:right w:val="none" w:sz="0" w:space="0" w:color="auto"/>
      </w:divBdr>
    </w:div>
    <w:div w:id="1537234931">
      <w:bodyDiv w:val="1"/>
      <w:marLeft w:val="0"/>
      <w:marRight w:val="0"/>
      <w:marTop w:val="0"/>
      <w:marBottom w:val="0"/>
      <w:divBdr>
        <w:top w:val="none" w:sz="0" w:space="0" w:color="auto"/>
        <w:left w:val="none" w:sz="0" w:space="0" w:color="auto"/>
        <w:bottom w:val="none" w:sz="0" w:space="0" w:color="auto"/>
        <w:right w:val="none" w:sz="0" w:space="0" w:color="auto"/>
      </w:divBdr>
    </w:div>
    <w:div w:id="1537236249">
      <w:bodyDiv w:val="1"/>
      <w:marLeft w:val="0"/>
      <w:marRight w:val="0"/>
      <w:marTop w:val="0"/>
      <w:marBottom w:val="0"/>
      <w:divBdr>
        <w:top w:val="none" w:sz="0" w:space="0" w:color="auto"/>
        <w:left w:val="none" w:sz="0" w:space="0" w:color="auto"/>
        <w:bottom w:val="none" w:sz="0" w:space="0" w:color="auto"/>
        <w:right w:val="none" w:sz="0" w:space="0" w:color="auto"/>
      </w:divBdr>
    </w:div>
    <w:div w:id="1538078751">
      <w:bodyDiv w:val="1"/>
      <w:marLeft w:val="0"/>
      <w:marRight w:val="0"/>
      <w:marTop w:val="0"/>
      <w:marBottom w:val="0"/>
      <w:divBdr>
        <w:top w:val="none" w:sz="0" w:space="0" w:color="auto"/>
        <w:left w:val="none" w:sz="0" w:space="0" w:color="auto"/>
        <w:bottom w:val="none" w:sz="0" w:space="0" w:color="auto"/>
        <w:right w:val="none" w:sz="0" w:space="0" w:color="auto"/>
      </w:divBdr>
    </w:div>
    <w:div w:id="1538275323">
      <w:bodyDiv w:val="1"/>
      <w:marLeft w:val="0"/>
      <w:marRight w:val="0"/>
      <w:marTop w:val="0"/>
      <w:marBottom w:val="0"/>
      <w:divBdr>
        <w:top w:val="none" w:sz="0" w:space="0" w:color="auto"/>
        <w:left w:val="none" w:sz="0" w:space="0" w:color="auto"/>
        <w:bottom w:val="none" w:sz="0" w:space="0" w:color="auto"/>
        <w:right w:val="none" w:sz="0" w:space="0" w:color="auto"/>
      </w:divBdr>
    </w:div>
    <w:div w:id="1538619078">
      <w:bodyDiv w:val="1"/>
      <w:marLeft w:val="0"/>
      <w:marRight w:val="0"/>
      <w:marTop w:val="0"/>
      <w:marBottom w:val="0"/>
      <w:divBdr>
        <w:top w:val="none" w:sz="0" w:space="0" w:color="auto"/>
        <w:left w:val="none" w:sz="0" w:space="0" w:color="auto"/>
        <w:bottom w:val="none" w:sz="0" w:space="0" w:color="auto"/>
        <w:right w:val="none" w:sz="0" w:space="0" w:color="auto"/>
      </w:divBdr>
    </w:div>
    <w:div w:id="1539272570">
      <w:bodyDiv w:val="1"/>
      <w:marLeft w:val="0"/>
      <w:marRight w:val="0"/>
      <w:marTop w:val="0"/>
      <w:marBottom w:val="0"/>
      <w:divBdr>
        <w:top w:val="none" w:sz="0" w:space="0" w:color="auto"/>
        <w:left w:val="none" w:sz="0" w:space="0" w:color="auto"/>
        <w:bottom w:val="none" w:sz="0" w:space="0" w:color="auto"/>
        <w:right w:val="none" w:sz="0" w:space="0" w:color="auto"/>
      </w:divBdr>
    </w:div>
    <w:div w:id="1539469006">
      <w:bodyDiv w:val="1"/>
      <w:marLeft w:val="0"/>
      <w:marRight w:val="0"/>
      <w:marTop w:val="0"/>
      <w:marBottom w:val="0"/>
      <w:divBdr>
        <w:top w:val="none" w:sz="0" w:space="0" w:color="auto"/>
        <w:left w:val="none" w:sz="0" w:space="0" w:color="auto"/>
        <w:bottom w:val="none" w:sz="0" w:space="0" w:color="auto"/>
        <w:right w:val="none" w:sz="0" w:space="0" w:color="auto"/>
      </w:divBdr>
    </w:div>
    <w:div w:id="1540122179">
      <w:bodyDiv w:val="1"/>
      <w:marLeft w:val="0"/>
      <w:marRight w:val="0"/>
      <w:marTop w:val="0"/>
      <w:marBottom w:val="0"/>
      <w:divBdr>
        <w:top w:val="none" w:sz="0" w:space="0" w:color="auto"/>
        <w:left w:val="none" w:sz="0" w:space="0" w:color="auto"/>
        <w:bottom w:val="none" w:sz="0" w:space="0" w:color="auto"/>
        <w:right w:val="none" w:sz="0" w:space="0" w:color="auto"/>
      </w:divBdr>
    </w:div>
    <w:div w:id="1540321288">
      <w:bodyDiv w:val="1"/>
      <w:marLeft w:val="0"/>
      <w:marRight w:val="0"/>
      <w:marTop w:val="0"/>
      <w:marBottom w:val="0"/>
      <w:divBdr>
        <w:top w:val="none" w:sz="0" w:space="0" w:color="auto"/>
        <w:left w:val="none" w:sz="0" w:space="0" w:color="auto"/>
        <w:bottom w:val="none" w:sz="0" w:space="0" w:color="auto"/>
        <w:right w:val="none" w:sz="0" w:space="0" w:color="auto"/>
      </w:divBdr>
    </w:div>
    <w:div w:id="1540583080">
      <w:bodyDiv w:val="1"/>
      <w:marLeft w:val="0"/>
      <w:marRight w:val="0"/>
      <w:marTop w:val="0"/>
      <w:marBottom w:val="0"/>
      <w:divBdr>
        <w:top w:val="none" w:sz="0" w:space="0" w:color="auto"/>
        <w:left w:val="none" w:sz="0" w:space="0" w:color="auto"/>
        <w:bottom w:val="none" w:sz="0" w:space="0" w:color="auto"/>
        <w:right w:val="none" w:sz="0" w:space="0" w:color="auto"/>
      </w:divBdr>
    </w:div>
    <w:div w:id="1540774912">
      <w:bodyDiv w:val="1"/>
      <w:marLeft w:val="0"/>
      <w:marRight w:val="0"/>
      <w:marTop w:val="0"/>
      <w:marBottom w:val="0"/>
      <w:divBdr>
        <w:top w:val="none" w:sz="0" w:space="0" w:color="auto"/>
        <w:left w:val="none" w:sz="0" w:space="0" w:color="auto"/>
        <w:bottom w:val="none" w:sz="0" w:space="0" w:color="auto"/>
        <w:right w:val="none" w:sz="0" w:space="0" w:color="auto"/>
      </w:divBdr>
    </w:div>
    <w:div w:id="1541431237">
      <w:bodyDiv w:val="1"/>
      <w:marLeft w:val="0"/>
      <w:marRight w:val="0"/>
      <w:marTop w:val="0"/>
      <w:marBottom w:val="0"/>
      <w:divBdr>
        <w:top w:val="none" w:sz="0" w:space="0" w:color="auto"/>
        <w:left w:val="none" w:sz="0" w:space="0" w:color="auto"/>
        <w:bottom w:val="none" w:sz="0" w:space="0" w:color="auto"/>
        <w:right w:val="none" w:sz="0" w:space="0" w:color="auto"/>
      </w:divBdr>
    </w:div>
    <w:div w:id="1541630861">
      <w:bodyDiv w:val="1"/>
      <w:marLeft w:val="0"/>
      <w:marRight w:val="0"/>
      <w:marTop w:val="0"/>
      <w:marBottom w:val="0"/>
      <w:divBdr>
        <w:top w:val="none" w:sz="0" w:space="0" w:color="auto"/>
        <w:left w:val="none" w:sz="0" w:space="0" w:color="auto"/>
        <w:bottom w:val="none" w:sz="0" w:space="0" w:color="auto"/>
        <w:right w:val="none" w:sz="0" w:space="0" w:color="auto"/>
      </w:divBdr>
    </w:div>
    <w:div w:id="1541740831">
      <w:bodyDiv w:val="1"/>
      <w:marLeft w:val="0"/>
      <w:marRight w:val="0"/>
      <w:marTop w:val="0"/>
      <w:marBottom w:val="0"/>
      <w:divBdr>
        <w:top w:val="none" w:sz="0" w:space="0" w:color="auto"/>
        <w:left w:val="none" w:sz="0" w:space="0" w:color="auto"/>
        <w:bottom w:val="none" w:sz="0" w:space="0" w:color="auto"/>
        <w:right w:val="none" w:sz="0" w:space="0" w:color="auto"/>
      </w:divBdr>
    </w:div>
    <w:div w:id="1541822606">
      <w:bodyDiv w:val="1"/>
      <w:marLeft w:val="0"/>
      <w:marRight w:val="0"/>
      <w:marTop w:val="0"/>
      <w:marBottom w:val="0"/>
      <w:divBdr>
        <w:top w:val="none" w:sz="0" w:space="0" w:color="auto"/>
        <w:left w:val="none" w:sz="0" w:space="0" w:color="auto"/>
        <w:bottom w:val="none" w:sz="0" w:space="0" w:color="auto"/>
        <w:right w:val="none" w:sz="0" w:space="0" w:color="auto"/>
      </w:divBdr>
    </w:div>
    <w:div w:id="1542791061">
      <w:bodyDiv w:val="1"/>
      <w:marLeft w:val="0"/>
      <w:marRight w:val="0"/>
      <w:marTop w:val="0"/>
      <w:marBottom w:val="0"/>
      <w:divBdr>
        <w:top w:val="none" w:sz="0" w:space="0" w:color="auto"/>
        <w:left w:val="none" w:sz="0" w:space="0" w:color="auto"/>
        <w:bottom w:val="none" w:sz="0" w:space="0" w:color="auto"/>
        <w:right w:val="none" w:sz="0" w:space="0" w:color="auto"/>
      </w:divBdr>
    </w:div>
    <w:div w:id="1543326708">
      <w:bodyDiv w:val="1"/>
      <w:marLeft w:val="0"/>
      <w:marRight w:val="0"/>
      <w:marTop w:val="0"/>
      <w:marBottom w:val="0"/>
      <w:divBdr>
        <w:top w:val="none" w:sz="0" w:space="0" w:color="auto"/>
        <w:left w:val="none" w:sz="0" w:space="0" w:color="auto"/>
        <w:bottom w:val="none" w:sz="0" w:space="0" w:color="auto"/>
        <w:right w:val="none" w:sz="0" w:space="0" w:color="auto"/>
      </w:divBdr>
    </w:div>
    <w:div w:id="1544173718">
      <w:bodyDiv w:val="1"/>
      <w:marLeft w:val="0"/>
      <w:marRight w:val="0"/>
      <w:marTop w:val="0"/>
      <w:marBottom w:val="0"/>
      <w:divBdr>
        <w:top w:val="none" w:sz="0" w:space="0" w:color="auto"/>
        <w:left w:val="none" w:sz="0" w:space="0" w:color="auto"/>
        <w:bottom w:val="none" w:sz="0" w:space="0" w:color="auto"/>
        <w:right w:val="none" w:sz="0" w:space="0" w:color="auto"/>
      </w:divBdr>
    </w:div>
    <w:div w:id="1544441293">
      <w:bodyDiv w:val="1"/>
      <w:marLeft w:val="0"/>
      <w:marRight w:val="0"/>
      <w:marTop w:val="0"/>
      <w:marBottom w:val="0"/>
      <w:divBdr>
        <w:top w:val="none" w:sz="0" w:space="0" w:color="auto"/>
        <w:left w:val="none" w:sz="0" w:space="0" w:color="auto"/>
        <w:bottom w:val="none" w:sz="0" w:space="0" w:color="auto"/>
        <w:right w:val="none" w:sz="0" w:space="0" w:color="auto"/>
      </w:divBdr>
    </w:div>
    <w:div w:id="1545094488">
      <w:bodyDiv w:val="1"/>
      <w:marLeft w:val="0"/>
      <w:marRight w:val="0"/>
      <w:marTop w:val="0"/>
      <w:marBottom w:val="0"/>
      <w:divBdr>
        <w:top w:val="none" w:sz="0" w:space="0" w:color="auto"/>
        <w:left w:val="none" w:sz="0" w:space="0" w:color="auto"/>
        <w:bottom w:val="none" w:sz="0" w:space="0" w:color="auto"/>
        <w:right w:val="none" w:sz="0" w:space="0" w:color="auto"/>
      </w:divBdr>
    </w:div>
    <w:div w:id="1545829645">
      <w:bodyDiv w:val="1"/>
      <w:marLeft w:val="0"/>
      <w:marRight w:val="0"/>
      <w:marTop w:val="0"/>
      <w:marBottom w:val="0"/>
      <w:divBdr>
        <w:top w:val="none" w:sz="0" w:space="0" w:color="auto"/>
        <w:left w:val="none" w:sz="0" w:space="0" w:color="auto"/>
        <w:bottom w:val="none" w:sz="0" w:space="0" w:color="auto"/>
        <w:right w:val="none" w:sz="0" w:space="0" w:color="auto"/>
      </w:divBdr>
    </w:div>
    <w:div w:id="1545830199">
      <w:bodyDiv w:val="1"/>
      <w:marLeft w:val="0"/>
      <w:marRight w:val="0"/>
      <w:marTop w:val="0"/>
      <w:marBottom w:val="0"/>
      <w:divBdr>
        <w:top w:val="none" w:sz="0" w:space="0" w:color="auto"/>
        <w:left w:val="none" w:sz="0" w:space="0" w:color="auto"/>
        <w:bottom w:val="none" w:sz="0" w:space="0" w:color="auto"/>
        <w:right w:val="none" w:sz="0" w:space="0" w:color="auto"/>
      </w:divBdr>
    </w:div>
    <w:div w:id="1546092444">
      <w:bodyDiv w:val="1"/>
      <w:marLeft w:val="0"/>
      <w:marRight w:val="0"/>
      <w:marTop w:val="0"/>
      <w:marBottom w:val="0"/>
      <w:divBdr>
        <w:top w:val="none" w:sz="0" w:space="0" w:color="auto"/>
        <w:left w:val="none" w:sz="0" w:space="0" w:color="auto"/>
        <w:bottom w:val="none" w:sz="0" w:space="0" w:color="auto"/>
        <w:right w:val="none" w:sz="0" w:space="0" w:color="auto"/>
      </w:divBdr>
    </w:div>
    <w:div w:id="1547906644">
      <w:bodyDiv w:val="1"/>
      <w:marLeft w:val="0"/>
      <w:marRight w:val="0"/>
      <w:marTop w:val="0"/>
      <w:marBottom w:val="0"/>
      <w:divBdr>
        <w:top w:val="none" w:sz="0" w:space="0" w:color="auto"/>
        <w:left w:val="none" w:sz="0" w:space="0" w:color="auto"/>
        <w:bottom w:val="none" w:sz="0" w:space="0" w:color="auto"/>
        <w:right w:val="none" w:sz="0" w:space="0" w:color="auto"/>
      </w:divBdr>
    </w:div>
    <w:div w:id="1548177403">
      <w:bodyDiv w:val="1"/>
      <w:marLeft w:val="0"/>
      <w:marRight w:val="0"/>
      <w:marTop w:val="0"/>
      <w:marBottom w:val="0"/>
      <w:divBdr>
        <w:top w:val="none" w:sz="0" w:space="0" w:color="auto"/>
        <w:left w:val="none" w:sz="0" w:space="0" w:color="auto"/>
        <w:bottom w:val="none" w:sz="0" w:space="0" w:color="auto"/>
        <w:right w:val="none" w:sz="0" w:space="0" w:color="auto"/>
      </w:divBdr>
    </w:div>
    <w:div w:id="1548419075">
      <w:bodyDiv w:val="1"/>
      <w:marLeft w:val="0"/>
      <w:marRight w:val="0"/>
      <w:marTop w:val="0"/>
      <w:marBottom w:val="0"/>
      <w:divBdr>
        <w:top w:val="none" w:sz="0" w:space="0" w:color="auto"/>
        <w:left w:val="none" w:sz="0" w:space="0" w:color="auto"/>
        <w:bottom w:val="none" w:sz="0" w:space="0" w:color="auto"/>
        <w:right w:val="none" w:sz="0" w:space="0" w:color="auto"/>
      </w:divBdr>
    </w:div>
    <w:div w:id="1549223314">
      <w:bodyDiv w:val="1"/>
      <w:marLeft w:val="0"/>
      <w:marRight w:val="0"/>
      <w:marTop w:val="0"/>
      <w:marBottom w:val="0"/>
      <w:divBdr>
        <w:top w:val="none" w:sz="0" w:space="0" w:color="auto"/>
        <w:left w:val="none" w:sz="0" w:space="0" w:color="auto"/>
        <w:bottom w:val="none" w:sz="0" w:space="0" w:color="auto"/>
        <w:right w:val="none" w:sz="0" w:space="0" w:color="auto"/>
      </w:divBdr>
    </w:div>
    <w:div w:id="1549491026">
      <w:bodyDiv w:val="1"/>
      <w:marLeft w:val="0"/>
      <w:marRight w:val="0"/>
      <w:marTop w:val="0"/>
      <w:marBottom w:val="0"/>
      <w:divBdr>
        <w:top w:val="none" w:sz="0" w:space="0" w:color="auto"/>
        <w:left w:val="none" w:sz="0" w:space="0" w:color="auto"/>
        <w:bottom w:val="none" w:sz="0" w:space="0" w:color="auto"/>
        <w:right w:val="none" w:sz="0" w:space="0" w:color="auto"/>
      </w:divBdr>
    </w:div>
    <w:div w:id="1549608589">
      <w:bodyDiv w:val="1"/>
      <w:marLeft w:val="0"/>
      <w:marRight w:val="0"/>
      <w:marTop w:val="0"/>
      <w:marBottom w:val="0"/>
      <w:divBdr>
        <w:top w:val="none" w:sz="0" w:space="0" w:color="auto"/>
        <w:left w:val="none" w:sz="0" w:space="0" w:color="auto"/>
        <w:bottom w:val="none" w:sz="0" w:space="0" w:color="auto"/>
        <w:right w:val="none" w:sz="0" w:space="0" w:color="auto"/>
      </w:divBdr>
    </w:div>
    <w:div w:id="1550651647">
      <w:bodyDiv w:val="1"/>
      <w:marLeft w:val="0"/>
      <w:marRight w:val="0"/>
      <w:marTop w:val="0"/>
      <w:marBottom w:val="0"/>
      <w:divBdr>
        <w:top w:val="none" w:sz="0" w:space="0" w:color="auto"/>
        <w:left w:val="none" w:sz="0" w:space="0" w:color="auto"/>
        <w:bottom w:val="none" w:sz="0" w:space="0" w:color="auto"/>
        <w:right w:val="none" w:sz="0" w:space="0" w:color="auto"/>
      </w:divBdr>
    </w:div>
    <w:div w:id="1551260102">
      <w:bodyDiv w:val="1"/>
      <w:marLeft w:val="0"/>
      <w:marRight w:val="0"/>
      <w:marTop w:val="0"/>
      <w:marBottom w:val="0"/>
      <w:divBdr>
        <w:top w:val="none" w:sz="0" w:space="0" w:color="auto"/>
        <w:left w:val="none" w:sz="0" w:space="0" w:color="auto"/>
        <w:bottom w:val="none" w:sz="0" w:space="0" w:color="auto"/>
        <w:right w:val="none" w:sz="0" w:space="0" w:color="auto"/>
      </w:divBdr>
    </w:div>
    <w:div w:id="1551460387">
      <w:bodyDiv w:val="1"/>
      <w:marLeft w:val="0"/>
      <w:marRight w:val="0"/>
      <w:marTop w:val="0"/>
      <w:marBottom w:val="0"/>
      <w:divBdr>
        <w:top w:val="none" w:sz="0" w:space="0" w:color="auto"/>
        <w:left w:val="none" w:sz="0" w:space="0" w:color="auto"/>
        <w:bottom w:val="none" w:sz="0" w:space="0" w:color="auto"/>
        <w:right w:val="none" w:sz="0" w:space="0" w:color="auto"/>
      </w:divBdr>
    </w:div>
    <w:div w:id="1552644306">
      <w:bodyDiv w:val="1"/>
      <w:marLeft w:val="0"/>
      <w:marRight w:val="0"/>
      <w:marTop w:val="0"/>
      <w:marBottom w:val="0"/>
      <w:divBdr>
        <w:top w:val="none" w:sz="0" w:space="0" w:color="auto"/>
        <w:left w:val="none" w:sz="0" w:space="0" w:color="auto"/>
        <w:bottom w:val="none" w:sz="0" w:space="0" w:color="auto"/>
        <w:right w:val="none" w:sz="0" w:space="0" w:color="auto"/>
      </w:divBdr>
    </w:div>
    <w:div w:id="1552884328">
      <w:bodyDiv w:val="1"/>
      <w:marLeft w:val="0"/>
      <w:marRight w:val="0"/>
      <w:marTop w:val="0"/>
      <w:marBottom w:val="0"/>
      <w:divBdr>
        <w:top w:val="none" w:sz="0" w:space="0" w:color="auto"/>
        <w:left w:val="none" w:sz="0" w:space="0" w:color="auto"/>
        <w:bottom w:val="none" w:sz="0" w:space="0" w:color="auto"/>
        <w:right w:val="none" w:sz="0" w:space="0" w:color="auto"/>
      </w:divBdr>
    </w:div>
    <w:div w:id="1553152341">
      <w:bodyDiv w:val="1"/>
      <w:marLeft w:val="0"/>
      <w:marRight w:val="0"/>
      <w:marTop w:val="0"/>
      <w:marBottom w:val="0"/>
      <w:divBdr>
        <w:top w:val="none" w:sz="0" w:space="0" w:color="auto"/>
        <w:left w:val="none" w:sz="0" w:space="0" w:color="auto"/>
        <w:bottom w:val="none" w:sz="0" w:space="0" w:color="auto"/>
        <w:right w:val="none" w:sz="0" w:space="0" w:color="auto"/>
      </w:divBdr>
    </w:div>
    <w:div w:id="1553272750">
      <w:bodyDiv w:val="1"/>
      <w:marLeft w:val="0"/>
      <w:marRight w:val="0"/>
      <w:marTop w:val="0"/>
      <w:marBottom w:val="0"/>
      <w:divBdr>
        <w:top w:val="none" w:sz="0" w:space="0" w:color="auto"/>
        <w:left w:val="none" w:sz="0" w:space="0" w:color="auto"/>
        <w:bottom w:val="none" w:sz="0" w:space="0" w:color="auto"/>
        <w:right w:val="none" w:sz="0" w:space="0" w:color="auto"/>
      </w:divBdr>
    </w:div>
    <w:div w:id="1553495357">
      <w:bodyDiv w:val="1"/>
      <w:marLeft w:val="0"/>
      <w:marRight w:val="0"/>
      <w:marTop w:val="0"/>
      <w:marBottom w:val="0"/>
      <w:divBdr>
        <w:top w:val="none" w:sz="0" w:space="0" w:color="auto"/>
        <w:left w:val="none" w:sz="0" w:space="0" w:color="auto"/>
        <w:bottom w:val="none" w:sz="0" w:space="0" w:color="auto"/>
        <w:right w:val="none" w:sz="0" w:space="0" w:color="auto"/>
      </w:divBdr>
    </w:div>
    <w:div w:id="1554077312">
      <w:bodyDiv w:val="1"/>
      <w:marLeft w:val="0"/>
      <w:marRight w:val="0"/>
      <w:marTop w:val="0"/>
      <w:marBottom w:val="0"/>
      <w:divBdr>
        <w:top w:val="none" w:sz="0" w:space="0" w:color="auto"/>
        <w:left w:val="none" w:sz="0" w:space="0" w:color="auto"/>
        <w:bottom w:val="none" w:sz="0" w:space="0" w:color="auto"/>
        <w:right w:val="none" w:sz="0" w:space="0" w:color="auto"/>
      </w:divBdr>
    </w:div>
    <w:div w:id="1554196199">
      <w:bodyDiv w:val="1"/>
      <w:marLeft w:val="0"/>
      <w:marRight w:val="0"/>
      <w:marTop w:val="0"/>
      <w:marBottom w:val="0"/>
      <w:divBdr>
        <w:top w:val="none" w:sz="0" w:space="0" w:color="auto"/>
        <w:left w:val="none" w:sz="0" w:space="0" w:color="auto"/>
        <w:bottom w:val="none" w:sz="0" w:space="0" w:color="auto"/>
        <w:right w:val="none" w:sz="0" w:space="0" w:color="auto"/>
      </w:divBdr>
    </w:div>
    <w:div w:id="1554736216">
      <w:bodyDiv w:val="1"/>
      <w:marLeft w:val="0"/>
      <w:marRight w:val="0"/>
      <w:marTop w:val="0"/>
      <w:marBottom w:val="0"/>
      <w:divBdr>
        <w:top w:val="none" w:sz="0" w:space="0" w:color="auto"/>
        <w:left w:val="none" w:sz="0" w:space="0" w:color="auto"/>
        <w:bottom w:val="none" w:sz="0" w:space="0" w:color="auto"/>
        <w:right w:val="none" w:sz="0" w:space="0" w:color="auto"/>
      </w:divBdr>
    </w:div>
    <w:div w:id="1555311795">
      <w:bodyDiv w:val="1"/>
      <w:marLeft w:val="0"/>
      <w:marRight w:val="0"/>
      <w:marTop w:val="0"/>
      <w:marBottom w:val="0"/>
      <w:divBdr>
        <w:top w:val="none" w:sz="0" w:space="0" w:color="auto"/>
        <w:left w:val="none" w:sz="0" w:space="0" w:color="auto"/>
        <w:bottom w:val="none" w:sz="0" w:space="0" w:color="auto"/>
        <w:right w:val="none" w:sz="0" w:space="0" w:color="auto"/>
      </w:divBdr>
    </w:div>
    <w:div w:id="1555584366">
      <w:bodyDiv w:val="1"/>
      <w:marLeft w:val="0"/>
      <w:marRight w:val="0"/>
      <w:marTop w:val="0"/>
      <w:marBottom w:val="0"/>
      <w:divBdr>
        <w:top w:val="none" w:sz="0" w:space="0" w:color="auto"/>
        <w:left w:val="none" w:sz="0" w:space="0" w:color="auto"/>
        <w:bottom w:val="none" w:sz="0" w:space="0" w:color="auto"/>
        <w:right w:val="none" w:sz="0" w:space="0" w:color="auto"/>
      </w:divBdr>
    </w:div>
    <w:div w:id="1555920918">
      <w:bodyDiv w:val="1"/>
      <w:marLeft w:val="0"/>
      <w:marRight w:val="0"/>
      <w:marTop w:val="0"/>
      <w:marBottom w:val="0"/>
      <w:divBdr>
        <w:top w:val="none" w:sz="0" w:space="0" w:color="auto"/>
        <w:left w:val="none" w:sz="0" w:space="0" w:color="auto"/>
        <w:bottom w:val="none" w:sz="0" w:space="0" w:color="auto"/>
        <w:right w:val="none" w:sz="0" w:space="0" w:color="auto"/>
      </w:divBdr>
    </w:div>
    <w:div w:id="1556163526">
      <w:bodyDiv w:val="1"/>
      <w:marLeft w:val="0"/>
      <w:marRight w:val="0"/>
      <w:marTop w:val="0"/>
      <w:marBottom w:val="0"/>
      <w:divBdr>
        <w:top w:val="none" w:sz="0" w:space="0" w:color="auto"/>
        <w:left w:val="none" w:sz="0" w:space="0" w:color="auto"/>
        <w:bottom w:val="none" w:sz="0" w:space="0" w:color="auto"/>
        <w:right w:val="none" w:sz="0" w:space="0" w:color="auto"/>
      </w:divBdr>
    </w:div>
    <w:div w:id="1556702065">
      <w:bodyDiv w:val="1"/>
      <w:marLeft w:val="0"/>
      <w:marRight w:val="0"/>
      <w:marTop w:val="0"/>
      <w:marBottom w:val="0"/>
      <w:divBdr>
        <w:top w:val="none" w:sz="0" w:space="0" w:color="auto"/>
        <w:left w:val="none" w:sz="0" w:space="0" w:color="auto"/>
        <w:bottom w:val="none" w:sz="0" w:space="0" w:color="auto"/>
        <w:right w:val="none" w:sz="0" w:space="0" w:color="auto"/>
      </w:divBdr>
    </w:div>
    <w:div w:id="1557008007">
      <w:bodyDiv w:val="1"/>
      <w:marLeft w:val="0"/>
      <w:marRight w:val="0"/>
      <w:marTop w:val="0"/>
      <w:marBottom w:val="0"/>
      <w:divBdr>
        <w:top w:val="none" w:sz="0" w:space="0" w:color="auto"/>
        <w:left w:val="none" w:sz="0" w:space="0" w:color="auto"/>
        <w:bottom w:val="none" w:sz="0" w:space="0" w:color="auto"/>
        <w:right w:val="none" w:sz="0" w:space="0" w:color="auto"/>
      </w:divBdr>
    </w:div>
    <w:div w:id="1557231393">
      <w:bodyDiv w:val="1"/>
      <w:marLeft w:val="0"/>
      <w:marRight w:val="0"/>
      <w:marTop w:val="0"/>
      <w:marBottom w:val="0"/>
      <w:divBdr>
        <w:top w:val="none" w:sz="0" w:space="0" w:color="auto"/>
        <w:left w:val="none" w:sz="0" w:space="0" w:color="auto"/>
        <w:bottom w:val="none" w:sz="0" w:space="0" w:color="auto"/>
        <w:right w:val="none" w:sz="0" w:space="0" w:color="auto"/>
      </w:divBdr>
    </w:div>
    <w:div w:id="1558391875">
      <w:bodyDiv w:val="1"/>
      <w:marLeft w:val="0"/>
      <w:marRight w:val="0"/>
      <w:marTop w:val="0"/>
      <w:marBottom w:val="0"/>
      <w:divBdr>
        <w:top w:val="none" w:sz="0" w:space="0" w:color="auto"/>
        <w:left w:val="none" w:sz="0" w:space="0" w:color="auto"/>
        <w:bottom w:val="none" w:sz="0" w:space="0" w:color="auto"/>
        <w:right w:val="none" w:sz="0" w:space="0" w:color="auto"/>
      </w:divBdr>
    </w:div>
    <w:div w:id="1558592214">
      <w:bodyDiv w:val="1"/>
      <w:marLeft w:val="0"/>
      <w:marRight w:val="0"/>
      <w:marTop w:val="0"/>
      <w:marBottom w:val="0"/>
      <w:divBdr>
        <w:top w:val="none" w:sz="0" w:space="0" w:color="auto"/>
        <w:left w:val="none" w:sz="0" w:space="0" w:color="auto"/>
        <w:bottom w:val="none" w:sz="0" w:space="0" w:color="auto"/>
        <w:right w:val="none" w:sz="0" w:space="0" w:color="auto"/>
      </w:divBdr>
    </w:div>
    <w:div w:id="1558783134">
      <w:bodyDiv w:val="1"/>
      <w:marLeft w:val="0"/>
      <w:marRight w:val="0"/>
      <w:marTop w:val="0"/>
      <w:marBottom w:val="0"/>
      <w:divBdr>
        <w:top w:val="none" w:sz="0" w:space="0" w:color="auto"/>
        <w:left w:val="none" w:sz="0" w:space="0" w:color="auto"/>
        <w:bottom w:val="none" w:sz="0" w:space="0" w:color="auto"/>
        <w:right w:val="none" w:sz="0" w:space="0" w:color="auto"/>
      </w:divBdr>
    </w:div>
    <w:div w:id="1559122340">
      <w:bodyDiv w:val="1"/>
      <w:marLeft w:val="0"/>
      <w:marRight w:val="0"/>
      <w:marTop w:val="0"/>
      <w:marBottom w:val="0"/>
      <w:divBdr>
        <w:top w:val="none" w:sz="0" w:space="0" w:color="auto"/>
        <w:left w:val="none" w:sz="0" w:space="0" w:color="auto"/>
        <w:bottom w:val="none" w:sz="0" w:space="0" w:color="auto"/>
        <w:right w:val="none" w:sz="0" w:space="0" w:color="auto"/>
      </w:divBdr>
    </w:div>
    <w:div w:id="1559168346">
      <w:bodyDiv w:val="1"/>
      <w:marLeft w:val="0"/>
      <w:marRight w:val="0"/>
      <w:marTop w:val="0"/>
      <w:marBottom w:val="0"/>
      <w:divBdr>
        <w:top w:val="none" w:sz="0" w:space="0" w:color="auto"/>
        <w:left w:val="none" w:sz="0" w:space="0" w:color="auto"/>
        <w:bottom w:val="none" w:sz="0" w:space="0" w:color="auto"/>
        <w:right w:val="none" w:sz="0" w:space="0" w:color="auto"/>
      </w:divBdr>
    </w:div>
    <w:div w:id="1560356896">
      <w:bodyDiv w:val="1"/>
      <w:marLeft w:val="0"/>
      <w:marRight w:val="0"/>
      <w:marTop w:val="0"/>
      <w:marBottom w:val="0"/>
      <w:divBdr>
        <w:top w:val="none" w:sz="0" w:space="0" w:color="auto"/>
        <w:left w:val="none" w:sz="0" w:space="0" w:color="auto"/>
        <w:bottom w:val="none" w:sz="0" w:space="0" w:color="auto"/>
        <w:right w:val="none" w:sz="0" w:space="0" w:color="auto"/>
      </w:divBdr>
    </w:div>
    <w:div w:id="1560357278">
      <w:bodyDiv w:val="1"/>
      <w:marLeft w:val="0"/>
      <w:marRight w:val="0"/>
      <w:marTop w:val="0"/>
      <w:marBottom w:val="0"/>
      <w:divBdr>
        <w:top w:val="none" w:sz="0" w:space="0" w:color="auto"/>
        <w:left w:val="none" w:sz="0" w:space="0" w:color="auto"/>
        <w:bottom w:val="none" w:sz="0" w:space="0" w:color="auto"/>
        <w:right w:val="none" w:sz="0" w:space="0" w:color="auto"/>
      </w:divBdr>
    </w:div>
    <w:div w:id="1560433080">
      <w:bodyDiv w:val="1"/>
      <w:marLeft w:val="0"/>
      <w:marRight w:val="0"/>
      <w:marTop w:val="0"/>
      <w:marBottom w:val="0"/>
      <w:divBdr>
        <w:top w:val="none" w:sz="0" w:space="0" w:color="auto"/>
        <w:left w:val="none" w:sz="0" w:space="0" w:color="auto"/>
        <w:bottom w:val="none" w:sz="0" w:space="0" w:color="auto"/>
        <w:right w:val="none" w:sz="0" w:space="0" w:color="auto"/>
      </w:divBdr>
    </w:div>
    <w:div w:id="1561864538">
      <w:bodyDiv w:val="1"/>
      <w:marLeft w:val="0"/>
      <w:marRight w:val="0"/>
      <w:marTop w:val="0"/>
      <w:marBottom w:val="0"/>
      <w:divBdr>
        <w:top w:val="none" w:sz="0" w:space="0" w:color="auto"/>
        <w:left w:val="none" w:sz="0" w:space="0" w:color="auto"/>
        <w:bottom w:val="none" w:sz="0" w:space="0" w:color="auto"/>
        <w:right w:val="none" w:sz="0" w:space="0" w:color="auto"/>
      </w:divBdr>
    </w:div>
    <w:div w:id="1563296098">
      <w:bodyDiv w:val="1"/>
      <w:marLeft w:val="0"/>
      <w:marRight w:val="0"/>
      <w:marTop w:val="0"/>
      <w:marBottom w:val="0"/>
      <w:divBdr>
        <w:top w:val="none" w:sz="0" w:space="0" w:color="auto"/>
        <w:left w:val="none" w:sz="0" w:space="0" w:color="auto"/>
        <w:bottom w:val="none" w:sz="0" w:space="0" w:color="auto"/>
        <w:right w:val="none" w:sz="0" w:space="0" w:color="auto"/>
      </w:divBdr>
    </w:div>
    <w:div w:id="1563562357">
      <w:bodyDiv w:val="1"/>
      <w:marLeft w:val="0"/>
      <w:marRight w:val="0"/>
      <w:marTop w:val="0"/>
      <w:marBottom w:val="0"/>
      <w:divBdr>
        <w:top w:val="none" w:sz="0" w:space="0" w:color="auto"/>
        <w:left w:val="none" w:sz="0" w:space="0" w:color="auto"/>
        <w:bottom w:val="none" w:sz="0" w:space="0" w:color="auto"/>
        <w:right w:val="none" w:sz="0" w:space="0" w:color="auto"/>
      </w:divBdr>
    </w:div>
    <w:div w:id="1564100322">
      <w:bodyDiv w:val="1"/>
      <w:marLeft w:val="0"/>
      <w:marRight w:val="0"/>
      <w:marTop w:val="0"/>
      <w:marBottom w:val="0"/>
      <w:divBdr>
        <w:top w:val="none" w:sz="0" w:space="0" w:color="auto"/>
        <w:left w:val="none" w:sz="0" w:space="0" w:color="auto"/>
        <w:bottom w:val="none" w:sz="0" w:space="0" w:color="auto"/>
        <w:right w:val="none" w:sz="0" w:space="0" w:color="auto"/>
      </w:divBdr>
    </w:div>
    <w:div w:id="1564363673">
      <w:bodyDiv w:val="1"/>
      <w:marLeft w:val="0"/>
      <w:marRight w:val="0"/>
      <w:marTop w:val="0"/>
      <w:marBottom w:val="0"/>
      <w:divBdr>
        <w:top w:val="none" w:sz="0" w:space="0" w:color="auto"/>
        <w:left w:val="none" w:sz="0" w:space="0" w:color="auto"/>
        <w:bottom w:val="none" w:sz="0" w:space="0" w:color="auto"/>
        <w:right w:val="none" w:sz="0" w:space="0" w:color="auto"/>
      </w:divBdr>
    </w:div>
    <w:div w:id="1565407463">
      <w:bodyDiv w:val="1"/>
      <w:marLeft w:val="0"/>
      <w:marRight w:val="0"/>
      <w:marTop w:val="0"/>
      <w:marBottom w:val="0"/>
      <w:divBdr>
        <w:top w:val="none" w:sz="0" w:space="0" w:color="auto"/>
        <w:left w:val="none" w:sz="0" w:space="0" w:color="auto"/>
        <w:bottom w:val="none" w:sz="0" w:space="0" w:color="auto"/>
        <w:right w:val="none" w:sz="0" w:space="0" w:color="auto"/>
      </w:divBdr>
    </w:div>
    <w:div w:id="1565413131">
      <w:bodyDiv w:val="1"/>
      <w:marLeft w:val="0"/>
      <w:marRight w:val="0"/>
      <w:marTop w:val="0"/>
      <w:marBottom w:val="0"/>
      <w:divBdr>
        <w:top w:val="none" w:sz="0" w:space="0" w:color="auto"/>
        <w:left w:val="none" w:sz="0" w:space="0" w:color="auto"/>
        <w:bottom w:val="none" w:sz="0" w:space="0" w:color="auto"/>
        <w:right w:val="none" w:sz="0" w:space="0" w:color="auto"/>
      </w:divBdr>
    </w:div>
    <w:div w:id="1565682213">
      <w:bodyDiv w:val="1"/>
      <w:marLeft w:val="0"/>
      <w:marRight w:val="0"/>
      <w:marTop w:val="0"/>
      <w:marBottom w:val="0"/>
      <w:divBdr>
        <w:top w:val="none" w:sz="0" w:space="0" w:color="auto"/>
        <w:left w:val="none" w:sz="0" w:space="0" w:color="auto"/>
        <w:bottom w:val="none" w:sz="0" w:space="0" w:color="auto"/>
        <w:right w:val="none" w:sz="0" w:space="0" w:color="auto"/>
      </w:divBdr>
    </w:div>
    <w:div w:id="1566335039">
      <w:bodyDiv w:val="1"/>
      <w:marLeft w:val="0"/>
      <w:marRight w:val="0"/>
      <w:marTop w:val="0"/>
      <w:marBottom w:val="0"/>
      <w:divBdr>
        <w:top w:val="none" w:sz="0" w:space="0" w:color="auto"/>
        <w:left w:val="none" w:sz="0" w:space="0" w:color="auto"/>
        <w:bottom w:val="none" w:sz="0" w:space="0" w:color="auto"/>
        <w:right w:val="none" w:sz="0" w:space="0" w:color="auto"/>
      </w:divBdr>
    </w:div>
    <w:div w:id="1567687500">
      <w:bodyDiv w:val="1"/>
      <w:marLeft w:val="0"/>
      <w:marRight w:val="0"/>
      <w:marTop w:val="0"/>
      <w:marBottom w:val="0"/>
      <w:divBdr>
        <w:top w:val="none" w:sz="0" w:space="0" w:color="auto"/>
        <w:left w:val="none" w:sz="0" w:space="0" w:color="auto"/>
        <w:bottom w:val="none" w:sz="0" w:space="0" w:color="auto"/>
        <w:right w:val="none" w:sz="0" w:space="0" w:color="auto"/>
      </w:divBdr>
    </w:div>
    <w:div w:id="1568220406">
      <w:bodyDiv w:val="1"/>
      <w:marLeft w:val="0"/>
      <w:marRight w:val="0"/>
      <w:marTop w:val="0"/>
      <w:marBottom w:val="0"/>
      <w:divBdr>
        <w:top w:val="none" w:sz="0" w:space="0" w:color="auto"/>
        <w:left w:val="none" w:sz="0" w:space="0" w:color="auto"/>
        <w:bottom w:val="none" w:sz="0" w:space="0" w:color="auto"/>
        <w:right w:val="none" w:sz="0" w:space="0" w:color="auto"/>
      </w:divBdr>
    </w:div>
    <w:div w:id="1568686493">
      <w:bodyDiv w:val="1"/>
      <w:marLeft w:val="0"/>
      <w:marRight w:val="0"/>
      <w:marTop w:val="0"/>
      <w:marBottom w:val="0"/>
      <w:divBdr>
        <w:top w:val="none" w:sz="0" w:space="0" w:color="auto"/>
        <w:left w:val="none" w:sz="0" w:space="0" w:color="auto"/>
        <w:bottom w:val="none" w:sz="0" w:space="0" w:color="auto"/>
        <w:right w:val="none" w:sz="0" w:space="0" w:color="auto"/>
      </w:divBdr>
    </w:div>
    <w:div w:id="1568955528">
      <w:bodyDiv w:val="1"/>
      <w:marLeft w:val="0"/>
      <w:marRight w:val="0"/>
      <w:marTop w:val="0"/>
      <w:marBottom w:val="0"/>
      <w:divBdr>
        <w:top w:val="none" w:sz="0" w:space="0" w:color="auto"/>
        <w:left w:val="none" w:sz="0" w:space="0" w:color="auto"/>
        <w:bottom w:val="none" w:sz="0" w:space="0" w:color="auto"/>
        <w:right w:val="none" w:sz="0" w:space="0" w:color="auto"/>
      </w:divBdr>
    </w:div>
    <w:div w:id="1569457761">
      <w:bodyDiv w:val="1"/>
      <w:marLeft w:val="0"/>
      <w:marRight w:val="0"/>
      <w:marTop w:val="0"/>
      <w:marBottom w:val="0"/>
      <w:divBdr>
        <w:top w:val="none" w:sz="0" w:space="0" w:color="auto"/>
        <w:left w:val="none" w:sz="0" w:space="0" w:color="auto"/>
        <w:bottom w:val="none" w:sz="0" w:space="0" w:color="auto"/>
        <w:right w:val="none" w:sz="0" w:space="0" w:color="auto"/>
      </w:divBdr>
    </w:div>
    <w:div w:id="1569992839">
      <w:bodyDiv w:val="1"/>
      <w:marLeft w:val="0"/>
      <w:marRight w:val="0"/>
      <w:marTop w:val="0"/>
      <w:marBottom w:val="0"/>
      <w:divBdr>
        <w:top w:val="none" w:sz="0" w:space="0" w:color="auto"/>
        <w:left w:val="none" w:sz="0" w:space="0" w:color="auto"/>
        <w:bottom w:val="none" w:sz="0" w:space="0" w:color="auto"/>
        <w:right w:val="none" w:sz="0" w:space="0" w:color="auto"/>
      </w:divBdr>
    </w:div>
    <w:div w:id="1569997646">
      <w:bodyDiv w:val="1"/>
      <w:marLeft w:val="0"/>
      <w:marRight w:val="0"/>
      <w:marTop w:val="0"/>
      <w:marBottom w:val="0"/>
      <w:divBdr>
        <w:top w:val="none" w:sz="0" w:space="0" w:color="auto"/>
        <w:left w:val="none" w:sz="0" w:space="0" w:color="auto"/>
        <w:bottom w:val="none" w:sz="0" w:space="0" w:color="auto"/>
        <w:right w:val="none" w:sz="0" w:space="0" w:color="auto"/>
      </w:divBdr>
    </w:div>
    <w:div w:id="1570338543">
      <w:bodyDiv w:val="1"/>
      <w:marLeft w:val="0"/>
      <w:marRight w:val="0"/>
      <w:marTop w:val="0"/>
      <w:marBottom w:val="0"/>
      <w:divBdr>
        <w:top w:val="none" w:sz="0" w:space="0" w:color="auto"/>
        <w:left w:val="none" w:sz="0" w:space="0" w:color="auto"/>
        <w:bottom w:val="none" w:sz="0" w:space="0" w:color="auto"/>
        <w:right w:val="none" w:sz="0" w:space="0" w:color="auto"/>
      </w:divBdr>
    </w:div>
    <w:div w:id="1570533152">
      <w:bodyDiv w:val="1"/>
      <w:marLeft w:val="0"/>
      <w:marRight w:val="0"/>
      <w:marTop w:val="0"/>
      <w:marBottom w:val="0"/>
      <w:divBdr>
        <w:top w:val="none" w:sz="0" w:space="0" w:color="auto"/>
        <w:left w:val="none" w:sz="0" w:space="0" w:color="auto"/>
        <w:bottom w:val="none" w:sz="0" w:space="0" w:color="auto"/>
        <w:right w:val="none" w:sz="0" w:space="0" w:color="auto"/>
      </w:divBdr>
    </w:div>
    <w:div w:id="1571422296">
      <w:bodyDiv w:val="1"/>
      <w:marLeft w:val="0"/>
      <w:marRight w:val="0"/>
      <w:marTop w:val="0"/>
      <w:marBottom w:val="0"/>
      <w:divBdr>
        <w:top w:val="none" w:sz="0" w:space="0" w:color="auto"/>
        <w:left w:val="none" w:sz="0" w:space="0" w:color="auto"/>
        <w:bottom w:val="none" w:sz="0" w:space="0" w:color="auto"/>
        <w:right w:val="none" w:sz="0" w:space="0" w:color="auto"/>
      </w:divBdr>
    </w:div>
    <w:div w:id="1572348857">
      <w:bodyDiv w:val="1"/>
      <w:marLeft w:val="0"/>
      <w:marRight w:val="0"/>
      <w:marTop w:val="0"/>
      <w:marBottom w:val="0"/>
      <w:divBdr>
        <w:top w:val="none" w:sz="0" w:space="0" w:color="auto"/>
        <w:left w:val="none" w:sz="0" w:space="0" w:color="auto"/>
        <w:bottom w:val="none" w:sz="0" w:space="0" w:color="auto"/>
        <w:right w:val="none" w:sz="0" w:space="0" w:color="auto"/>
      </w:divBdr>
    </w:div>
    <w:div w:id="1573152953">
      <w:bodyDiv w:val="1"/>
      <w:marLeft w:val="0"/>
      <w:marRight w:val="0"/>
      <w:marTop w:val="0"/>
      <w:marBottom w:val="0"/>
      <w:divBdr>
        <w:top w:val="none" w:sz="0" w:space="0" w:color="auto"/>
        <w:left w:val="none" w:sz="0" w:space="0" w:color="auto"/>
        <w:bottom w:val="none" w:sz="0" w:space="0" w:color="auto"/>
        <w:right w:val="none" w:sz="0" w:space="0" w:color="auto"/>
      </w:divBdr>
    </w:div>
    <w:div w:id="1573277733">
      <w:bodyDiv w:val="1"/>
      <w:marLeft w:val="0"/>
      <w:marRight w:val="0"/>
      <w:marTop w:val="0"/>
      <w:marBottom w:val="0"/>
      <w:divBdr>
        <w:top w:val="none" w:sz="0" w:space="0" w:color="auto"/>
        <w:left w:val="none" w:sz="0" w:space="0" w:color="auto"/>
        <w:bottom w:val="none" w:sz="0" w:space="0" w:color="auto"/>
        <w:right w:val="none" w:sz="0" w:space="0" w:color="auto"/>
      </w:divBdr>
    </w:div>
    <w:div w:id="1574001881">
      <w:bodyDiv w:val="1"/>
      <w:marLeft w:val="0"/>
      <w:marRight w:val="0"/>
      <w:marTop w:val="0"/>
      <w:marBottom w:val="0"/>
      <w:divBdr>
        <w:top w:val="none" w:sz="0" w:space="0" w:color="auto"/>
        <w:left w:val="none" w:sz="0" w:space="0" w:color="auto"/>
        <w:bottom w:val="none" w:sz="0" w:space="0" w:color="auto"/>
        <w:right w:val="none" w:sz="0" w:space="0" w:color="auto"/>
      </w:divBdr>
    </w:div>
    <w:div w:id="1575165872">
      <w:bodyDiv w:val="1"/>
      <w:marLeft w:val="0"/>
      <w:marRight w:val="0"/>
      <w:marTop w:val="0"/>
      <w:marBottom w:val="0"/>
      <w:divBdr>
        <w:top w:val="none" w:sz="0" w:space="0" w:color="auto"/>
        <w:left w:val="none" w:sz="0" w:space="0" w:color="auto"/>
        <w:bottom w:val="none" w:sz="0" w:space="0" w:color="auto"/>
        <w:right w:val="none" w:sz="0" w:space="0" w:color="auto"/>
      </w:divBdr>
    </w:div>
    <w:div w:id="1576085308">
      <w:bodyDiv w:val="1"/>
      <w:marLeft w:val="0"/>
      <w:marRight w:val="0"/>
      <w:marTop w:val="0"/>
      <w:marBottom w:val="0"/>
      <w:divBdr>
        <w:top w:val="none" w:sz="0" w:space="0" w:color="auto"/>
        <w:left w:val="none" w:sz="0" w:space="0" w:color="auto"/>
        <w:bottom w:val="none" w:sz="0" w:space="0" w:color="auto"/>
        <w:right w:val="none" w:sz="0" w:space="0" w:color="auto"/>
      </w:divBdr>
    </w:div>
    <w:div w:id="1576234685">
      <w:bodyDiv w:val="1"/>
      <w:marLeft w:val="0"/>
      <w:marRight w:val="0"/>
      <w:marTop w:val="0"/>
      <w:marBottom w:val="0"/>
      <w:divBdr>
        <w:top w:val="none" w:sz="0" w:space="0" w:color="auto"/>
        <w:left w:val="none" w:sz="0" w:space="0" w:color="auto"/>
        <w:bottom w:val="none" w:sz="0" w:space="0" w:color="auto"/>
        <w:right w:val="none" w:sz="0" w:space="0" w:color="auto"/>
      </w:divBdr>
    </w:div>
    <w:div w:id="1576739934">
      <w:bodyDiv w:val="1"/>
      <w:marLeft w:val="0"/>
      <w:marRight w:val="0"/>
      <w:marTop w:val="0"/>
      <w:marBottom w:val="0"/>
      <w:divBdr>
        <w:top w:val="none" w:sz="0" w:space="0" w:color="auto"/>
        <w:left w:val="none" w:sz="0" w:space="0" w:color="auto"/>
        <w:bottom w:val="none" w:sz="0" w:space="0" w:color="auto"/>
        <w:right w:val="none" w:sz="0" w:space="0" w:color="auto"/>
      </w:divBdr>
    </w:div>
    <w:div w:id="1577202188">
      <w:bodyDiv w:val="1"/>
      <w:marLeft w:val="0"/>
      <w:marRight w:val="0"/>
      <w:marTop w:val="0"/>
      <w:marBottom w:val="0"/>
      <w:divBdr>
        <w:top w:val="none" w:sz="0" w:space="0" w:color="auto"/>
        <w:left w:val="none" w:sz="0" w:space="0" w:color="auto"/>
        <w:bottom w:val="none" w:sz="0" w:space="0" w:color="auto"/>
        <w:right w:val="none" w:sz="0" w:space="0" w:color="auto"/>
      </w:divBdr>
    </w:div>
    <w:div w:id="1577782924">
      <w:bodyDiv w:val="1"/>
      <w:marLeft w:val="0"/>
      <w:marRight w:val="0"/>
      <w:marTop w:val="0"/>
      <w:marBottom w:val="0"/>
      <w:divBdr>
        <w:top w:val="none" w:sz="0" w:space="0" w:color="auto"/>
        <w:left w:val="none" w:sz="0" w:space="0" w:color="auto"/>
        <w:bottom w:val="none" w:sz="0" w:space="0" w:color="auto"/>
        <w:right w:val="none" w:sz="0" w:space="0" w:color="auto"/>
      </w:divBdr>
    </w:div>
    <w:div w:id="1578199787">
      <w:bodyDiv w:val="1"/>
      <w:marLeft w:val="0"/>
      <w:marRight w:val="0"/>
      <w:marTop w:val="0"/>
      <w:marBottom w:val="0"/>
      <w:divBdr>
        <w:top w:val="none" w:sz="0" w:space="0" w:color="auto"/>
        <w:left w:val="none" w:sz="0" w:space="0" w:color="auto"/>
        <w:bottom w:val="none" w:sz="0" w:space="0" w:color="auto"/>
        <w:right w:val="none" w:sz="0" w:space="0" w:color="auto"/>
      </w:divBdr>
    </w:div>
    <w:div w:id="1579708812">
      <w:bodyDiv w:val="1"/>
      <w:marLeft w:val="0"/>
      <w:marRight w:val="0"/>
      <w:marTop w:val="0"/>
      <w:marBottom w:val="0"/>
      <w:divBdr>
        <w:top w:val="none" w:sz="0" w:space="0" w:color="auto"/>
        <w:left w:val="none" w:sz="0" w:space="0" w:color="auto"/>
        <w:bottom w:val="none" w:sz="0" w:space="0" w:color="auto"/>
        <w:right w:val="none" w:sz="0" w:space="0" w:color="auto"/>
      </w:divBdr>
    </w:div>
    <w:div w:id="1580600698">
      <w:bodyDiv w:val="1"/>
      <w:marLeft w:val="0"/>
      <w:marRight w:val="0"/>
      <w:marTop w:val="0"/>
      <w:marBottom w:val="0"/>
      <w:divBdr>
        <w:top w:val="none" w:sz="0" w:space="0" w:color="auto"/>
        <w:left w:val="none" w:sz="0" w:space="0" w:color="auto"/>
        <w:bottom w:val="none" w:sz="0" w:space="0" w:color="auto"/>
        <w:right w:val="none" w:sz="0" w:space="0" w:color="auto"/>
      </w:divBdr>
    </w:div>
    <w:div w:id="1580796662">
      <w:bodyDiv w:val="1"/>
      <w:marLeft w:val="0"/>
      <w:marRight w:val="0"/>
      <w:marTop w:val="0"/>
      <w:marBottom w:val="0"/>
      <w:divBdr>
        <w:top w:val="none" w:sz="0" w:space="0" w:color="auto"/>
        <w:left w:val="none" w:sz="0" w:space="0" w:color="auto"/>
        <w:bottom w:val="none" w:sz="0" w:space="0" w:color="auto"/>
        <w:right w:val="none" w:sz="0" w:space="0" w:color="auto"/>
      </w:divBdr>
    </w:div>
    <w:div w:id="1580944447">
      <w:bodyDiv w:val="1"/>
      <w:marLeft w:val="0"/>
      <w:marRight w:val="0"/>
      <w:marTop w:val="0"/>
      <w:marBottom w:val="0"/>
      <w:divBdr>
        <w:top w:val="none" w:sz="0" w:space="0" w:color="auto"/>
        <w:left w:val="none" w:sz="0" w:space="0" w:color="auto"/>
        <w:bottom w:val="none" w:sz="0" w:space="0" w:color="auto"/>
        <w:right w:val="none" w:sz="0" w:space="0" w:color="auto"/>
      </w:divBdr>
    </w:div>
    <w:div w:id="1581983779">
      <w:bodyDiv w:val="1"/>
      <w:marLeft w:val="0"/>
      <w:marRight w:val="0"/>
      <w:marTop w:val="0"/>
      <w:marBottom w:val="0"/>
      <w:divBdr>
        <w:top w:val="none" w:sz="0" w:space="0" w:color="auto"/>
        <w:left w:val="none" w:sz="0" w:space="0" w:color="auto"/>
        <w:bottom w:val="none" w:sz="0" w:space="0" w:color="auto"/>
        <w:right w:val="none" w:sz="0" w:space="0" w:color="auto"/>
      </w:divBdr>
    </w:div>
    <w:div w:id="1582249068">
      <w:bodyDiv w:val="1"/>
      <w:marLeft w:val="0"/>
      <w:marRight w:val="0"/>
      <w:marTop w:val="0"/>
      <w:marBottom w:val="0"/>
      <w:divBdr>
        <w:top w:val="none" w:sz="0" w:space="0" w:color="auto"/>
        <w:left w:val="none" w:sz="0" w:space="0" w:color="auto"/>
        <w:bottom w:val="none" w:sz="0" w:space="0" w:color="auto"/>
        <w:right w:val="none" w:sz="0" w:space="0" w:color="auto"/>
      </w:divBdr>
    </w:div>
    <w:div w:id="1583026581">
      <w:bodyDiv w:val="1"/>
      <w:marLeft w:val="0"/>
      <w:marRight w:val="0"/>
      <w:marTop w:val="0"/>
      <w:marBottom w:val="0"/>
      <w:divBdr>
        <w:top w:val="none" w:sz="0" w:space="0" w:color="auto"/>
        <w:left w:val="none" w:sz="0" w:space="0" w:color="auto"/>
        <w:bottom w:val="none" w:sz="0" w:space="0" w:color="auto"/>
        <w:right w:val="none" w:sz="0" w:space="0" w:color="auto"/>
      </w:divBdr>
    </w:div>
    <w:div w:id="1583566035">
      <w:bodyDiv w:val="1"/>
      <w:marLeft w:val="0"/>
      <w:marRight w:val="0"/>
      <w:marTop w:val="0"/>
      <w:marBottom w:val="0"/>
      <w:divBdr>
        <w:top w:val="none" w:sz="0" w:space="0" w:color="auto"/>
        <w:left w:val="none" w:sz="0" w:space="0" w:color="auto"/>
        <w:bottom w:val="none" w:sz="0" w:space="0" w:color="auto"/>
        <w:right w:val="none" w:sz="0" w:space="0" w:color="auto"/>
      </w:divBdr>
    </w:div>
    <w:div w:id="1583828377">
      <w:bodyDiv w:val="1"/>
      <w:marLeft w:val="0"/>
      <w:marRight w:val="0"/>
      <w:marTop w:val="0"/>
      <w:marBottom w:val="0"/>
      <w:divBdr>
        <w:top w:val="none" w:sz="0" w:space="0" w:color="auto"/>
        <w:left w:val="none" w:sz="0" w:space="0" w:color="auto"/>
        <w:bottom w:val="none" w:sz="0" w:space="0" w:color="auto"/>
        <w:right w:val="none" w:sz="0" w:space="0" w:color="auto"/>
      </w:divBdr>
    </w:div>
    <w:div w:id="1584029330">
      <w:bodyDiv w:val="1"/>
      <w:marLeft w:val="0"/>
      <w:marRight w:val="0"/>
      <w:marTop w:val="0"/>
      <w:marBottom w:val="0"/>
      <w:divBdr>
        <w:top w:val="none" w:sz="0" w:space="0" w:color="auto"/>
        <w:left w:val="none" w:sz="0" w:space="0" w:color="auto"/>
        <w:bottom w:val="none" w:sz="0" w:space="0" w:color="auto"/>
        <w:right w:val="none" w:sz="0" w:space="0" w:color="auto"/>
      </w:divBdr>
    </w:div>
    <w:div w:id="1584604966">
      <w:bodyDiv w:val="1"/>
      <w:marLeft w:val="0"/>
      <w:marRight w:val="0"/>
      <w:marTop w:val="0"/>
      <w:marBottom w:val="0"/>
      <w:divBdr>
        <w:top w:val="none" w:sz="0" w:space="0" w:color="auto"/>
        <w:left w:val="none" w:sz="0" w:space="0" w:color="auto"/>
        <w:bottom w:val="none" w:sz="0" w:space="0" w:color="auto"/>
        <w:right w:val="none" w:sz="0" w:space="0" w:color="auto"/>
      </w:divBdr>
    </w:div>
    <w:div w:id="1585533212">
      <w:bodyDiv w:val="1"/>
      <w:marLeft w:val="0"/>
      <w:marRight w:val="0"/>
      <w:marTop w:val="0"/>
      <w:marBottom w:val="0"/>
      <w:divBdr>
        <w:top w:val="none" w:sz="0" w:space="0" w:color="auto"/>
        <w:left w:val="none" w:sz="0" w:space="0" w:color="auto"/>
        <w:bottom w:val="none" w:sz="0" w:space="0" w:color="auto"/>
        <w:right w:val="none" w:sz="0" w:space="0" w:color="auto"/>
      </w:divBdr>
    </w:div>
    <w:div w:id="1585798878">
      <w:bodyDiv w:val="1"/>
      <w:marLeft w:val="0"/>
      <w:marRight w:val="0"/>
      <w:marTop w:val="0"/>
      <w:marBottom w:val="0"/>
      <w:divBdr>
        <w:top w:val="none" w:sz="0" w:space="0" w:color="auto"/>
        <w:left w:val="none" w:sz="0" w:space="0" w:color="auto"/>
        <w:bottom w:val="none" w:sz="0" w:space="0" w:color="auto"/>
        <w:right w:val="none" w:sz="0" w:space="0" w:color="auto"/>
      </w:divBdr>
    </w:div>
    <w:div w:id="1585988821">
      <w:bodyDiv w:val="1"/>
      <w:marLeft w:val="0"/>
      <w:marRight w:val="0"/>
      <w:marTop w:val="0"/>
      <w:marBottom w:val="0"/>
      <w:divBdr>
        <w:top w:val="none" w:sz="0" w:space="0" w:color="auto"/>
        <w:left w:val="none" w:sz="0" w:space="0" w:color="auto"/>
        <w:bottom w:val="none" w:sz="0" w:space="0" w:color="auto"/>
        <w:right w:val="none" w:sz="0" w:space="0" w:color="auto"/>
      </w:divBdr>
    </w:div>
    <w:div w:id="1587303226">
      <w:bodyDiv w:val="1"/>
      <w:marLeft w:val="0"/>
      <w:marRight w:val="0"/>
      <w:marTop w:val="0"/>
      <w:marBottom w:val="0"/>
      <w:divBdr>
        <w:top w:val="none" w:sz="0" w:space="0" w:color="auto"/>
        <w:left w:val="none" w:sz="0" w:space="0" w:color="auto"/>
        <w:bottom w:val="none" w:sz="0" w:space="0" w:color="auto"/>
        <w:right w:val="none" w:sz="0" w:space="0" w:color="auto"/>
      </w:divBdr>
    </w:div>
    <w:div w:id="1587499303">
      <w:bodyDiv w:val="1"/>
      <w:marLeft w:val="0"/>
      <w:marRight w:val="0"/>
      <w:marTop w:val="0"/>
      <w:marBottom w:val="0"/>
      <w:divBdr>
        <w:top w:val="none" w:sz="0" w:space="0" w:color="auto"/>
        <w:left w:val="none" w:sz="0" w:space="0" w:color="auto"/>
        <w:bottom w:val="none" w:sz="0" w:space="0" w:color="auto"/>
        <w:right w:val="none" w:sz="0" w:space="0" w:color="auto"/>
      </w:divBdr>
    </w:div>
    <w:div w:id="1588073248">
      <w:bodyDiv w:val="1"/>
      <w:marLeft w:val="0"/>
      <w:marRight w:val="0"/>
      <w:marTop w:val="0"/>
      <w:marBottom w:val="0"/>
      <w:divBdr>
        <w:top w:val="none" w:sz="0" w:space="0" w:color="auto"/>
        <w:left w:val="none" w:sz="0" w:space="0" w:color="auto"/>
        <w:bottom w:val="none" w:sz="0" w:space="0" w:color="auto"/>
        <w:right w:val="none" w:sz="0" w:space="0" w:color="auto"/>
      </w:divBdr>
    </w:div>
    <w:div w:id="1588341177">
      <w:bodyDiv w:val="1"/>
      <w:marLeft w:val="0"/>
      <w:marRight w:val="0"/>
      <w:marTop w:val="0"/>
      <w:marBottom w:val="0"/>
      <w:divBdr>
        <w:top w:val="none" w:sz="0" w:space="0" w:color="auto"/>
        <w:left w:val="none" w:sz="0" w:space="0" w:color="auto"/>
        <w:bottom w:val="none" w:sz="0" w:space="0" w:color="auto"/>
        <w:right w:val="none" w:sz="0" w:space="0" w:color="auto"/>
      </w:divBdr>
    </w:div>
    <w:div w:id="1588346461">
      <w:bodyDiv w:val="1"/>
      <w:marLeft w:val="0"/>
      <w:marRight w:val="0"/>
      <w:marTop w:val="0"/>
      <w:marBottom w:val="0"/>
      <w:divBdr>
        <w:top w:val="none" w:sz="0" w:space="0" w:color="auto"/>
        <w:left w:val="none" w:sz="0" w:space="0" w:color="auto"/>
        <w:bottom w:val="none" w:sz="0" w:space="0" w:color="auto"/>
        <w:right w:val="none" w:sz="0" w:space="0" w:color="auto"/>
      </w:divBdr>
    </w:div>
    <w:div w:id="1588419506">
      <w:bodyDiv w:val="1"/>
      <w:marLeft w:val="0"/>
      <w:marRight w:val="0"/>
      <w:marTop w:val="0"/>
      <w:marBottom w:val="0"/>
      <w:divBdr>
        <w:top w:val="none" w:sz="0" w:space="0" w:color="auto"/>
        <w:left w:val="none" w:sz="0" w:space="0" w:color="auto"/>
        <w:bottom w:val="none" w:sz="0" w:space="0" w:color="auto"/>
        <w:right w:val="none" w:sz="0" w:space="0" w:color="auto"/>
      </w:divBdr>
    </w:div>
    <w:div w:id="1589535475">
      <w:bodyDiv w:val="1"/>
      <w:marLeft w:val="0"/>
      <w:marRight w:val="0"/>
      <w:marTop w:val="0"/>
      <w:marBottom w:val="0"/>
      <w:divBdr>
        <w:top w:val="none" w:sz="0" w:space="0" w:color="auto"/>
        <w:left w:val="none" w:sz="0" w:space="0" w:color="auto"/>
        <w:bottom w:val="none" w:sz="0" w:space="0" w:color="auto"/>
        <w:right w:val="none" w:sz="0" w:space="0" w:color="auto"/>
      </w:divBdr>
    </w:div>
    <w:div w:id="1589584599">
      <w:bodyDiv w:val="1"/>
      <w:marLeft w:val="0"/>
      <w:marRight w:val="0"/>
      <w:marTop w:val="0"/>
      <w:marBottom w:val="0"/>
      <w:divBdr>
        <w:top w:val="none" w:sz="0" w:space="0" w:color="auto"/>
        <w:left w:val="none" w:sz="0" w:space="0" w:color="auto"/>
        <w:bottom w:val="none" w:sz="0" w:space="0" w:color="auto"/>
        <w:right w:val="none" w:sz="0" w:space="0" w:color="auto"/>
      </w:divBdr>
    </w:div>
    <w:div w:id="1589731967">
      <w:bodyDiv w:val="1"/>
      <w:marLeft w:val="0"/>
      <w:marRight w:val="0"/>
      <w:marTop w:val="0"/>
      <w:marBottom w:val="0"/>
      <w:divBdr>
        <w:top w:val="none" w:sz="0" w:space="0" w:color="auto"/>
        <w:left w:val="none" w:sz="0" w:space="0" w:color="auto"/>
        <w:bottom w:val="none" w:sz="0" w:space="0" w:color="auto"/>
        <w:right w:val="none" w:sz="0" w:space="0" w:color="auto"/>
      </w:divBdr>
    </w:div>
    <w:div w:id="1589995384">
      <w:bodyDiv w:val="1"/>
      <w:marLeft w:val="0"/>
      <w:marRight w:val="0"/>
      <w:marTop w:val="0"/>
      <w:marBottom w:val="0"/>
      <w:divBdr>
        <w:top w:val="none" w:sz="0" w:space="0" w:color="auto"/>
        <w:left w:val="none" w:sz="0" w:space="0" w:color="auto"/>
        <w:bottom w:val="none" w:sz="0" w:space="0" w:color="auto"/>
        <w:right w:val="none" w:sz="0" w:space="0" w:color="auto"/>
      </w:divBdr>
    </w:div>
    <w:div w:id="1591041153">
      <w:bodyDiv w:val="1"/>
      <w:marLeft w:val="0"/>
      <w:marRight w:val="0"/>
      <w:marTop w:val="0"/>
      <w:marBottom w:val="0"/>
      <w:divBdr>
        <w:top w:val="none" w:sz="0" w:space="0" w:color="auto"/>
        <w:left w:val="none" w:sz="0" w:space="0" w:color="auto"/>
        <w:bottom w:val="none" w:sz="0" w:space="0" w:color="auto"/>
        <w:right w:val="none" w:sz="0" w:space="0" w:color="auto"/>
      </w:divBdr>
    </w:div>
    <w:div w:id="1591769141">
      <w:bodyDiv w:val="1"/>
      <w:marLeft w:val="0"/>
      <w:marRight w:val="0"/>
      <w:marTop w:val="0"/>
      <w:marBottom w:val="0"/>
      <w:divBdr>
        <w:top w:val="none" w:sz="0" w:space="0" w:color="auto"/>
        <w:left w:val="none" w:sz="0" w:space="0" w:color="auto"/>
        <w:bottom w:val="none" w:sz="0" w:space="0" w:color="auto"/>
        <w:right w:val="none" w:sz="0" w:space="0" w:color="auto"/>
      </w:divBdr>
    </w:div>
    <w:div w:id="1593053209">
      <w:bodyDiv w:val="1"/>
      <w:marLeft w:val="0"/>
      <w:marRight w:val="0"/>
      <w:marTop w:val="0"/>
      <w:marBottom w:val="0"/>
      <w:divBdr>
        <w:top w:val="none" w:sz="0" w:space="0" w:color="auto"/>
        <w:left w:val="none" w:sz="0" w:space="0" w:color="auto"/>
        <w:bottom w:val="none" w:sz="0" w:space="0" w:color="auto"/>
        <w:right w:val="none" w:sz="0" w:space="0" w:color="auto"/>
      </w:divBdr>
    </w:div>
    <w:div w:id="1593588779">
      <w:bodyDiv w:val="1"/>
      <w:marLeft w:val="0"/>
      <w:marRight w:val="0"/>
      <w:marTop w:val="0"/>
      <w:marBottom w:val="0"/>
      <w:divBdr>
        <w:top w:val="none" w:sz="0" w:space="0" w:color="auto"/>
        <w:left w:val="none" w:sz="0" w:space="0" w:color="auto"/>
        <w:bottom w:val="none" w:sz="0" w:space="0" w:color="auto"/>
        <w:right w:val="none" w:sz="0" w:space="0" w:color="auto"/>
      </w:divBdr>
    </w:div>
    <w:div w:id="1594509370">
      <w:bodyDiv w:val="1"/>
      <w:marLeft w:val="0"/>
      <w:marRight w:val="0"/>
      <w:marTop w:val="0"/>
      <w:marBottom w:val="0"/>
      <w:divBdr>
        <w:top w:val="none" w:sz="0" w:space="0" w:color="auto"/>
        <w:left w:val="none" w:sz="0" w:space="0" w:color="auto"/>
        <w:bottom w:val="none" w:sz="0" w:space="0" w:color="auto"/>
        <w:right w:val="none" w:sz="0" w:space="0" w:color="auto"/>
      </w:divBdr>
    </w:div>
    <w:div w:id="1594583035">
      <w:bodyDiv w:val="1"/>
      <w:marLeft w:val="0"/>
      <w:marRight w:val="0"/>
      <w:marTop w:val="0"/>
      <w:marBottom w:val="0"/>
      <w:divBdr>
        <w:top w:val="none" w:sz="0" w:space="0" w:color="auto"/>
        <w:left w:val="none" w:sz="0" w:space="0" w:color="auto"/>
        <w:bottom w:val="none" w:sz="0" w:space="0" w:color="auto"/>
        <w:right w:val="none" w:sz="0" w:space="0" w:color="auto"/>
      </w:divBdr>
    </w:div>
    <w:div w:id="1594586727">
      <w:bodyDiv w:val="1"/>
      <w:marLeft w:val="0"/>
      <w:marRight w:val="0"/>
      <w:marTop w:val="0"/>
      <w:marBottom w:val="0"/>
      <w:divBdr>
        <w:top w:val="none" w:sz="0" w:space="0" w:color="auto"/>
        <w:left w:val="none" w:sz="0" w:space="0" w:color="auto"/>
        <w:bottom w:val="none" w:sz="0" w:space="0" w:color="auto"/>
        <w:right w:val="none" w:sz="0" w:space="0" w:color="auto"/>
      </w:divBdr>
    </w:div>
    <w:div w:id="1594822834">
      <w:bodyDiv w:val="1"/>
      <w:marLeft w:val="0"/>
      <w:marRight w:val="0"/>
      <w:marTop w:val="0"/>
      <w:marBottom w:val="0"/>
      <w:divBdr>
        <w:top w:val="none" w:sz="0" w:space="0" w:color="auto"/>
        <w:left w:val="none" w:sz="0" w:space="0" w:color="auto"/>
        <w:bottom w:val="none" w:sz="0" w:space="0" w:color="auto"/>
        <w:right w:val="none" w:sz="0" w:space="0" w:color="auto"/>
      </w:divBdr>
    </w:div>
    <w:div w:id="1595089783">
      <w:bodyDiv w:val="1"/>
      <w:marLeft w:val="0"/>
      <w:marRight w:val="0"/>
      <w:marTop w:val="0"/>
      <w:marBottom w:val="0"/>
      <w:divBdr>
        <w:top w:val="none" w:sz="0" w:space="0" w:color="auto"/>
        <w:left w:val="none" w:sz="0" w:space="0" w:color="auto"/>
        <w:bottom w:val="none" w:sz="0" w:space="0" w:color="auto"/>
        <w:right w:val="none" w:sz="0" w:space="0" w:color="auto"/>
      </w:divBdr>
    </w:div>
    <w:div w:id="1595165314">
      <w:bodyDiv w:val="1"/>
      <w:marLeft w:val="0"/>
      <w:marRight w:val="0"/>
      <w:marTop w:val="0"/>
      <w:marBottom w:val="0"/>
      <w:divBdr>
        <w:top w:val="none" w:sz="0" w:space="0" w:color="auto"/>
        <w:left w:val="none" w:sz="0" w:space="0" w:color="auto"/>
        <w:bottom w:val="none" w:sz="0" w:space="0" w:color="auto"/>
        <w:right w:val="none" w:sz="0" w:space="0" w:color="auto"/>
      </w:divBdr>
    </w:div>
    <w:div w:id="1596134480">
      <w:bodyDiv w:val="1"/>
      <w:marLeft w:val="0"/>
      <w:marRight w:val="0"/>
      <w:marTop w:val="0"/>
      <w:marBottom w:val="0"/>
      <w:divBdr>
        <w:top w:val="none" w:sz="0" w:space="0" w:color="auto"/>
        <w:left w:val="none" w:sz="0" w:space="0" w:color="auto"/>
        <w:bottom w:val="none" w:sz="0" w:space="0" w:color="auto"/>
        <w:right w:val="none" w:sz="0" w:space="0" w:color="auto"/>
      </w:divBdr>
    </w:div>
    <w:div w:id="1596671271">
      <w:bodyDiv w:val="1"/>
      <w:marLeft w:val="0"/>
      <w:marRight w:val="0"/>
      <w:marTop w:val="0"/>
      <w:marBottom w:val="0"/>
      <w:divBdr>
        <w:top w:val="none" w:sz="0" w:space="0" w:color="auto"/>
        <w:left w:val="none" w:sz="0" w:space="0" w:color="auto"/>
        <w:bottom w:val="none" w:sz="0" w:space="0" w:color="auto"/>
        <w:right w:val="none" w:sz="0" w:space="0" w:color="auto"/>
      </w:divBdr>
    </w:div>
    <w:div w:id="1597134353">
      <w:bodyDiv w:val="1"/>
      <w:marLeft w:val="0"/>
      <w:marRight w:val="0"/>
      <w:marTop w:val="0"/>
      <w:marBottom w:val="0"/>
      <w:divBdr>
        <w:top w:val="none" w:sz="0" w:space="0" w:color="auto"/>
        <w:left w:val="none" w:sz="0" w:space="0" w:color="auto"/>
        <w:bottom w:val="none" w:sz="0" w:space="0" w:color="auto"/>
        <w:right w:val="none" w:sz="0" w:space="0" w:color="auto"/>
      </w:divBdr>
    </w:div>
    <w:div w:id="1597202562">
      <w:bodyDiv w:val="1"/>
      <w:marLeft w:val="0"/>
      <w:marRight w:val="0"/>
      <w:marTop w:val="0"/>
      <w:marBottom w:val="0"/>
      <w:divBdr>
        <w:top w:val="none" w:sz="0" w:space="0" w:color="auto"/>
        <w:left w:val="none" w:sz="0" w:space="0" w:color="auto"/>
        <w:bottom w:val="none" w:sz="0" w:space="0" w:color="auto"/>
        <w:right w:val="none" w:sz="0" w:space="0" w:color="auto"/>
      </w:divBdr>
    </w:div>
    <w:div w:id="1597636637">
      <w:bodyDiv w:val="1"/>
      <w:marLeft w:val="0"/>
      <w:marRight w:val="0"/>
      <w:marTop w:val="0"/>
      <w:marBottom w:val="0"/>
      <w:divBdr>
        <w:top w:val="none" w:sz="0" w:space="0" w:color="auto"/>
        <w:left w:val="none" w:sz="0" w:space="0" w:color="auto"/>
        <w:bottom w:val="none" w:sz="0" w:space="0" w:color="auto"/>
        <w:right w:val="none" w:sz="0" w:space="0" w:color="auto"/>
      </w:divBdr>
    </w:div>
    <w:div w:id="1597668116">
      <w:bodyDiv w:val="1"/>
      <w:marLeft w:val="0"/>
      <w:marRight w:val="0"/>
      <w:marTop w:val="0"/>
      <w:marBottom w:val="0"/>
      <w:divBdr>
        <w:top w:val="none" w:sz="0" w:space="0" w:color="auto"/>
        <w:left w:val="none" w:sz="0" w:space="0" w:color="auto"/>
        <w:bottom w:val="none" w:sz="0" w:space="0" w:color="auto"/>
        <w:right w:val="none" w:sz="0" w:space="0" w:color="auto"/>
      </w:divBdr>
    </w:div>
    <w:div w:id="1599945942">
      <w:bodyDiv w:val="1"/>
      <w:marLeft w:val="0"/>
      <w:marRight w:val="0"/>
      <w:marTop w:val="0"/>
      <w:marBottom w:val="0"/>
      <w:divBdr>
        <w:top w:val="none" w:sz="0" w:space="0" w:color="auto"/>
        <w:left w:val="none" w:sz="0" w:space="0" w:color="auto"/>
        <w:bottom w:val="none" w:sz="0" w:space="0" w:color="auto"/>
        <w:right w:val="none" w:sz="0" w:space="0" w:color="auto"/>
      </w:divBdr>
    </w:div>
    <w:div w:id="1599948634">
      <w:bodyDiv w:val="1"/>
      <w:marLeft w:val="0"/>
      <w:marRight w:val="0"/>
      <w:marTop w:val="0"/>
      <w:marBottom w:val="0"/>
      <w:divBdr>
        <w:top w:val="none" w:sz="0" w:space="0" w:color="auto"/>
        <w:left w:val="none" w:sz="0" w:space="0" w:color="auto"/>
        <w:bottom w:val="none" w:sz="0" w:space="0" w:color="auto"/>
        <w:right w:val="none" w:sz="0" w:space="0" w:color="auto"/>
      </w:divBdr>
    </w:div>
    <w:div w:id="1600944862">
      <w:bodyDiv w:val="1"/>
      <w:marLeft w:val="0"/>
      <w:marRight w:val="0"/>
      <w:marTop w:val="0"/>
      <w:marBottom w:val="0"/>
      <w:divBdr>
        <w:top w:val="none" w:sz="0" w:space="0" w:color="auto"/>
        <w:left w:val="none" w:sz="0" w:space="0" w:color="auto"/>
        <w:bottom w:val="none" w:sz="0" w:space="0" w:color="auto"/>
        <w:right w:val="none" w:sz="0" w:space="0" w:color="auto"/>
      </w:divBdr>
    </w:div>
    <w:div w:id="1601718089">
      <w:bodyDiv w:val="1"/>
      <w:marLeft w:val="0"/>
      <w:marRight w:val="0"/>
      <w:marTop w:val="0"/>
      <w:marBottom w:val="0"/>
      <w:divBdr>
        <w:top w:val="none" w:sz="0" w:space="0" w:color="auto"/>
        <w:left w:val="none" w:sz="0" w:space="0" w:color="auto"/>
        <w:bottom w:val="none" w:sz="0" w:space="0" w:color="auto"/>
        <w:right w:val="none" w:sz="0" w:space="0" w:color="auto"/>
      </w:divBdr>
    </w:div>
    <w:div w:id="1601718485">
      <w:bodyDiv w:val="1"/>
      <w:marLeft w:val="0"/>
      <w:marRight w:val="0"/>
      <w:marTop w:val="0"/>
      <w:marBottom w:val="0"/>
      <w:divBdr>
        <w:top w:val="none" w:sz="0" w:space="0" w:color="auto"/>
        <w:left w:val="none" w:sz="0" w:space="0" w:color="auto"/>
        <w:bottom w:val="none" w:sz="0" w:space="0" w:color="auto"/>
        <w:right w:val="none" w:sz="0" w:space="0" w:color="auto"/>
      </w:divBdr>
    </w:div>
    <w:div w:id="1601839684">
      <w:bodyDiv w:val="1"/>
      <w:marLeft w:val="0"/>
      <w:marRight w:val="0"/>
      <w:marTop w:val="0"/>
      <w:marBottom w:val="0"/>
      <w:divBdr>
        <w:top w:val="none" w:sz="0" w:space="0" w:color="auto"/>
        <w:left w:val="none" w:sz="0" w:space="0" w:color="auto"/>
        <w:bottom w:val="none" w:sz="0" w:space="0" w:color="auto"/>
        <w:right w:val="none" w:sz="0" w:space="0" w:color="auto"/>
      </w:divBdr>
    </w:div>
    <w:div w:id="1601916686">
      <w:bodyDiv w:val="1"/>
      <w:marLeft w:val="0"/>
      <w:marRight w:val="0"/>
      <w:marTop w:val="0"/>
      <w:marBottom w:val="0"/>
      <w:divBdr>
        <w:top w:val="none" w:sz="0" w:space="0" w:color="auto"/>
        <w:left w:val="none" w:sz="0" w:space="0" w:color="auto"/>
        <w:bottom w:val="none" w:sz="0" w:space="0" w:color="auto"/>
        <w:right w:val="none" w:sz="0" w:space="0" w:color="auto"/>
      </w:divBdr>
    </w:div>
    <w:div w:id="1602295195">
      <w:bodyDiv w:val="1"/>
      <w:marLeft w:val="0"/>
      <w:marRight w:val="0"/>
      <w:marTop w:val="0"/>
      <w:marBottom w:val="0"/>
      <w:divBdr>
        <w:top w:val="none" w:sz="0" w:space="0" w:color="auto"/>
        <w:left w:val="none" w:sz="0" w:space="0" w:color="auto"/>
        <w:bottom w:val="none" w:sz="0" w:space="0" w:color="auto"/>
        <w:right w:val="none" w:sz="0" w:space="0" w:color="auto"/>
      </w:divBdr>
    </w:div>
    <w:div w:id="1602881968">
      <w:bodyDiv w:val="1"/>
      <w:marLeft w:val="0"/>
      <w:marRight w:val="0"/>
      <w:marTop w:val="0"/>
      <w:marBottom w:val="0"/>
      <w:divBdr>
        <w:top w:val="none" w:sz="0" w:space="0" w:color="auto"/>
        <w:left w:val="none" w:sz="0" w:space="0" w:color="auto"/>
        <w:bottom w:val="none" w:sz="0" w:space="0" w:color="auto"/>
        <w:right w:val="none" w:sz="0" w:space="0" w:color="auto"/>
      </w:divBdr>
    </w:div>
    <w:div w:id="1602956279">
      <w:bodyDiv w:val="1"/>
      <w:marLeft w:val="0"/>
      <w:marRight w:val="0"/>
      <w:marTop w:val="0"/>
      <w:marBottom w:val="0"/>
      <w:divBdr>
        <w:top w:val="none" w:sz="0" w:space="0" w:color="auto"/>
        <w:left w:val="none" w:sz="0" w:space="0" w:color="auto"/>
        <w:bottom w:val="none" w:sz="0" w:space="0" w:color="auto"/>
        <w:right w:val="none" w:sz="0" w:space="0" w:color="auto"/>
      </w:divBdr>
    </w:div>
    <w:div w:id="1603369331">
      <w:bodyDiv w:val="1"/>
      <w:marLeft w:val="0"/>
      <w:marRight w:val="0"/>
      <w:marTop w:val="0"/>
      <w:marBottom w:val="0"/>
      <w:divBdr>
        <w:top w:val="none" w:sz="0" w:space="0" w:color="auto"/>
        <w:left w:val="none" w:sz="0" w:space="0" w:color="auto"/>
        <w:bottom w:val="none" w:sz="0" w:space="0" w:color="auto"/>
        <w:right w:val="none" w:sz="0" w:space="0" w:color="auto"/>
      </w:divBdr>
    </w:div>
    <w:div w:id="1603997712">
      <w:bodyDiv w:val="1"/>
      <w:marLeft w:val="0"/>
      <w:marRight w:val="0"/>
      <w:marTop w:val="0"/>
      <w:marBottom w:val="0"/>
      <w:divBdr>
        <w:top w:val="none" w:sz="0" w:space="0" w:color="auto"/>
        <w:left w:val="none" w:sz="0" w:space="0" w:color="auto"/>
        <w:bottom w:val="none" w:sz="0" w:space="0" w:color="auto"/>
        <w:right w:val="none" w:sz="0" w:space="0" w:color="auto"/>
      </w:divBdr>
    </w:div>
    <w:div w:id="1604145338">
      <w:bodyDiv w:val="1"/>
      <w:marLeft w:val="0"/>
      <w:marRight w:val="0"/>
      <w:marTop w:val="0"/>
      <w:marBottom w:val="0"/>
      <w:divBdr>
        <w:top w:val="none" w:sz="0" w:space="0" w:color="auto"/>
        <w:left w:val="none" w:sz="0" w:space="0" w:color="auto"/>
        <w:bottom w:val="none" w:sz="0" w:space="0" w:color="auto"/>
        <w:right w:val="none" w:sz="0" w:space="0" w:color="auto"/>
      </w:divBdr>
    </w:div>
    <w:div w:id="1604267865">
      <w:bodyDiv w:val="1"/>
      <w:marLeft w:val="0"/>
      <w:marRight w:val="0"/>
      <w:marTop w:val="0"/>
      <w:marBottom w:val="0"/>
      <w:divBdr>
        <w:top w:val="none" w:sz="0" w:space="0" w:color="auto"/>
        <w:left w:val="none" w:sz="0" w:space="0" w:color="auto"/>
        <w:bottom w:val="none" w:sz="0" w:space="0" w:color="auto"/>
        <w:right w:val="none" w:sz="0" w:space="0" w:color="auto"/>
      </w:divBdr>
    </w:div>
    <w:div w:id="1604537252">
      <w:bodyDiv w:val="1"/>
      <w:marLeft w:val="0"/>
      <w:marRight w:val="0"/>
      <w:marTop w:val="0"/>
      <w:marBottom w:val="0"/>
      <w:divBdr>
        <w:top w:val="none" w:sz="0" w:space="0" w:color="auto"/>
        <w:left w:val="none" w:sz="0" w:space="0" w:color="auto"/>
        <w:bottom w:val="none" w:sz="0" w:space="0" w:color="auto"/>
        <w:right w:val="none" w:sz="0" w:space="0" w:color="auto"/>
      </w:divBdr>
    </w:div>
    <w:div w:id="1604803130">
      <w:bodyDiv w:val="1"/>
      <w:marLeft w:val="0"/>
      <w:marRight w:val="0"/>
      <w:marTop w:val="0"/>
      <w:marBottom w:val="0"/>
      <w:divBdr>
        <w:top w:val="none" w:sz="0" w:space="0" w:color="auto"/>
        <w:left w:val="none" w:sz="0" w:space="0" w:color="auto"/>
        <w:bottom w:val="none" w:sz="0" w:space="0" w:color="auto"/>
        <w:right w:val="none" w:sz="0" w:space="0" w:color="auto"/>
      </w:divBdr>
    </w:div>
    <w:div w:id="1605188648">
      <w:bodyDiv w:val="1"/>
      <w:marLeft w:val="0"/>
      <w:marRight w:val="0"/>
      <w:marTop w:val="0"/>
      <w:marBottom w:val="0"/>
      <w:divBdr>
        <w:top w:val="none" w:sz="0" w:space="0" w:color="auto"/>
        <w:left w:val="none" w:sz="0" w:space="0" w:color="auto"/>
        <w:bottom w:val="none" w:sz="0" w:space="0" w:color="auto"/>
        <w:right w:val="none" w:sz="0" w:space="0" w:color="auto"/>
      </w:divBdr>
    </w:div>
    <w:div w:id="1606571111">
      <w:bodyDiv w:val="1"/>
      <w:marLeft w:val="0"/>
      <w:marRight w:val="0"/>
      <w:marTop w:val="0"/>
      <w:marBottom w:val="0"/>
      <w:divBdr>
        <w:top w:val="none" w:sz="0" w:space="0" w:color="auto"/>
        <w:left w:val="none" w:sz="0" w:space="0" w:color="auto"/>
        <w:bottom w:val="none" w:sz="0" w:space="0" w:color="auto"/>
        <w:right w:val="none" w:sz="0" w:space="0" w:color="auto"/>
      </w:divBdr>
    </w:div>
    <w:div w:id="1606578929">
      <w:bodyDiv w:val="1"/>
      <w:marLeft w:val="0"/>
      <w:marRight w:val="0"/>
      <w:marTop w:val="0"/>
      <w:marBottom w:val="0"/>
      <w:divBdr>
        <w:top w:val="none" w:sz="0" w:space="0" w:color="auto"/>
        <w:left w:val="none" w:sz="0" w:space="0" w:color="auto"/>
        <w:bottom w:val="none" w:sz="0" w:space="0" w:color="auto"/>
        <w:right w:val="none" w:sz="0" w:space="0" w:color="auto"/>
      </w:divBdr>
    </w:div>
    <w:div w:id="1607612365">
      <w:bodyDiv w:val="1"/>
      <w:marLeft w:val="0"/>
      <w:marRight w:val="0"/>
      <w:marTop w:val="0"/>
      <w:marBottom w:val="0"/>
      <w:divBdr>
        <w:top w:val="none" w:sz="0" w:space="0" w:color="auto"/>
        <w:left w:val="none" w:sz="0" w:space="0" w:color="auto"/>
        <w:bottom w:val="none" w:sz="0" w:space="0" w:color="auto"/>
        <w:right w:val="none" w:sz="0" w:space="0" w:color="auto"/>
      </w:divBdr>
    </w:div>
    <w:div w:id="1607884675">
      <w:bodyDiv w:val="1"/>
      <w:marLeft w:val="0"/>
      <w:marRight w:val="0"/>
      <w:marTop w:val="0"/>
      <w:marBottom w:val="0"/>
      <w:divBdr>
        <w:top w:val="none" w:sz="0" w:space="0" w:color="auto"/>
        <w:left w:val="none" w:sz="0" w:space="0" w:color="auto"/>
        <w:bottom w:val="none" w:sz="0" w:space="0" w:color="auto"/>
        <w:right w:val="none" w:sz="0" w:space="0" w:color="auto"/>
      </w:divBdr>
    </w:div>
    <w:div w:id="1608196381">
      <w:bodyDiv w:val="1"/>
      <w:marLeft w:val="0"/>
      <w:marRight w:val="0"/>
      <w:marTop w:val="0"/>
      <w:marBottom w:val="0"/>
      <w:divBdr>
        <w:top w:val="none" w:sz="0" w:space="0" w:color="auto"/>
        <w:left w:val="none" w:sz="0" w:space="0" w:color="auto"/>
        <w:bottom w:val="none" w:sz="0" w:space="0" w:color="auto"/>
        <w:right w:val="none" w:sz="0" w:space="0" w:color="auto"/>
      </w:divBdr>
    </w:div>
    <w:div w:id="1608343882">
      <w:bodyDiv w:val="1"/>
      <w:marLeft w:val="0"/>
      <w:marRight w:val="0"/>
      <w:marTop w:val="0"/>
      <w:marBottom w:val="0"/>
      <w:divBdr>
        <w:top w:val="none" w:sz="0" w:space="0" w:color="auto"/>
        <w:left w:val="none" w:sz="0" w:space="0" w:color="auto"/>
        <w:bottom w:val="none" w:sz="0" w:space="0" w:color="auto"/>
        <w:right w:val="none" w:sz="0" w:space="0" w:color="auto"/>
      </w:divBdr>
    </w:div>
    <w:div w:id="1609385215">
      <w:bodyDiv w:val="1"/>
      <w:marLeft w:val="0"/>
      <w:marRight w:val="0"/>
      <w:marTop w:val="0"/>
      <w:marBottom w:val="0"/>
      <w:divBdr>
        <w:top w:val="none" w:sz="0" w:space="0" w:color="auto"/>
        <w:left w:val="none" w:sz="0" w:space="0" w:color="auto"/>
        <w:bottom w:val="none" w:sz="0" w:space="0" w:color="auto"/>
        <w:right w:val="none" w:sz="0" w:space="0" w:color="auto"/>
      </w:divBdr>
    </w:div>
    <w:div w:id="1609922087">
      <w:bodyDiv w:val="1"/>
      <w:marLeft w:val="0"/>
      <w:marRight w:val="0"/>
      <w:marTop w:val="0"/>
      <w:marBottom w:val="0"/>
      <w:divBdr>
        <w:top w:val="none" w:sz="0" w:space="0" w:color="auto"/>
        <w:left w:val="none" w:sz="0" w:space="0" w:color="auto"/>
        <w:bottom w:val="none" w:sz="0" w:space="0" w:color="auto"/>
        <w:right w:val="none" w:sz="0" w:space="0" w:color="auto"/>
      </w:divBdr>
    </w:div>
    <w:div w:id="1610353988">
      <w:bodyDiv w:val="1"/>
      <w:marLeft w:val="0"/>
      <w:marRight w:val="0"/>
      <w:marTop w:val="0"/>
      <w:marBottom w:val="0"/>
      <w:divBdr>
        <w:top w:val="none" w:sz="0" w:space="0" w:color="auto"/>
        <w:left w:val="none" w:sz="0" w:space="0" w:color="auto"/>
        <w:bottom w:val="none" w:sz="0" w:space="0" w:color="auto"/>
        <w:right w:val="none" w:sz="0" w:space="0" w:color="auto"/>
      </w:divBdr>
    </w:div>
    <w:div w:id="1610426307">
      <w:bodyDiv w:val="1"/>
      <w:marLeft w:val="0"/>
      <w:marRight w:val="0"/>
      <w:marTop w:val="0"/>
      <w:marBottom w:val="0"/>
      <w:divBdr>
        <w:top w:val="none" w:sz="0" w:space="0" w:color="auto"/>
        <w:left w:val="none" w:sz="0" w:space="0" w:color="auto"/>
        <w:bottom w:val="none" w:sz="0" w:space="0" w:color="auto"/>
        <w:right w:val="none" w:sz="0" w:space="0" w:color="auto"/>
      </w:divBdr>
    </w:div>
    <w:div w:id="1611812650">
      <w:bodyDiv w:val="1"/>
      <w:marLeft w:val="0"/>
      <w:marRight w:val="0"/>
      <w:marTop w:val="0"/>
      <w:marBottom w:val="0"/>
      <w:divBdr>
        <w:top w:val="none" w:sz="0" w:space="0" w:color="auto"/>
        <w:left w:val="none" w:sz="0" w:space="0" w:color="auto"/>
        <w:bottom w:val="none" w:sz="0" w:space="0" w:color="auto"/>
        <w:right w:val="none" w:sz="0" w:space="0" w:color="auto"/>
      </w:divBdr>
    </w:div>
    <w:div w:id="1612322543">
      <w:bodyDiv w:val="1"/>
      <w:marLeft w:val="0"/>
      <w:marRight w:val="0"/>
      <w:marTop w:val="0"/>
      <w:marBottom w:val="0"/>
      <w:divBdr>
        <w:top w:val="none" w:sz="0" w:space="0" w:color="auto"/>
        <w:left w:val="none" w:sz="0" w:space="0" w:color="auto"/>
        <w:bottom w:val="none" w:sz="0" w:space="0" w:color="auto"/>
        <w:right w:val="none" w:sz="0" w:space="0" w:color="auto"/>
      </w:divBdr>
    </w:div>
    <w:div w:id="1612932330">
      <w:bodyDiv w:val="1"/>
      <w:marLeft w:val="0"/>
      <w:marRight w:val="0"/>
      <w:marTop w:val="0"/>
      <w:marBottom w:val="0"/>
      <w:divBdr>
        <w:top w:val="none" w:sz="0" w:space="0" w:color="auto"/>
        <w:left w:val="none" w:sz="0" w:space="0" w:color="auto"/>
        <w:bottom w:val="none" w:sz="0" w:space="0" w:color="auto"/>
        <w:right w:val="none" w:sz="0" w:space="0" w:color="auto"/>
      </w:divBdr>
    </w:div>
    <w:div w:id="1613246413">
      <w:bodyDiv w:val="1"/>
      <w:marLeft w:val="0"/>
      <w:marRight w:val="0"/>
      <w:marTop w:val="0"/>
      <w:marBottom w:val="0"/>
      <w:divBdr>
        <w:top w:val="none" w:sz="0" w:space="0" w:color="auto"/>
        <w:left w:val="none" w:sz="0" w:space="0" w:color="auto"/>
        <w:bottom w:val="none" w:sz="0" w:space="0" w:color="auto"/>
        <w:right w:val="none" w:sz="0" w:space="0" w:color="auto"/>
      </w:divBdr>
    </w:div>
    <w:div w:id="1613708334">
      <w:bodyDiv w:val="1"/>
      <w:marLeft w:val="0"/>
      <w:marRight w:val="0"/>
      <w:marTop w:val="0"/>
      <w:marBottom w:val="0"/>
      <w:divBdr>
        <w:top w:val="none" w:sz="0" w:space="0" w:color="auto"/>
        <w:left w:val="none" w:sz="0" w:space="0" w:color="auto"/>
        <w:bottom w:val="none" w:sz="0" w:space="0" w:color="auto"/>
        <w:right w:val="none" w:sz="0" w:space="0" w:color="auto"/>
      </w:divBdr>
    </w:div>
    <w:div w:id="1613783530">
      <w:bodyDiv w:val="1"/>
      <w:marLeft w:val="0"/>
      <w:marRight w:val="0"/>
      <w:marTop w:val="0"/>
      <w:marBottom w:val="0"/>
      <w:divBdr>
        <w:top w:val="none" w:sz="0" w:space="0" w:color="auto"/>
        <w:left w:val="none" w:sz="0" w:space="0" w:color="auto"/>
        <w:bottom w:val="none" w:sz="0" w:space="0" w:color="auto"/>
        <w:right w:val="none" w:sz="0" w:space="0" w:color="auto"/>
      </w:divBdr>
    </w:div>
    <w:div w:id="1615016946">
      <w:bodyDiv w:val="1"/>
      <w:marLeft w:val="0"/>
      <w:marRight w:val="0"/>
      <w:marTop w:val="0"/>
      <w:marBottom w:val="0"/>
      <w:divBdr>
        <w:top w:val="none" w:sz="0" w:space="0" w:color="auto"/>
        <w:left w:val="none" w:sz="0" w:space="0" w:color="auto"/>
        <w:bottom w:val="none" w:sz="0" w:space="0" w:color="auto"/>
        <w:right w:val="none" w:sz="0" w:space="0" w:color="auto"/>
      </w:divBdr>
    </w:div>
    <w:div w:id="1615552812">
      <w:bodyDiv w:val="1"/>
      <w:marLeft w:val="0"/>
      <w:marRight w:val="0"/>
      <w:marTop w:val="0"/>
      <w:marBottom w:val="0"/>
      <w:divBdr>
        <w:top w:val="none" w:sz="0" w:space="0" w:color="auto"/>
        <w:left w:val="none" w:sz="0" w:space="0" w:color="auto"/>
        <w:bottom w:val="none" w:sz="0" w:space="0" w:color="auto"/>
        <w:right w:val="none" w:sz="0" w:space="0" w:color="auto"/>
      </w:divBdr>
    </w:div>
    <w:div w:id="1615625102">
      <w:bodyDiv w:val="1"/>
      <w:marLeft w:val="0"/>
      <w:marRight w:val="0"/>
      <w:marTop w:val="0"/>
      <w:marBottom w:val="0"/>
      <w:divBdr>
        <w:top w:val="none" w:sz="0" w:space="0" w:color="auto"/>
        <w:left w:val="none" w:sz="0" w:space="0" w:color="auto"/>
        <w:bottom w:val="none" w:sz="0" w:space="0" w:color="auto"/>
        <w:right w:val="none" w:sz="0" w:space="0" w:color="auto"/>
      </w:divBdr>
    </w:div>
    <w:div w:id="1615672444">
      <w:bodyDiv w:val="1"/>
      <w:marLeft w:val="0"/>
      <w:marRight w:val="0"/>
      <w:marTop w:val="0"/>
      <w:marBottom w:val="0"/>
      <w:divBdr>
        <w:top w:val="none" w:sz="0" w:space="0" w:color="auto"/>
        <w:left w:val="none" w:sz="0" w:space="0" w:color="auto"/>
        <w:bottom w:val="none" w:sz="0" w:space="0" w:color="auto"/>
        <w:right w:val="none" w:sz="0" w:space="0" w:color="auto"/>
      </w:divBdr>
    </w:div>
    <w:div w:id="1615940783">
      <w:bodyDiv w:val="1"/>
      <w:marLeft w:val="0"/>
      <w:marRight w:val="0"/>
      <w:marTop w:val="0"/>
      <w:marBottom w:val="0"/>
      <w:divBdr>
        <w:top w:val="none" w:sz="0" w:space="0" w:color="auto"/>
        <w:left w:val="none" w:sz="0" w:space="0" w:color="auto"/>
        <w:bottom w:val="none" w:sz="0" w:space="0" w:color="auto"/>
        <w:right w:val="none" w:sz="0" w:space="0" w:color="auto"/>
      </w:divBdr>
    </w:div>
    <w:div w:id="1616214760">
      <w:bodyDiv w:val="1"/>
      <w:marLeft w:val="0"/>
      <w:marRight w:val="0"/>
      <w:marTop w:val="0"/>
      <w:marBottom w:val="0"/>
      <w:divBdr>
        <w:top w:val="none" w:sz="0" w:space="0" w:color="auto"/>
        <w:left w:val="none" w:sz="0" w:space="0" w:color="auto"/>
        <w:bottom w:val="none" w:sz="0" w:space="0" w:color="auto"/>
        <w:right w:val="none" w:sz="0" w:space="0" w:color="auto"/>
      </w:divBdr>
    </w:div>
    <w:div w:id="1616522217">
      <w:bodyDiv w:val="1"/>
      <w:marLeft w:val="0"/>
      <w:marRight w:val="0"/>
      <w:marTop w:val="0"/>
      <w:marBottom w:val="0"/>
      <w:divBdr>
        <w:top w:val="none" w:sz="0" w:space="0" w:color="auto"/>
        <w:left w:val="none" w:sz="0" w:space="0" w:color="auto"/>
        <w:bottom w:val="none" w:sz="0" w:space="0" w:color="auto"/>
        <w:right w:val="none" w:sz="0" w:space="0" w:color="auto"/>
      </w:divBdr>
    </w:div>
    <w:div w:id="1617054802">
      <w:bodyDiv w:val="1"/>
      <w:marLeft w:val="0"/>
      <w:marRight w:val="0"/>
      <w:marTop w:val="0"/>
      <w:marBottom w:val="0"/>
      <w:divBdr>
        <w:top w:val="none" w:sz="0" w:space="0" w:color="auto"/>
        <w:left w:val="none" w:sz="0" w:space="0" w:color="auto"/>
        <w:bottom w:val="none" w:sz="0" w:space="0" w:color="auto"/>
        <w:right w:val="none" w:sz="0" w:space="0" w:color="auto"/>
      </w:divBdr>
    </w:div>
    <w:div w:id="1617714543">
      <w:bodyDiv w:val="1"/>
      <w:marLeft w:val="0"/>
      <w:marRight w:val="0"/>
      <w:marTop w:val="0"/>
      <w:marBottom w:val="0"/>
      <w:divBdr>
        <w:top w:val="none" w:sz="0" w:space="0" w:color="auto"/>
        <w:left w:val="none" w:sz="0" w:space="0" w:color="auto"/>
        <w:bottom w:val="none" w:sz="0" w:space="0" w:color="auto"/>
        <w:right w:val="none" w:sz="0" w:space="0" w:color="auto"/>
      </w:divBdr>
    </w:div>
    <w:div w:id="1617835303">
      <w:bodyDiv w:val="1"/>
      <w:marLeft w:val="0"/>
      <w:marRight w:val="0"/>
      <w:marTop w:val="0"/>
      <w:marBottom w:val="0"/>
      <w:divBdr>
        <w:top w:val="none" w:sz="0" w:space="0" w:color="auto"/>
        <w:left w:val="none" w:sz="0" w:space="0" w:color="auto"/>
        <w:bottom w:val="none" w:sz="0" w:space="0" w:color="auto"/>
        <w:right w:val="none" w:sz="0" w:space="0" w:color="auto"/>
      </w:divBdr>
    </w:div>
    <w:div w:id="1618021490">
      <w:bodyDiv w:val="1"/>
      <w:marLeft w:val="0"/>
      <w:marRight w:val="0"/>
      <w:marTop w:val="0"/>
      <w:marBottom w:val="0"/>
      <w:divBdr>
        <w:top w:val="none" w:sz="0" w:space="0" w:color="auto"/>
        <w:left w:val="none" w:sz="0" w:space="0" w:color="auto"/>
        <w:bottom w:val="none" w:sz="0" w:space="0" w:color="auto"/>
        <w:right w:val="none" w:sz="0" w:space="0" w:color="auto"/>
      </w:divBdr>
    </w:div>
    <w:div w:id="1618562343">
      <w:bodyDiv w:val="1"/>
      <w:marLeft w:val="0"/>
      <w:marRight w:val="0"/>
      <w:marTop w:val="0"/>
      <w:marBottom w:val="0"/>
      <w:divBdr>
        <w:top w:val="none" w:sz="0" w:space="0" w:color="auto"/>
        <w:left w:val="none" w:sz="0" w:space="0" w:color="auto"/>
        <w:bottom w:val="none" w:sz="0" w:space="0" w:color="auto"/>
        <w:right w:val="none" w:sz="0" w:space="0" w:color="auto"/>
      </w:divBdr>
    </w:div>
    <w:div w:id="1619021706">
      <w:bodyDiv w:val="1"/>
      <w:marLeft w:val="0"/>
      <w:marRight w:val="0"/>
      <w:marTop w:val="0"/>
      <w:marBottom w:val="0"/>
      <w:divBdr>
        <w:top w:val="none" w:sz="0" w:space="0" w:color="auto"/>
        <w:left w:val="none" w:sz="0" w:space="0" w:color="auto"/>
        <w:bottom w:val="none" w:sz="0" w:space="0" w:color="auto"/>
        <w:right w:val="none" w:sz="0" w:space="0" w:color="auto"/>
      </w:divBdr>
    </w:div>
    <w:div w:id="1619486315">
      <w:bodyDiv w:val="1"/>
      <w:marLeft w:val="0"/>
      <w:marRight w:val="0"/>
      <w:marTop w:val="0"/>
      <w:marBottom w:val="0"/>
      <w:divBdr>
        <w:top w:val="none" w:sz="0" w:space="0" w:color="auto"/>
        <w:left w:val="none" w:sz="0" w:space="0" w:color="auto"/>
        <w:bottom w:val="none" w:sz="0" w:space="0" w:color="auto"/>
        <w:right w:val="none" w:sz="0" w:space="0" w:color="auto"/>
      </w:divBdr>
    </w:div>
    <w:div w:id="1620256931">
      <w:bodyDiv w:val="1"/>
      <w:marLeft w:val="0"/>
      <w:marRight w:val="0"/>
      <w:marTop w:val="0"/>
      <w:marBottom w:val="0"/>
      <w:divBdr>
        <w:top w:val="none" w:sz="0" w:space="0" w:color="auto"/>
        <w:left w:val="none" w:sz="0" w:space="0" w:color="auto"/>
        <w:bottom w:val="none" w:sz="0" w:space="0" w:color="auto"/>
        <w:right w:val="none" w:sz="0" w:space="0" w:color="auto"/>
      </w:divBdr>
    </w:div>
    <w:div w:id="1620456962">
      <w:bodyDiv w:val="1"/>
      <w:marLeft w:val="0"/>
      <w:marRight w:val="0"/>
      <w:marTop w:val="0"/>
      <w:marBottom w:val="0"/>
      <w:divBdr>
        <w:top w:val="none" w:sz="0" w:space="0" w:color="auto"/>
        <w:left w:val="none" w:sz="0" w:space="0" w:color="auto"/>
        <w:bottom w:val="none" w:sz="0" w:space="0" w:color="auto"/>
        <w:right w:val="none" w:sz="0" w:space="0" w:color="auto"/>
      </w:divBdr>
    </w:div>
    <w:div w:id="1620915208">
      <w:bodyDiv w:val="1"/>
      <w:marLeft w:val="0"/>
      <w:marRight w:val="0"/>
      <w:marTop w:val="0"/>
      <w:marBottom w:val="0"/>
      <w:divBdr>
        <w:top w:val="none" w:sz="0" w:space="0" w:color="auto"/>
        <w:left w:val="none" w:sz="0" w:space="0" w:color="auto"/>
        <w:bottom w:val="none" w:sz="0" w:space="0" w:color="auto"/>
        <w:right w:val="none" w:sz="0" w:space="0" w:color="auto"/>
      </w:divBdr>
    </w:div>
    <w:div w:id="1621455699">
      <w:bodyDiv w:val="1"/>
      <w:marLeft w:val="0"/>
      <w:marRight w:val="0"/>
      <w:marTop w:val="0"/>
      <w:marBottom w:val="0"/>
      <w:divBdr>
        <w:top w:val="none" w:sz="0" w:space="0" w:color="auto"/>
        <w:left w:val="none" w:sz="0" w:space="0" w:color="auto"/>
        <w:bottom w:val="none" w:sz="0" w:space="0" w:color="auto"/>
        <w:right w:val="none" w:sz="0" w:space="0" w:color="auto"/>
      </w:divBdr>
    </w:div>
    <w:div w:id="1622150436">
      <w:bodyDiv w:val="1"/>
      <w:marLeft w:val="0"/>
      <w:marRight w:val="0"/>
      <w:marTop w:val="0"/>
      <w:marBottom w:val="0"/>
      <w:divBdr>
        <w:top w:val="none" w:sz="0" w:space="0" w:color="auto"/>
        <w:left w:val="none" w:sz="0" w:space="0" w:color="auto"/>
        <w:bottom w:val="none" w:sz="0" w:space="0" w:color="auto"/>
        <w:right w:val="none" w:sz="0" w:space="0" w:color="auto"/>
      </w:divBdr>
    </w:div>
    <w:div w:id="1622304152">
      <w:bodyDiv w:val="1"/>
      <w:marLeft w:val="0"/>
      <w:marRight w:val="0"/>
      <w:marTop w:val="0"/>
      <w:marBottom w:val="0"/>
      <w:divBdr>
        <w:top w:val="none" w:sz="0" w:space="0" w:color="auto"/>
        <w:left w:val="none" w:sz="0" w:space="0" w:color="auto"/>
        <w:bottom w:val="none" w:sz="0" w:space="0" w:color="auto"/>
        <w:right w:val="none" w:sz="0" w:space="0" w:color="auto"/>
      </w:divBdr>
    </w:div>
    <w:div w:id="1622489215">
      <w:bodyDiv w:val="1"/>
      <w:marLeft w:val="0"/>
      <w:marRight w:val="0"/>
      <w:marTop w:val="0"/>
      <w:marBottom w:val="0"/>
      <w:divBdr>
        <w:top w:val="none" w:sz="0" w:space="0" w:color="auto"/>
        <w:left w:val="none" w:sz="0" w:space="0" w:color="auto"/>
        <w:bottom w:val="none" w:sz="0" w:space="0" w:color="auto"/>
        <w:right w:val="none" w:sz="0" w:space="0" w:color="auto"/>
      </w:divBdr>
    </w:div>
    <w:div w:id="1624077666">
      <w:bodyDiv w:val="1"/>
      <w:marLeft w:val="0"/>
      <w:marRight w:val="0"/>
      <w:marTop w:val="0"/>
      <w:marBottom w:val="0"/>
      <w:divBdr>
        <w:top w:val="none" w:sz="0" w:space="0" w:color="auto"/>
        <w:left w:val="none" w:sz="0" w:space="0" w:color="auto"/>
        <w:bottom w:val="none" w:sz="0" w:space="0" w:color="auto"/>
        <w:right w:val="none" w:sz="0" w:space="0" w:color="auto"/>
      </w:divBdr>
    </w:div>
    <w:div w:id="1624267716">
      <w:bodyDiv w:val="1"/>
      <w:marLeft w:val="0"/>
      <w:marRight w:val="0"/>
      <w:marTop w:val="0"/>
      <w:marBottom w:val="0"/>
      <w:divBdr>
        <w:top w:val="none" w:sz="0" w:space="0" w:color="auto"/>
        <w:left w:val="none" w:sz="0" w:space="0" w:color="auto"/>
        <w:bottom w:val="none" w:sz="0" w:space="0" w:color="auto"/>
        <w:right w:val="none" w:sz="0" w:space="0" w:color="auto"/>
      </w:divBdr>
    </w:div>
    <w:div w:id="1625303736">
      <w:bodyDiv w:val="1"/>
      <w:marLeft w:val="0"/>
      <w:marRight w:val="0"/>
      <w:marTop w:val="0"/>
      <w:marBottom w:val="0"/>
      <w:divBdr>
        <w:top w:val="none" w:sz="0" w:space="0" w:color="auto"/>
        <w:left w:val="none" w:sz="0" w:space="0" w:color="auto"/>
        <w:bottom w:val="none" w:sz="0" w:space="0" w:color="auto"/>
        <w:right w:val="none" w:sz="0" w:space="0" w:color="auto"/>
      </w:divBdr>
    </w:div>
    <w:div w:id="1626155108">
      <w:bodyDiv w:val="1"/>
      <w:marLeft w:val="0"/>
      <w:marRight w:val="0"/>
      <w:marTop w:val="0"/>
      <w:marBottom w:val="0"/>
      <w:divBdr>
        <w:top w:val="none" w:sz="0" w:space="0" w:color="auto"/>
        <w:left w:val="none" w:sz="0" w:space="0" w:color="auto"/>
        <w:bottom w:val="none" w:sz="0" w:space="0" w:color="auto"/>
        <w:right w:val="none" w:sz="0" w:space="0" w:color="auto"/>
      </w:divBdr>
    </w:div>
    <w:div w:id="1627152125">
      <w:bodyDiv w:val="1"/>
      <w:marLeft w:val="0"/>
      <w:marRight w:val="0"/>
      <w:marTop w:val="0"/>
      <w:marBottom w:val="0"/>
      <w:divBdr>
        <w:top w:val="none" w:sz="0" w:space="0" w:color="auto"/>
        <w:left w:val="none" w:sz="0" w:space="0" w:color="auto"/>
        <w:bottom w:val="none" w:sz="0" w:space="0" w:color="auto"/>
        <w:right w:val="none" w:sz="0" w:space="0" w:color="auto"/>
      </w:divBdr>
    </w:div>
    <w:div w:id="1627661866">
      <w:bodyDiv w:val="1"/>
      <w:marLeft w:val="0"/>
      <w:marRight w:val="0"/>
      <w:marTop w:val="0"/>
      <w:marBottom w:val="0"/>
      <w:divBdr>
        <w:top w:val="none" w:sz="0" w:space="0" w:color="auto"/>
        <w:left w:val="none" w:sz="0" w:space="0" w:color="auto"/>
        <w:bottom w:val="none" w:sz="0" w:space="0" w:color="auto"/>
        <w:right w:val="none" w:sz="0" w:space="0" w:color="auto"/>
      </w:divBdr>
    </w:div>
    <w:div w:id="1629509544">
      <w:bodyDiv w:val="1"/>
      <w:marLeft w:val="0"/>
      <w:marRight w:val="0"/>
      <w:marTop w:val="0"/>
      <w:marBottom w:val="0"/>
      <w:divBdr>
        <w:top w:val="none" w:sz="0" w:space="0" w:color="auto"/>
        <w:left w:val="none" w:sz="0" w:space="0" w:color="auto"/>
        <w:bottom w:val="none" w:sz="0" w:space="0" w:color="auto"/>
        <w:right w:val="none" w:sz="0" w:space="0" w:color="auto"/>
      </w:divBdr>
    </w:div>
    <w:div w:id="1629583665">
      <w:bodyDiv w:val="1"/>
      <w:marLeft w:val="0"/>
      <w:marRight w:val="0"/>
      <w:marTop w:val="0"/>
      <w:marBottom w:val="0"/>
      <w:divBdr>
        <w:top w:val="none" w:sz="0" w:space="0" w:color="auto"/>
        <w:left w:val="none" w:sz="0" w:space="0" w:color="auto"/>
        <w:bottom w:val="none" w:sz="0" w:space="0" w:color="auto"/>
        <w:right w:val="none" w:sz="0" w:space="0" w:color="auto"/>
      </w:divBdr>
    </w:div>
    <w:div w:id="1629971325">
      <w:bodyDiv w:val="1"/>
      <w:marLeft w:val="0"/>
      <w:marRight w:val="0"/>
      <w:marTop w:val="0"/>
      <w:marBottom w:val="0"/>
      <w:divBdr>
        <w:top w:val="none" w:sz="0" w:space="0" w:color="auto"/>
        <w:left w:val="none" w:sz="0" w:space="0" w:color="auto"/>
        <w:bottom w:val="none" w:sz="0" w:space="0" w:color="auto"/>
        <w:right w:val="none" w:sz="0" w:space="0" w:color="auto"/>
      </w:divBdr>
    </w:div>
    <w:div w:id="1630284327">
      <w:bodyDiv w:val="1"/>
      <w:marLeft w:val="0"/>
      <w:marRight w:val="0"/>
      <w:marTop w:val="0"/>
      <w:marBottom w:val="0"/>
      <w:divBdr>
        <w:top w:val="none" w:sz="0" w:space="0" w:color="auto"/>
        <w:left w:val="none" w:sz="0" w:space="0" w:color="auto"/>
        <w:bottom w:val="none" w:sz="0" w:space="0" w:color="auto"/>
        <w:right w:val="none" w:sz="0" w:space="0" w:color="auto"/>
      </w:divBdr>
    </w:div>
    <w:div w:id="1630284742">
      <w:bodyDiv w:val="1"/>
      <w:marLeft w:val="0"/>
      <w:marRight w:val="0"/>
      <w:marTop w:val="0"/>
      <w:marBottom w:val="0"/>
      <w:divBdr>
        <w:top w:val="none" w:sz="0" w:space="0" w:color="auto"/>
        <w:left w:val="none" w:sz="0" w:space="0" w:color="auto"/>
        <w:bottom w:val="none" w:sz="0" w:space="0" w:color="auto"/>
        <w:right w:val="none" w:sz="0" w:space="0" w:color="auto"/>
      </w:divBdr>
    </w:div>
    <w:div w:id="1630433894">
      <w:bodyDiv w:val="1"/>
      <w:marLeft w:val="0"/>
      <w:marRight w:val="0"/>
      <w:marTop w:val="0"/>
      <w:marBottom w:val="0"/>
      <w:divBdr>
        <w:top w:val="none" w:sz="0" w:space="0" w:color="auto"/>
        <w:left w:val="none" w:sz="0" w:space="0" w:color="auto"/>
        <w:bottom w:val="none" w:sz="0" w:space="0" w:color="auto"/>
        <w:right w:val="none" w:sz="0" w:space="0" w:color="auto"/>
      </w:divBdr>
    </w:div>
    <w:div w:id="1630477893">
      <w:bodyDiv w:val="1"/>
      <w:marLeft w:val="0"/>
      <w:marRight w:val="0"/>
      <w:marTop w:val="0"/>
      <w:marBottom w:val="0"/>
      <w:divBdr>
        <w:top w:val="none" w:sz="0" w:space="0" w:color="auto"/>
        <w:left w:val="none" w:sz="0" w:space="0" w:color="auto"/>
        <w:bottom w:val="none" w:sz="0" w:space="0" w:color="auto"/>
        <w:right w:val="none" w:sz="0" w:space="0" w:color="auto"/>
      </w:divBdr>
    </w:div>
    <w:div w:id="1630748253">
      <w:bodyDiv w:val="1"/>
      <w:marLeft w:val="0"/>
      <w:marRight w:val="0"/>
      <w:marTop w:val="0"/>
      <w:marBottom w:val="0"/>
      <w:divBdr>
        <w:top w:val="none" w:sz="0" w:space="0" w:color="auto"/>
        <w:left w:val="none" w:sz="0" w:space="0" w:color="auto"/>
        <w:bottom w:val="none" w:sz="0" w:space="0" w:color="auto"/>
        <w:right w:val="none" w:sz="0" w:space="0" w:color="auto"/>
      </w:divBdr>
    </w:div>
    <w:div w:id="1630938514">
      <w:bodyDiv w:val="1"/>
      <w:marLeft w:val="0"/>
      <w:marRight w:val="0"/>
      <w:marTop w:val="0"/>
      <w:marBottom w:val="0"/>
      <w:divBdr>
        <w:top w:val="none" w:sz="0" w:space="0" w:color="auto"/>
        <w:left w:val="none" w:sz="0" w:space="0" w:color="auto"/>
        <w:bottom w:val="none" w:sz="0" w:space="0" w:color="auto"/>
        <w:right w:val="none" w:sz="0" w:space="0" w:color="auto"/>
      </w:divBdr>
    </w:div>
    <w:div w:id="1631012969">
      <w:bodyDiv w:val="1"/>
      <w:marLeft w:val="0"/>
      <w:marRight w:val="0"/>
      <w:marTop w:val="0"/>
      <w:marBottom w:val="0"/>
      <w:divBdr>
        <w:top w:val="none" w:sz="0" w:space="0" w:color="auto"/>
        <w:left w:val="none" w:sz="0" w:space="0" w:color="auto"/>
        <w:bottom w:val="none" w:sz="0" w:space="0" w:color="auto"/>
        <w:right w:val="none" w:sz="0" w:space="0" w:color="auto"/>
      </w:divBdr>
    </w:div>
    <w:div w:id="1631549208">
      <w:bodyDiv w:val="1"/>
      <w:marLeft w:val="0"/>
      <w:marRight w:val="0"/>
      <w:marTop w:val="0"/>
      <w:marBottom w:val="0"/>
      <w:divBdr>
        <w:top w:val="none" w:sz="0" w:space="0" w:color="auto"/>
        <w:left w:val="none" w:sz="0" w:space="0" w:color="auto"/>
        <w:bottom w:val="none" w:sz="0" w:space="0" w:color="auto"/>
        <w:right w:val="none" w:sz="0" w:space="0" w:color="auto"/>
      </w:divBdr>
    </w:div>
    <w:div w:id="1631860806">
      <w:bodyDiv w:val="1"/>
      <w:marLeft w:val="0"/>
      <w:marRight w:val="0"/>
      <w:marTop w:val="0"/>
      <w:marBottom w:val="0"/>
      <w:divBdr>
        <w:top w:val="none" w:sz="0" w:space="0" w:color="auto"/>
        <w:left w:val="none" w:sz="0" w:space="0" w:color="auto"/>
        <w:bottom w:val="none" w:sz="0" w:space="0" w:color="auto"/>
        <w:right w:val="none" w:sz="0" w:space="0" w:color="auto"/>
      </w:divBdr>
    </w:div>
    <w:div w:id="1632592375">
      <w:bodyDiv w:val="1"/>
      <w:marLeft w:val="0"/>
      <w:marRight w:val="0"/>
      <w:marTop w:val="0"/>
      <w:marBottom w:val="0"/>
      <w:divBdr>
        <w:top w:val="none" w:sz="0" w:space="0" w:color="auto"/>
        <w:left w:val="none" w:sz="0" w:space="0" w:color="auto"/>
        <w:bottom w:val="none" w:sz="0" w:space="0" w:color="auto"/>
        <w:right w:val="none" w:sz="0" w:space="0" w:color="auto"/>
      </w:divBdr>
    </w:div>
    <w:div w:id="1632709994">
      <w:bodyDiv w:val="1"/>
      <w:marLeft w:val="0"/>
      <w:marRight w:val="0"/>
      <w:marTop w:val="0"/>
      <w:marBottom w:val="0"/>
      <w:divBdr>
        <w:top w:val="none" w:sz="0" w:space="0" w:color="auto"/>
        <w:left w:val="none" w:sz="0" w:space="0" w:color="auto"/>
        <w:bottom w:val="none" w:sz="0" w:space="0" w:color="auto"/>
        <w:right w:val="none" w:sz="0" w:space="0" w:color="auto"/>
      </w:divBdr>
    </w:div>
    <w:div w:id="1634020071">
      <w:bodyDiv w:val="1"/>
      <w:marLeft w:val="0"/>
      <w:marRight w:val="0"/>
      <w:marTop w:val="0"/>
      <w:marBottom w:val="0"/>
      <w:divBdr>
        <w:top w:val="none" w:sz="0" w:space="0" w:color="auto"/>
        <w:left w:val="none" w:sz="0" w:space="0" w:color="auto"/>
        <w:bottom w:val="none" w:sz="0" w:space="0" w:color="auto"/>
        <w:right w:val="none" w:sz="0" w:space="0" w:color="auto"/>
      </w:divBdr>
    </w:div>
    <w:div w:id="1634407131">
      <w:bodyDiv w:val="1"/>
      <w:marLeft w:val="0"/>
      <w:marRight w:val="0"/>
      <w:marTop w:val="0"/>
      <w:marBottom w:val="0"/>
      <w:divBdr>
        <w:top w:val="none" w:sz="0" w:space="0" w:color="auto"/>
        <w:left w:val="none" w:sz="0" w:space="0" w:color="auto"/>
        <w:bottom w:val="none" w:sz="0" w:space="0" w:color="auto"/>
        <w:right w:val="none" w:sz="0" w:space="0" w:color="auto"/>
      </w:divBdr>
    </w:div>
    <w:div w:id="1634480646">
      <w:bodyDiv w:val="1"/>
      <w:marLeft w:val="0"/>
      <w:marRight w:val="0"/>
      <w:marTop w:val="0"/>
      <w:marBottom w:val="0"/>
      <w:divBdr>
        <w:top w:val="none" w:sz="0" w:space="0" w:color="auto"/>
        <w:left w:val="none" w:sz="0" w:space="0" w:color="auto"/>
        <w:bottom w:val="none" w:sz="0" w:space="0" w:color="auto"/>
        <w:right w:val="none" w:sz="0" w:space="0" w:color="auto"/>
      </w:divBdr>
    </w:div>
    <w:div w:id="1634481827">
      <w:bodyDiv w:val="1"/>
      <w:marLeft w:val="0"/>
      <w:marRight w:val="0"/>
      <w:marTop w:val="0"/>
      <w:marBottom w:val="0"/>
      <w:divBdr>
        <w:top w:val="none" w:sz="0" w:space="0" w:color="auto"/>
        <w:left w:val="none" w:sz="0" w:space="0" w:color="auto"/>
        <w:bottom w:val="none" w:sz="0" w:space="0" w:color="auto"/>
        <w:right w:val="none" w:sz="0" w:space="0" w:color="auto"/>
      </w:divBdr>
    </w:div>
    <w:div w:id="1634746248">
      <w:bodyDiv w:val="1"/>
      <w:marLeft w:val="0"/>
      <w:marRight w:val="0"/>
      <w:marTop w:val="0"/>
      <w:marBottom w:val="0"/>
      <w:divBdr>
        <w:top w:val="none" w:sz="0" w:space="0" w:color="auto"/>
        <w:left w:val="none" w:sz="0" w:space="0" w:color="auto"/>
        <w:bottom w:val="none" w:sz="0" w:space="0" w:color="auto"/>
        <w:right w:val="none" w:sz="0" w:space="0" w:color="auto"/>
      </w:divBdr>
    </w:div>
    <w:div w:id="1635401646">
      <w:bodyDiv w:val="1"/>
      <w:marLeft w:val="0"/>
      <w:marRight w:val="0"/>
      <w:marTop w:val="0"/>
      <w:marBottom w:val="0"/>
      <w:divBdr>
        <w:top w:val="none" w:sz="0" w:space="0" w:color="auto"/>
        <w:left w:val="none" w:sz="0" w:space="0" w:color="auto"/>
        <w:bottom w:val="none" w:sz="0" w:space="0" w:color="auto"/>
        <w:right w:val="none" w:sz="0" w:space="0" w:color="auto"/>
      </w:divBdr>
    </w:div>
    <w:div w:id="1635600766">
      <w:bodyDiv w:val="1"/>
      <w:marLeft w:val="0"/>
      <w:marRight w:val="0"/>
      <w:marTop w:val="0"/>
      <w:marBottom w:val="0"/>
      <w:divBdr>
        <w:top w:val="none" w:sz="0" w:space="0" w:color="auto"/>
        <w:left w:val="none" w:sz="0" w:space="0" w:color="auto"/>
        <w:bottom w:val="none" w:sz="0" w:space="0" w:color="auto"/>
        <w:right w:val="none" w:sz="0" w:space="0" w:color="auto"/>
      </w:divBdr>
    </w:div>
    <w:div w:id="1635676447">
      <w:bodyDiv w:val="1"/>
      <w:marLeft w:val="0"/>
      <w:marRight w:val="0"/>
      <w:marTop w:val="0"/>
      <w:marBottom w:val="0"/>
      <w:divBdr>
        <w:top w:val="none" w:sz="0" w:space="0" w:color="auto"/>
        <w:left w:val="none" w:sz="0" w:space="0" w:color="auto"/>
        <w:bottom w:val="none" w:sz="0" w:space="0" w:color="auto"/>
        <w:right w:val="none" w:sz="0" w:space="0" w:color="auto"/>
      </w:divBdr>
    </w:div>
    <w:div w:id="1635866155">
      <w:bodyDiv w:val="1"/>
      <w:marLeft w:val="0"/>
      <w:marRight w:val="0"/>
      <w:marTop w:val="0"/>
      <w:marBottom w:val="0"/>
      <w:divBdr>
        <w:top w:val="none" w:sz="0" w:space="0" w:color="auto"/>
        <w:left w:val="none" w:sz="0" w:space="0" w:color="auto"/>
        <w:bottom w:val="none" w:sz="0" w:space="0" w:color="auto"/>
        <w:right w:val="none" w:sz="0" w:space="0" w:color="auto"/>
      </w:divBdr>
    </w:div>
    <w:div w:id="1636061177">
      <w:bodyDiv w:val="1"/>
      <w:marLeft w:val="0"/>
      <w:marRight w:val="0"/>
      <w:marTop w:val="0"/>
      <w:marBottom w:val="0"/>
      <w:divBdr>
        <w:top w:val="none" w:sz="0" w:space="0" w:color="auto"/>
        <w:left w:val="none" w:sz="0" w:space="0" w:color="auto"/>
        <w:bottom w:val="none" w:sz="0" w:space="0" w:color="auto"/>
        <w:right w:val="none" w:sz="0" w:space="0" w:color="auto"/>
      </w:divBdr>
    </w:div>
    <w:div w:id="1636523970">
      <w:bodyDiv w:val="1"/>
      <w:marLeft w:val="0"/>
      <w:marRight w:val="0"/>
      <w:marTop w:val="0"/>
      <w:marBottom w:val="0"/>
      <w:divBdr>
        <w:top w:val="none" w:sz="0" w:space="0" w:color="auto"/>
        <w:left w:val="none" w:sz="0" w:space="0" w:color="auto"/>
        <w:bottom w:val="none" w:sz="0" w:space="0" w:color="auto"/>
        <w:right w:val="none" w:sz="0" w:space="0" w:color="auto"/>
      </w:divBdr>
    </w:div>
    <w:div w:id="1637368076">
      <w:bodyDiv w:val="1"/>
      <w:marLeft w:val="0"/>
      <w:marRight w:val="0"/>
      <w:marTop w:val="0"/>
      <w:marBottom w:val="0"/>
      <w:divBdr>
        <w:top w:val="none" w:sz="0" w:space="0" w:color="auto"/>
        <w:left w:val="none" w:sz="0" w:space="0" w:color="auto"/>
        <w:bottom w:val="none" w:sz="0" w:space="0" w:color="auto"/>
        <w:right w:val="none" w:sz="0" w:space="0" w:color="auto"/>
      </w:divBdr>
    </w:div>
    <w:div w:id="1637906326">
      <w:bodyDiv w:val="1"/>
      <w:marLeft w:val="0"/>
      <w:marRight w:val="0"/>
      <w:marTop w:val="0"/>
      <w:marBottom w:val="0"/>
      <w:divBdr>
        <w:top w:val="none" w:sz="0" w:space="0" w:color="auto"/>
        <w:left w:val="none" w:sz="0" w:space="0" w:color="auto"/>
        <w:bottom w:val="none" w:sz="0" w:space="0" w:color="auto"/>
        <w:right w:val="none" w:sz="0" w:space="0" w:color="auto"/>
      </w:divBdr>
    </w:div>
    <w:div w:id="1638342546">
      <w:bodyDiv w:val="1"/>
      <w:marLeft w:val="0"/>
      <w:marRight w:val="0"/>
      <w:marTop w:val="0"/>
      <w:marBottom w:val="0"/>
      <w:divBdr>
        <w:top w:val="none" w:sz="0" w:space="0" w:color="auto"/>
        <w:left w:val="none" w:sz="0" w:space="0" w:color="auto"/>
        <w:bottom w:val="none" w:sz="0" w:space="0" w:color="auto"/>
        <w:right w:val="none" w:sz="0" w:space="0" w:color="auto"/>
      </w:divBdr>
    </w:div>
    <w:div w:id="1638756628">
      <w:bodyDiv w:val="1"/>
      <w:marLeft w:val="0"/>
      <w:marRight w:val="0"/>
      <w:marTop w:val="0"/>
      <w:marBottom w:val="0"/>
      <w:divBdr>
        <w:top w:val="none" w:sz="0" w:space="0" w:color="auto"/>
        <w:left w:val="none" w:sz="0" w:space="0" w:color="auto"/>
        <w:bottom w:val="none" w:sz="0" w:space="0" w:color="auto"/>
        <w:right w:val="none" w:sz="0" w:space="0" w:color="auto"/>
      </w:divBdr>
    </w:div>
    <w:div w:id="1640183124">
      <w:bodyDiv w:val="1"/>
      <w:marLeft w:val="0"/>
      <w:marRight w:val="0"/>
      <w:marTop w:val="0"/>
      <w:marBottom w:val="0"/>
      <w:divBdr>
        <w:top w:val="none" w:sz="0" w:space="0" w:color="auto"/>
        <w:left w:val="none" w:sz="0" w:space="0" w:color="auto"/>
        <w:bottom w:val="none" w:sz="0" w:space="0" w:color="auto"/>
        <w:right w:val="none" w:sz="0" w:space="0" w:color="auto"/>
      </w:divBdr>
    </w:div>
    <w:div w:id="1640188956">
      <w:bodyDiv w:val="1"/>
      <w:marLeft w:val="0"/>
      <w:marRight w:val="0"/>
      <w:marTop w:val="0"/>
      <w:marBottom w:val="0"/>
      <w:divBdr>
        <w:top w:val="none" w:sz="0" w:space="0" w:color="auto"/>
        <w:left w:val="none" w:sz="0" w:space="0" w:color="auto"/>
        <w:bottom w:val="none" w:sz="0" w:space="0" w:color="auto"/>
        <w:right w:val="none" w:sz="0" w:space="0" w:color="auto"/>
      </w:divBdr>
    </w:div>
    <w:div w:id="1640380268">
      <w:bodyDiv w:val="1"/>
      <w:marLeft w:val="0"/>
      <w:marRight w:val="0"/>
      <w:marTop w:val="0"/>
      <w:marBottom w:val="0"/>
      <w:divBdr>
        <w:top w:val="none" w:sz="0" w:space="0" w:color="auto"/>
        <w:left w:val="none" w:sz="0" w:space="0" w:color="auto"/>
        <w:bottom w:val="none" w:sz="0" w:space="0" w:color="auto"/>
        <w:right w:val="none" w:sz="0" w:space="0" w:color="auto"/>
      </w:divBdr>
    </w:div>
    <w:div w:id="1640453204">
      <w:bodyDiv w:val="1"/>
      <w:marLeft w:val="0"/>
      <w:marRight w:val="0"/>
      <w:marTop w:val="0"/>
      <w:marBottom w:val="0"/>
      <w:divBdr>
        <w:top w:val="none" w:sz="0" w:space="0" w:color="auto"/>
        <w:left w:val="none" w:sz="0" w:space="0" w:color="auto"/>
        <w:bottom w:val="none" w:sz="0" w:space="0" w:color="auto"/>
        <w:right w:val="none" w:sz="0" w:space="0" w:color="auto"/>
      </w:divBdr>
    </w:div>
    <w:div w:id="1640844508">
      <w:bodyDiv w:val="1"/>
      <w:marLeft w:val="0"/>
      <w:marRight w:val="0"/>
      <w:marTop w:val="0"/>
      <w:marBottom w:val="0"/>
      <w:divBdr>
        <w:top w:val="none" w:sz="0" w:space="0" w:color="auto"/>
        <w:left w:val="none" w:sz="0" w:space="0" w:color="auto"/>
        <w:bottom w:val="none" w:sz="0" w:space="0" w:color="auto"/>
        <w:right w:val="none" w:sz="0" w:space="0" w:color="auto"/>
      </w:divBdr>
    </w:div>
    <w:div w:id="1640957723">
      <w:bodyDiv w:val="1"/>
      <w:marLeft w:val="0"/>
      <w:marRight w:val="0"/>
      <w:marTop w:val="0"/>
      <w:marBottom w:val="0"/>
      <w:divBdr>
        <w:top w:val="none" w:sz="0" w:space="0" w:color="auto"/>
        <w:left w:val="none" w:sz="0" w:space="0" w:color="auto"/>
        <w:bottom w:val="none" w:sz="0" w:space="0" w:color="auto"/>
        <w:right w:val="none" w:sz="0" w:space="0" w:color="auto"/>
      </w:divBdr>
    </w:div>
    <w:div w:id="1641373934">
      <w:bodyDiv w:val="1"/>
      <w:marLeft w:val="0"/>
      <w:marRight w:val="0"/>
      <w:marTop w:val="0"/>
      <w:marBottom w:val="0"/>
      <w:divBdr>
        <w:top w:val="none" w:sz="0" w:space="0" w:color="auto"/>
        <w:left w:val="none" w:sz="0" w:space="0" w:color="auto"/>
        <w:bottom w:val="none" w:sz="0" w:space="0" w:color="auto"/>
        <w:right w:val="none" w:sz="0" w:space="0" w:color="auto"/>
      </w:divBdr>
    </w:div>
    <w:div w:id="1641886241">
      <w:bodyDiv w:val="1"/>
      <w:marLeft w:val="0"/>
      <w:marRight w:val="0"/>
      <w:marTop w:val="0"/>
      <w:marBottom w:val="0"/>
      <w:divBdr>
        <w:top w:val="none" w:sz="0" w:space="0" w:color="auto"/>
        <w:left w:val="none" w:sz="0" w:space="0" w:color="auto"/>
        <w:bottom w:val="none" w:sz="0" w:space="0" w:color="auto"/>
        <w:right w:val="none" w:sz="0" w:space="0" w:color="auto"/>
      </w:divBdr>
    </w:div>
    <w:div w:id="1641955204">
      <w:bodyDiv w:val="1"/>
      <w:marLeft w:val="0"/>
      <w:marRight w:val="0"/>
      <w:marTop w:val="0"/>
      <w:marBottom w:val="0"/>
      <w:divBdr>
        <w:top w:val="none" w:sz="0" w:space="0" w:color="auto"/>
        <w:left w:val="none" w:sz="0" w:space="0" w:color="auto"/>
        <w:bottom w:val="none" w:sz="0" w:space="0" w:color="auto"/>
        <w:right w:val="none" w:sz="0" w:space="0" w:color="auto"/>
      </w:divBdr>
    </w:div>
    <w:div w:id="1641959373">
      <w:bodyDiv w:val="1"/>
      <w:marLeft w:val="0"/>
      <w:marRight w:val="0"/>
      <w:marTop w:val="0"/>
      <w:marBottom w:val="0"/>
      <w:divBdr>
        <w:top w:val="none" w:sz="0" w:space="0" w:color="auto"/>
        <w:left w:val="none" w:sz="0" w:space="0" w:color="auto"/>
        <w:bottom w:val="none" w:sz="0" w:space="0" w:color="auto"/>
        <w:right w:val="none" w:sz="0" w:space="0" w:color="auto"/>
      </w:divBdr>
    </w:div>
    <w:div w:id="1642925378">
      <w:bodyDiv w:val="1"/>
      <w:marLeft w:val="0"/>
      <w:marRight w:val="0"/>
      <w:marTop w:val="0"/>
      <w:marBottom w:val="0"/>
      <w:divBdr>
        <w:top w:val="none" w:sz="0" w:space="0" w:color="auto"/>
        <w:left w:val="none" w:sz="0" w:space="0" w:color="auto"/>
        <w:bottom w:val="none" w:sz="0" w:space="0" w:color="auto"/>
        <w:right w:val="none" w:sz="0" w:space="0" w:color="auto"/>
      </w:divBdr>
    </w:div>
    <w:div w:id="1643198057">
      <w:bodyDiv w:val="1"/>
      <w:marLeft w:val="0"/>
      <w:marRight w:val="0"/>
      <w:marTop w:val="0"/>
      <w:marBottom w:val="0"/>
      <w:divBdr>
        <w:top w:val="none" w:sz="0" w:space="0" w:color="auto"/>
        <w:left w:val="none" w:sz="0" w:space="0" w:color="auto"/>
        <w:bottom w:val="none" w:sz="0" w:space="0" w:color="auto"/>
        <w:right w:val="none" w:sz="0" w:space="0" w:color="auto"/>
      </w:divBdr>
    </w:div>
    <w:div w:id="1643537639">
      <w:bodyDiv w:val="1"/>
      <w:marLeft w:val="0"/>
      <w:marRight w:val="0"/>
      <w:marTop w:val="0"/>
      <w:marBottom w:val="0"/>
      <w:divBdr>
        <w:top w:val="none" w:sz="0" w:space="0" w:color="auto"/>
        <w:left w:val="none" w:sz="0" w:space="0" w:color="auto"/>
        <w:bottom w:val="none" w:sz="0" w:space="0" w:color="auto"/>
        <w:right w:val="none" w:sz="0" w:space="0" w:color="auto"/>
      </w:divBdr>
    </w:div>
    <w:div w:id="1643999110">
      <w:bodyDiv w:val="1"/>
      <w:marLeft w:val="0"/>
      <w:marRight w:val="0"/>
      <w:marTop w:val="0"/>
      <w:marBottom w:val="0"/>
      <w:divBdr>
        <w:top w:val="none" w:sz="0" w:space="0" w:color="auto"/>
        <w:left w:val="none" w:sz="0" w:space="0" w:color="auto"/>
        <w:bottom w:val="none" w:sz="0" w:space="0" w:color="auto"/>
        <w:right w:val="none" w:sz="0" w:space="0" w:color="auto"/>
      </w:divBdr>
    </w:div>
    <w:div w:id="1644696092">
      <w:bodyDiv w:val="1"/>
      <w:marLeft w:val="0"/>
      <w:marRight w:val="0"/>
      <w:marTop w:val="0"/>
      <w:marBottom w:val="0"/>
      <w:divBdr>
        <w:top w:val="none" w:sz="0" w:space="0" w:color="auto"/>
        <w:left w:val="none" w:sz="0" w:space="0" w:color="auto"/>
        <w:bottom w:val="none" w:sz="0" w:space="0" w:color="auto"/>
        <w:right w:val="none" w:sz="0" w:space="0" w:color="auto"/>
      </w:divBdr>
    </w:div>
    <w:div w:id="1644777222">
      <w:bodyDiv w:val="1"/>
      <w:marLeft w:val="0"/>
      <w:marRight w:val="0"/>
      <w:marTop w:val="0"/>
      <w:marBottom w:val="0"/>
      <w:divBdr>
        <w:top w:val="none" w:sz="0" w:space="0" w:color="auto"/>
        <w:left w:val="none" w:sz="0" w:space="0" w:color="auto"/>
        <w:bottom w:val="none" w:sz="0" w:space="0" w:color="auto"/>
        <w:right w:val="none" w:sz="0" w:space="0" w:color="auto"/>
      </w:divBdr>
    </w:div>
    <w:div w:id="1644964379">
      <w:bodyDiv w:val="1"/>
      <w:marLeft w:val="0"/>
      <w:marRight w:val="0"/>
      <w:marTop w:val="0"/>
      <w:marBottom w:val="0"/>
      <w:divBdr>
        <w:top w:val="none" w:sz="0" w:space="0" w:color="auto"/>
        <w:left w:val="none" w:sz="0" w:space="0" w:color="auto"/>
        <w:bottom w:val="none" w:sz="0" w:space="0" w:color="auto"/>
        <w:right w:val="none" w:sz="0" w:space="0" w:color="auto"/>
      </w:divBdr>
    </w:div>
    <w:div w:id="1645041553">
      <w:bodyDiv w:val="1"/>
      <w:marLeft w:val="0"/>
      <w:marRight w:val="0"/>
      <w:marTop w:val="0"/>
      <w:marBottom w:val="0"/>
      <w:divBdr>
        <w:top w:val="none" w:sz="0" w:space="0" w:color="auto"/>
        <w:left w:val="none" w:sz="0" w:space="0" w:color="auto"/>
        <w:bottom w:val="none" w:sz="0" w:space="0" w:color="auto"/>
        <w:right w:val="none" w:sz="0" w:space="0" w:color="auto"/>
      </w:divBdr>
    </w:div>
    <w:div w:id="1645354863">
      <w:bodyDiv w:val="1"/>
      <w:marLeft w:val="0"/>
      <w:marRight w:val="0"/>
      <w:marTop w:val="0"/>
      <w:marBottom w:val="0"/>
      <w:divBdr>
        <w:top w:val="none" w:sz="0" w:space="0" w:color="auto"/>
        <w:left w:val="none" w:sz="0" w:space="0" w:color="auto"/>
        <w:bottom w:val="none" w:sz="0" w:space="0" w:color="auto"/>
        <w:right w:val="none" w:sz="0" w:space="0" w:color="auto"/>
      </w:divBdr>
    </w:div>
    <w:div w:id="1645357360">
      <w:bodyDiv w:val="1"/>
      <w:marLeft w:val="0"/>
      <w:marRight w:val="0"/>
      <w:marTop w:val="0"/>
      <w:marBottom w:val="0"/>
      <w:divBdr>
        <w:top w:val="none" w:sz="0" w:space="0" w:color="auto"/>
        <w:left w:val="none" w:sz="0" w:space="0" w:color="auto"/>
        <w:bottom w:val="none" w:sz="0" w:space="0" w:color="auto"/>
        <w:right w:val="none" w:sz="0" w:space="0" w:color="auto"/>
      </w:divBdr>
    </w:div>
    <w:div w:id="1645936813">
      <w:bodyDiv w:val="1"/>
      <w:marLeft w:val="0"/>
      <w:marRight w:val="0"/>
      <w:marTop w:val="0"/>
      <w:marBottom w:val="0"/>
      <w:divBdr>
        <w:top w:val="none" w:sz="0" w:space="0" w:color="auto"/>
        <w:left w:val="none" w:sz="0" w:space="0" w:color="auto"/>
        <w:bottom w:val="none" w:sz="0" w:space="0" w:color="auto"/>
        <w:right w:val="none" w:sz="0" w:space="0" w:color="auto"/>
      </w:divBdr>
    </w:div>
    <w:div w:id="1646158686">
      <w:bodyDiv w:val="1"/>
      <w:marLeft w:val="0"/>
      <w:marRight w:val="0"/>
      <w:marTop w:val="0"/>
      <w:marBottom w:val="0"/>
      <w:divBdr>
        <w:top w:val="none" w:sz="0" w:space="0" w:color="auto"/>
        <w:left w:val="none" w:sz="0" w:space="0" w:color="auto"/>
        <w:bottom w:val="none" w:sz="0" w:space="0" w:color="auto"/>
        <w:right w:val="none" w:sz="0" w:space="0" w:color="auto"/>
      </w:divBdr>
    </w:div>
    <w:div w:id="1647126764">
      <w:bodyDiv w:val="1"/>
      <w:marLeft w:val="0"/>
      <w:marRight w:val="0"/>
      <w:marTop w:val="0"/>
      <w:marBottom w:val="0"/>
      <w:divBdr>
        <w:top w:val="none" w:sz="0" w:space="0" w:color="auto"/>
        <w:left w:val="none" w:sz="0" w:space="0" w:color="auto"/>
        <w:bottom w:val="none" w:sz="0" w:space="0" w:color="auto"/>
        <w:right w:val="none" w:sz="0" w:space="0" w:color="auto"/>
      </w:divBdr>
    </w:div>
    <w:div w:id="1647391197">
      <w:bodyDiv w:val="1"/>
      <w:marLeft w:val="0"/>
      <w:marRight w:val="0"/>
      <w:marTop w:val="0"/>
      <w:marBottom w:val="0"/>
      <w:divBdr>
        <w:top w:val="none" w:sz="0" w:space="0" w:color="auto"/>
        <w:left w:val="none" w:sz="0" w:space="0" w:color="auto"/>
        <w:bottom w:val="none" w:sz="0" w:space="0" w:color="auto"/>
        <w:right w:val="none" w:sz="0" w:space="0" w:color="auto"/>
      </w:divBdr>
    </w:div>
    <w:div w:id="1647587960">
      <w:bodyDiv w:val="1"/>
      <w:marLeft w:val="0"/>
      <w:marRight w:val="0"/>
      <w:marTop w:val="0"/>
      <w:marBottom w:val="0"/>
      <w:divBdr>
        <w:top w:val="none" w:sz="0" w:space="0" w:color="auto"/>
        <w:left w:val="none" w:sz="0" w:space="0" w:color="auto"/>
        <w:bottom w:val="none" w:sz="0" w:space="0" w:color="auto"/>
        <w:right w:val="none" w:sz="0" w:space="0" w:color="auto"/>
      </w:divBdr>
    </w:div>
    <w:div w:id="1648827275">
      <w:bodyDiv w:val="1"/>
      <w:marLeft w:val="0"/>
      <w:marRight w:val="0"/>
      <w:marTop w:val="0"/>
      <w:marBottom w:val="0"/>
      <w:divBdr>
        <w:top w:val="none" w:sz="0" w:space="0" w:color="auto"/>
        <w:left w:val="none" w:sz="0" w:space="0" w:color="auto"/>
        <w:bottom w:val="none" w:sz="0" w:space="0" w:color="auto"/>
        <w:right w:val="none" w:sz="0" w:space="0" w:color="auto"/>
      </w:divBdr>
    </w:div>
    <w:div w:id="1649019546">
      <w:bodyDiv w:val="1"/>
      <w:marLeft w:val="0"/>
      <w:marRight w:val="0"/>
      <w:marTop w:val="0"/>
      <w:marBottom w:val="0"/>
      <w:divBdr>
        <w:top w:val="none" w:sz="0" w:space="0" w:color="auto"/>
        <w:left w:val="none" w:sz="0" w:space="0" w:color="auto"/>
        <w:bottom w:val="none" w:sz="0" w:space="0" w:color="auto"/>
        <w:right w:val="none" w:sz="0" w:space="0" w:color="auto"/>
      </w:divBdr>
    </w:div>
    <w:div w:id="1649939262">
      <w:bodyDiv w:val="1"/>
      <w:marLeft w:val="0"/>
      <w:marRight w:val="0"/>
      <w:marTop w:val="0"/>
      <w:marBottom w:val="0"/>
      <w:divBdr>
        <w:top w:val="none" w:sz="0" w:space="0" w:color="auto"/>
        <w:left w:val="none" w:sz="0" w:space="0" w:color="auto"/>
        <w:bottom w:val="none" w:sz="0" w:space="0" w:color="auto"/>
        <w:right w:val="none" w:sz="0" w:space="0" w:color="auto"/>
      </w:divBdr>
    </w:div>
    <w:div w:id="1650595757">
      <w:bodyDiv w:val="1"/>
      <w:marLeft w:val="0"/>
      <w:marRight w:val="0"/>
      <w:marTop w:val="0"/>
      <w:marBottom w:val="0"/>
      <w:divBdr>
        <w:top w:val="none" w:sz="0" w:space="0" w:color="auto"/>
        <w:left w:val="none" w:sz="0" w:space="0" w:color="auto"/>
        <w:bottom w:val="none" w:sz="0" w:space="0" w:color="auto"/>
        <w:right w:val="none" w:sz="0" w:space="0" w:color="auto"/>
      </w:divBdr>
    </w:div>
    <w:div w:id="1650673867">
      <w:bodyDiv w:val="1"/>
      <w:marLeft w:val="0"/>
      <w:marRight w:val="0"/>
      <w:marTop w:val="0"/>
      <w:marBottom w:val="0"/>
      <w:divBdr>
        <w:top w:val="none" w:sz="0" w:space="0" w:color="auto"/>
        <w:left w:val="none" w:sz="0" w:space="0" w:color="auto"/>
        <w:bottom w:val="none" w:sz="0" w:space="0" w:color="auto"/>
        <w:right w:val="none" w:sz="0" w:space="0" w:color="auto"/>
      </w:divBdr>
    </w:div>
    <w:div w:id="1651640386">
      <w:bodyDiv w:val="1"/>
      <w:marLeft w:val="0"/>
      <w:marRight w:val="0"/>
      <w:marTop w:val="0"/>
      <w:marBottom w:val="0"/>
      <w:divBdr>
        <w:top w:val="none" w:sz="0" w:space="0" w:color="auto"/>
        <w:left w:val="none" w:sz="0" w:space="0" w:color="auto"/>
        <w:bottom w:val="none" w:sz="0" w:space="0" w:color="auto"/>
        <w:right w:val="none" w:sz="0" w:space="0" w:color="auto"/>
      </w:divBdr>
    </w:div>
    <w:div w:id="1651784447">
      <w:bodyDiv w:val="1"/>
      <w:marLeft w:val="0"/>
      <w:marRight w:val="0"/>
      <w:marTop w:val="0"/>
      <w:marBottom w:val="0"/>
      <w:divBdr>
        <w:top w:val="none" w:sz="0" w:space="0" w:color="auto"/>
        <w:left w:val="none" w:sz="0" w:space="0" w:color="auto"/>
        <w:bottom w:val="none" w:sz="0" w:space="0" w:color="auto"/>
        <w:right w:val="none" w:sz="0" w:space="0" w:color="auto"/>
      </w:divBdr>
    </w:div>
    <w:div w:id="1651907602">
      <w:bodyDiv w:val="1"/>
      <w:marLeft w:val="0"/>
      <w:marRight w:val="0"/>
      <w:marTop w:val="0"/>
      <w:marBottom w:val="0"/>
      <w:divBdr>
        <w:top w:val="none" w:sz="0" w:space="0" w:color="auto"/>
        <w:left w:val="none" w:sz="0" w:space="0" w:color="auto"/>
        <w:bottom w:val="none" w:sz="0" w:space="0" w:color="auto"/>
        <w:right w:val="none" w:sz="0" w:space="0" w:color="auto"/>
      </w:divBdr>
    </w:div>
    <w:div w:id="1652440733">
      <w:bodyDiv w:val="1"/>
      <w:marLeft w:val="0"/>
      <w:marRight w:val="0"/>
      <w:marTop w:val="0"/>
      <w:marBottom w:val="0"/>
      <w:divBdr>
        <w:top w:val="none" w:sz="0" w:space="0" w:color="auto"/>
        <w:left w:val="none" w:sz="0" w:space="0" w:color="auto"/>
        <w:bottom w:val="none" w:sz="0" w:space="0" w:color="auto"/>
        <w:right w:val="none" w:sz="0" w:space="0" w:color="auto"/>
      </w:divBdr>
    </w:div>
    <w:div w:id="1652828294">
      <w:bodyDiv w:val="1"/>
      <w:marLeft w:val="0"/>
      <w:marRight w:val="0"/>
      <w:marTop w:val="0"/>
      <w:marBottom w:val="0"/>
      <w:divBdr>
        <w:top w:val="none" w:sz="0" w:space="0" w:color="auto"/>
        <w:left w:val="none" w:sz="0" w:space="0" w:color="auto"/>
        <w:bottom w:val="none" w:sz="0" w:space="0" w:color="auto"/>
        <w:right w:val="none" w:sz="0" w:space="0" w:color="auto"/>
      </w:divBdr>
    </w:div>
    <w:div w:id="1653102353">
      <w:bodyDiv w:val="1"/>
      <w:marLeft w:val="0"/>
      <w:marRight w:val="0"/>
      <w:marTop w:val="0"/>
      <w:marBottom w:val="0"/>
      <w:divBdr>
        <w:top w:val="none" w:sz="0" w:space="0" w:color="auto"/>
        <w:left w:val="none" w:sz="0" w:space="0" w:color="auto"/>
        <w:bottom w:val="none" w:sz="0" w:space="0" w:color="auto"/>
        <w:right w:val="none" w:sz="0" w:space="0" w:color="auto"/>
      </w:divBdr>
    </w:div>
    <w:div w:id="1653414365">
      <w:bodyDiv w:val="1"/>
      <w:marLeft w:val="0"/>
      <w:marRight w:val="0"/>
      <w:marTop w:val="0"/>
      <w:marBottom w:val="0"/>
      <w:divBdr>
        <w:top w:val="none" w:sz="0" w:space="0" w:color="auto"/>
        <w:left w:val="none" w:sz="0" w:space="0" w:color="auto"/>
        <w:bottom w:val="none" w:sz="0" w:space="0" w:color="auto"/>
        <w:right w:val="none" w:sz="0" w:space="0" w:color="auto"/>
      </w:divBdr>
    </w:div>
    <w:div w:id="1654870681">
      <w:bodyDiv w:val="1"/>
      <w:marLeft w:val="0"/>
      <w:marRight w:val="0"/>
      <w:marTop w:val="0"/>
      <w:marBottom w:val="0"/>
      <w:divBdr>
        <w:top w:val="none" w:sz="0" w:space="0" w:color="auto"/>
        <w:left w:val="none" w:sz="0" w:space="0" w:color="auto"/>
        <w:bottom w:val="none" w:sz="0" w:space="0" w:color="auto"/>
        <w:right w:val="none" w:sz="0" w:space="0" w:color="auto"/>
      </w:divBdr>
    </w:div>
    <w:div w:id="1654871134">
      <w:bodyDiv w:val="1"/>
      <w:marLeft w:val="0"/>
      <w:marRight w:val="0"/>
      <w:marTop w:val="0"/>
      <w:marBottom w:val="0"/>
      <w:divBdr>
        <w:top w:val="none" w:sz="0" w:space="0" w:color="auto"/>
        <w:left w:val="none" w:sz="0" w:space="0" w:color="auto"/>
        <w:bottom w:val="none" w:sz="0" w:space="0" w:color="auto"/>
        <w:right w:val="none" w:sz="0" w:space="0" w:color="auto"/>
      </w:divBdr>
    </w:div>
    <w:div w:id="1654985514">
      <w:bodyDiv w:val="1"/>
      <w:marLeft w:val="0"/>
      <w:marRight w:val="0"/>
      <w:marTop w:val="0"/>
      <w:marBottom w:val="0"/>
      <w:divBdr>
        <w:top w:val="none" w:sz="0" w:space="0" w:color="auto"/>
        <w:left w:val="none" w:sz="0" w:space="0" w:color="auto"/>
        <w:bottom w:val="none" w:sz="0" w:space="0" w:color="auto"/>
        <w:right w:val="none" w:sz="0" w:space="0" w:color="auto"/>
      </w:divBdr>
    </w:div>
    <w:div w:id="1655185185">
      <w:bodyDiv w:val="1"/>
      <w:marLeft w:val="0"/>
      <w:marRight w:val="0"/>
      <w:marTop w:val="0"/>
      <w:marBottom w:val="0"/>
      <w:divBdr>
        <w:top w:val="none" w:sz="0" w:space="0" w:color="auto"/>
        <w:left w:val="none" w:sz="0" w:space="0" w:color="auto"/>
        <w:bottom w:val="none" w:sz="0" w:space="0" w:color="auto"/>
        <w:right w:val="none" w:sz="0" w:space="0" w:color="auto"/>
      </w:divBdr>
    </w:div>
    <w:div w:id="1655840745">
      <w:bodyDiv w:val="1"/>
      <w:marLeft w:val="0"/>
      <w:marRight w:val="0"/>
      <w:marTop w:val="0"/>
      <w:marBottom w:val="0"/>
      <w:divBdr>
        <w:top w:val="none" w:sz="0" w:space="0" w:color="auto"/>
        <w:left w:val="none" w:sz="0" w:space="0" w:color="auto"/>
        <w:bottom w:val="none" w:sz="0" w:space="0" w:color="auto"/>
        <w:right w:val="none" w:sz="0" w:space="0" w:color="auto"/>
      </w:divBdr>
    </w:div>
    <w:div w:id="1656835544">
      <w:bodyDiv w:val="1"/>
      <w:marLeft w:val="0"/>
      <w:marRight w:val="0"/>
      <w:marTop w:val="0"/>
      <w:marBottom w:val="0"/>
      <w:divBdr>
        <w:top w:val="none" w:sz="0" w:space="0" w:color="auto"/>
        <w:left w:val="none" w:sz="0" w:space="0" w:color="auto"/>
        <w:bottom w:val="none" w:sz="0" w:space="0" w:color="auto"/>
        <w:right w:val="none" w:sz="0" w:space="0" w:color="auto"/>
      </w:divBdr>
    </w:div>
    <w:div w:id="1657877282">
      <w:bodyDiv w:val="1"/>
      <w:marLeft w:val="0"/>
      <w:marRight w:val="0"/>
      <w:marTop w:val="0"/>
      <w:marBottom w:val="0"/>
      <w:divBdr>
        <w:top w:val="none" w:sz="0" w:space="0" w:color="auto"/>
        <w:left w:val="none" w:sz="0" w:space="0" w:color="auto"/>
        <w:bottom w:val="none" w:sz="0" w:space="0" w:color="auto"/>
        <w:right w:val="none" w:sz="0" w:space="0" w:color="auto"/>
      </w:divBdr>
    </w:div>
    <w:div w:id="1658342959">
      <w:bodyDiv w:val="1"/>
      <w:marLeft w:val="0"/>
      <w:marRight w:val="0"/>
      <w:marTop w:val="0"/>
      <w:marBottom w:val="0"/>
      <w:divBdr>
        <w:top w:val="none" w:sz="0" w:space="0" w:color="auto"/>
        <w:left w:val="none" w:sz="0" w:space="0" w:color="auto"/>
        <w:bottom w:val="none" w:sz="0" w:space="0" w:color="auto"/>
        <w:right w:val="none" w:sz="0" w:space="0" w:color="auto"/>
      </w:divBdr>
    </w:div>
    <w:div w:id="1658458882">
      <w:bodyDiv w:val="1"/>
      <w:marLeft w:val="0"/>
      <w:marRight w:val="0"/>
      <w:marTop w:val="0"/>
      <w:marBottom w:val="0"/>
      <w:divBdr>
        <w:top w:val="none" w:sz="0" w:space="0" w:color="auto"/>
        <w:left w:val="none" w:sz="0" w:space="0" w:color="auto"/>
        <w:bottom w:val="none" w:sz="0" w:space="0" w:color="auto"/>
        <w:right w:val="none" w:sz="0" w:space="0" w:color="auto"/>
      </w:divBdr>
    </w:div>
    <w:div w:id="1659308764">
      <w:bodyDiv w:val="1"/>
      <w:marLeft w:val="0"/>
      <w:marRight w:val="0"/>
      <w:marTop w:val="0"/>
      <w:marBottom w:val="0"/>
      <w:divBdr>
        <w:top w:val="none" w:sz="0" w:space="0" w:color="auto"/>
        <w:left w:val="none" w:sz="0" w:space="0" w:color="auto"/>
        <w:bottom w:val="none" w:sz="0" w:space="0" w:color="auto"/>
        <w:right w:val="none" w:sz="0" w:space="0" w:color="auto"/>
      </w:divBdr>
    </w:div>
    <w:div w:id="1659731090">
      <w:bodyDiv w:val="1"/>
      <w:marLeft w:val="0"/>
      <w:marRight w:val="0"/>
      <w:marTop w:val="0"/>
      <w:marBottom w:val="0"/>
      <w:divBdr>
        <w:top w:val="none" w:sz="0" w:space="0" w:color="auto"/>
        <w:left w:val="none" w:sz="0" w:space="0" w:color="auto"/>
        <w:bottom w:val="none" w:sz="0" w:space="0" w:color="auto"/>
        <w:right w:val="none" w:sz="0" w:space="0" w:color="auto"/>
      </w:divBdr>
    </w:div>
    <w:div w:id="1661155210">
      <w:bodyDiv w:val="1"/>
      <w:marLeft w:val="0"/>
      <w:marRight w:val="0"/>
      <w:marTop w:val="0"/>
      <w:marBottom w:val="0"/>
      <w:divBdr>
        <w:top w:val="none" w:sz="0" w:space="0" w:color="auto"/>
        <w:left w:val="none" w:sz="0" w:space="0" w:color="auto"/>
        <w:bottom w:val="none" w:sz="0" w:space="0" w:color="auto"/>
        <w:right w:val="none" w:sz="0" w:space="0" w:color="auto"/>
      </w:divBdr>
    </w:div>
    <w:div w:id="1661542563">
      <w:bodyDiv w:val="1"/>
      <w:marLeft w:val="0"/>
      <w:marRight w:val="0"/>
      <w:marTop w:val="0"/>
      <w:marBottom w:val="0"/>
      <w:divBdr>
        <w:top w:val="none" w:sz="0" w:space="0" w:color="auto"/>
        <w:left w:val="none" w:sz="0" w:space="0" w:color="auto"/>
        <w:bottom w:val="none" w:sz="0" w:space="0" w:color="auto"/>
        <w:right w:val="none" w:sz="0" w:space="0" w:color="auto"/>
      </w:divBdr>
    </w:div>
    <w:div w:id="1661688660">
      <w:bodyDiv w:val="1"/>
      <w:marLeft w:val="0"/>
      <w:marRight w:val="0"/>
      <w:marTop w:val="0"/>
      <w:marBottom w:val="0"/>
      <w:divBdr>
        <w:top w:val="none" w:sz="0" w:space="0" w:color="auto"/>
        <w:left w:val="none" w:sz="0" w:space="0" w:color="auto"/>
        <w:bottom w:val="none" w:sz="0" w:space="0" w:color="auto"/>
        <w:right w:val="none" w:sz="0" w:space="0" w:color="auto"/>
      </w:divBdr>
    </w:div>
    <w:div w:id="1662536083">
      <w:bodyDiv w:val="1"/>
      <w:marLeft w:val="0"/>
      <w:marRight w:val="0"/>
      <w:marTop w:val="0"/>
      <w:marBottom w:val="0"/>
      <w:divBdr>
        <w:top w:val="none" w:sz="0" w:space="0" w:color="auto"/>
        <w:left w:val="none" w:sz="0" w:space="0" w:color="auto"/>
        <w:bottom w:val="none" w:sz="0" w:space="0" w:color="auto"/>
        <w:right w:val="none" w:sz="0" w:space="0" w:color="auto"/>
      </w:divBdr>
    </w:div>
    <w:div w:id="1663775910">
      <w:bodyDiv w:val="1"/>
      <w:marLeft w:val="0"/>
      <w:marRight w:val="0"/>
      <w:marTop w:val="0"/>
      <w:marBottom w:val="0"/>
      <w:divBdr>
        <w:top w:val="none" w:sz="0" w:space="0" w:color="auto"/>
        <w:left w:val="none" w:sz="0" w:space="0" w:color="auto"/>
        <w:bottom w:val="none" w:sz="0" w:space="0" w:color="auto"/>
        <w:right w:val="none" w:sz="0" w:space="0" w:color="auto"/>
      </w:divBdr>
    </w:div>
    <w:div w:id="1664360242">
      <w:bodyDiv w:val="1"/>
      <w:marLeft w:val="0"/>
      <w:marRight w:val="0"/>
      <w:marTop w:val="0"/>
      <w:marBottom w:val="0"/>
      <w:divBdr>
        <w:top w:val="none" w:sz="0" w:space="0" w:color="auto"/>
        <w:left w:val="none" w:sz="0" w:space="0" w:color="auto"/>
        <w:bottom w:val="none" w:sz="0" w:space="0" w:color="auto"/>
        <w:right w:val="none" w:sz="0" w:space="0" w:color="auto"/>
      </w:divBdr>
    </w:div>
    <w:div w:id="1665012598">
      <w:bodyDiv w:val="1"/>
      <w:marLeft w:val="0"/>
      <w:marRight w:val="0"/>
      <w:marTop w:val="0"/>
      <w:marBottom w:val="0"/>
      <w:divBdr>
        <w:top w:val="none" w:sz="0" w:space="0" w:color="auto"/>
        <w:left w:val="none" w:sz="0" w:space="0" w:color="auto"/>
        <w:bottom w:val="none" w:sz="0" w:space="0" w:color="auto"/>
        <w:right w:val="none" w:sz="0" w:space="0" w:color="auto"/>
      </w:divBdr>
    </w:div>
    <w:div w:id="1665861643">
      <w:bodyDiv w:val="1"/>
      <w:marLeft w:val="0"/>
      <w:marRight w:val="0"/>
      <w:marTop w:val="0"/>
      <w:marBottom w:val="0"/>
      <w:divBdr>
        <w:top w:val="none" w:sz="0" w:space="0" w:color="auto"/>
        <w:left w:val="none" w:sz="0" w:space="0" w:color="auto"/>
        <w:bottom w:val="none" w:sz="0" w:space="0" w:color="auto"/>
        <w:right w:val="none" w:sz="0" w:space="0" w:color="auto"/>
      </w:divBdr>
    </w:div>
    <w:div w:id="1665935943">
      <w:bodyDiv w:val="1"/>
      <w:marLeft w:val="0"/>
      <w:marRight w:val="0"/>
      <w:marTop w:val="0"/>
      <w:marBottom w:val="0"/>
      <w:divBdr>
        <w:top w:val="none" w:sz="0" w:space="0" w:color="auto"/>
        <w:left w:val="none" w:sz="0" w:space="0" w:color="auto"/>
        <w:bottom w:val="none" w:sz="0" w:space="0" w:color="auto"/>
        <w:right w:val="none" w:sz="0" w:space="0" w:color="auto"/>
      </w:divBdr>
    </w:div>
    <w:div w:id="1667779934">
      <w:bodyDiv w:val="1"/>
      <w:marLeft w:val="0"/>
      <w:marRight w:val="0"/>
      <w:marTop w:val="0"/>
      <w:marBottom w:val="0"/>
      <w:divBdr>
        <w:top w:val="none" w:sz="0" w:space="0" w:color="auto"/>
        <w:left w:val="none" w:sz="0" w:space="0" w:color="auto"/>
        <w:bottom w:val="none" w:sz="0" w:space="0" w:color="auto"/>
        <w:right w:val="none" w:sz="0" w:space="0" w:color="auto"/>
      </w:divBdr>
    </w:div>
    <w:div w:id="1668288510">
      <w:bodyDiv w:val="1"/>
      <w:marLeft w:val="0"/>
      <w:marRight w:val="0"/>
      <w:marTop w:val="0"/>
      <w:marBottom w:val="0"/>
      <w:divBdr>
        <w:top w:val="none" w:sz="0" w:space="0" w:color="auto"/>
        <w:left w:val="none" w:sz="0" w:space="0" w:color="auto"/>
        <w:bottom w:val="none" w:sz="0" w:space="0" w:color="auto"/>
        <w:right w:val="none" w:sz="0" w:space="0" w:color="auto"/>
      </w:divBdr>
    </w:div>
    <w:div w:id="1668439645">
      <w:bodyDiv w:val="1"/>
      <w:marLeft w:val="0"/>
      <w:marRight w:val="0"/>
      <w:marTop w:val="0"/>
      <w:marBottom w:val="0"/>
      <w:divBdr>
        <w:top w:val="none" w:sz="0" w:space="0" w:color="auto"/>
        <w:left w:val="none" w:sz="0" w:space="0" w:color="auto"/>
        <w:bottom w:val="none" w:sz="0" w:space="0" w:color="auto"/>
        <w:right w:val="none" w:sz="0" w:space="0" w:color="auto"/>
      </w:divBdr>
    </w:div>
    <w:div w:id="1669552602">
      <w:bodyDiv w:val="1"/>
      <w:marLeft w:val="0"/>
      <w:marRight w:val="0"/>
      <w:marTop w:val="0"/>
      <w:marBottom w:val="0"/>
      <w:divBdr>
        <w:top w:val="none" w:sz="0" w:space="0" w:color="auto"/>
        <w:left w:val="none" w:sz="0" w:space="0" w:color="auto"/>
        <w:bottom w:val="none" w:sz="0" w:space="0" w:color="auto"/>
        <w:right w:val="none" w:sz="0" w:space="0" w:color="auto"/>
      </w:divBdr>
    </w:div>
    <w:div w:id="1670020559">
      <w:bodyDiv w:val="1"/>
      <w:marLeft w:val="0"/>
      <w:marRight w:val="0"/>
      <w:marTop w:val="0"/>
      <w:marBottom w:val="0"/>
      <w:divBdr>
        <w:top w:val="none" w:sz="0" w:space="0" w:color="auto"/>
        <w:left w:val="none" w:sz="0" w:space="0" w:color="auto"/>
        <w:bottom w:val="none" w:sz="0" w:space="0" w:color="auto"/>
        <w:right w:val="none" w:sz="0" w:space="0" w:color="auto"/>
      </w:divBdr>
    </w:div>
    <w:div w:id="1670060447">
      <w:bodyDiv w:val="1"/>
      <w:marLeft w:val="0"/>
      <w:marRight w:val="0"/>
      <w:marTop w:val="0"/>
      <w:marBottom w:val="0"/>
      <w:divBdr>
        <w:top w:val="none" w:sz="0" w:space="0" w:color="auto"/>
        <w:left w:val="none" w:sz="0" w:space="0" w:color="auto"/>
        <w:bottom w:val="none" w:sz="0" w:space="0" w:color="auto"/>
        <w:right w:val="none" w:sz="0" w:space="0" w:color="auto"/>
      </w:divBdr>
    </w:div>
    <w:div w:id="1670407533">
      <w:bodyDiv w:val="1"/>
      <w:marLeft w:val="0"/>
      <w:marRight w:val="0"/>
      <w:marTop w:val="0"/>
      <w:marBottom w:val="0"/>
      <w:divBdr>
        <w:top w:val="none" w:sz="0" w:space="0" w:color="auto"/>
        <w:left w:val="none" w:sz="0" w:space="0" w:color="auto"/>
        <w:bottom w:val="none" w:sz="0" w:space="0" w:color="auto"/>
        <w:right w:val="none" w:sz="0" w:space="0" w:color="auto"/>
      </w:divBdr>
    </w:div>
    <w:div w:id="1670517221">
      <w:bodyDiv w:val="1"/>
      <w:marLeft w:val="0"/>
      <w:marRight w:val="0"/>
      <w:marTop w:val="0"/>
      <w:marBottom w:val="0"/>
      <w:divBdr>
        <w:top w:val="none" w:sz="0" w:space="0" w:color="auto"/>
        <w:left w:val="none" w:sz="0" w:space="0" w:color="auto"/>
        <w:bottom w:val="none" w:sz="0" w:space="0" w:color="auto"/>
        <w:right w:val="none" w:sz="0" w:space="0" w:color="auto"/>
      </w:divBdr>
    </w:div>
    <w:div w:id="1671986172">
      <w:bodyDiv w:val="1"/>
      <w:marLeft w:val="0"/>
      <w:marRight w:val="0"/>
      <w:marTop w:val="0"/>
      <w:marBottom w:val="0"/>
      <w:divBdr>
        <w:top w:val="none" w:sz="0" w:space="0" w:color="auto"/>
        <w:left w:val="none" w:sz="0" w:space="0" w:color="auto"/>
        <w:bottom w:val="none" w:sz="0" w:space="0" w:color="auto"/>
        <w:right w:val="none" w:sz="0" w:space="0" w:color="auto"/>
      </w:divBdr>
    </w:div>
    <w:div w:id="1672368147">
      <w:bodyDiv w:val="1"/>
      <w:marLeft w:val="0"/>
      <w:marRight w:val="0"/>
      <w:marTop w:val="0"/>
      <w:marBottom w:val="0"/>
      <w:divBdr>
        <w:top w:val="none" w:sz="0" w:space="0" w:color="auto"/>
        <w:left w:val="none" w:sz="0" w:space="0" w:color="auto"/>
        <w:bottom w:val="none" w:sz="0" w:space="0" w:color="auto"/>
        <w:right w:val="none" w:sz="0" w:space="0" w:color="auto"/>
      </w:divBdr>
    </w:div>
    <w:div w:id="1672442953">
      <w:bodyDiv w:val="1"/>
      <w:marLeft w:val="0"/>
      <w:marRight w:val="0"/>
      <w:marTop w:val="0"/>
      <w:marBottom w:val="0"/>
      <w:divBdr>
        <w:top w:val="none" w:sz="0" w:space="0" w:color="auto"/>
        <w:left w:val="none" w:sz="0" w:space="0" w:color="auto"/>
        <w:bottom w:val="none" w:sz="0" w:space="0" w:color="auto"/>
        <w:right w:val="none" w:sz="0" w:space="0" w:color="auto"/>
      </w:divBdr>
    </w:div>
    <w:div w:id="1673753084">
      <w:bodyDiv w:val="1"/>
      <w:marLeft w:val="0"/>
      <w:marRight w:val="0"/>
      <w:marTop w:val="0"/>
      <w:marBottom w:val="0"/>
      <w:divBdr>
        <w:top w:val="none" w:sz="0" w:space="0" w:color="auto"/>
        <w:left w:val="none" w:sz="0" w:space="0" w:color="auto"/>
        <w:bottom w:val="none" w:sz="0" w:space="0" w:color="auto"/>
        <w:right w:val="none" w:sz="0" w:space="0" w:color="auto"/>
      </w:divBdr>
    </w:div>
    <w:div w:id="1673870497">
      <w:bodyDiv w:val="1"/>
      <w:marLeft w:val="0"/>
      <w:marRight w:val="0"/>
      <w:marTop w:val="0"/>
      <w:marBottom w:val="0"/>
      <w:divBdr>
        <w:top w:val="none" w:sz="0" w:space="0" w:color="auto"/>
        <w:left w:val="none" w:sz="0" w:space="0" w:color="auto"/>
        <w:bottom w:val="none" w:sz="0" w:space="0" w:color="auto"/>
        <w:right w:val="none" w:sz="0" w:space="0" w:color="auto"/>
      </w:divBdr>
    </w:div>
    <w:div w:id="1674525388">
      <w:bodyDiv w:val="1"/>
      <w:marLeft w:val="0"/>
      <w:marRight w:val="0"/>
      <w:marTop w:val="0"/>
      <w:marBottom w:val="0"/>
      <w:divBdr>
        <w:top w:val="none" w:sz="0" w:space="0" w:color="auto"/>
        <w:left w:val="none" w:sz="0" w:space="0" w:color="auto"/>
        <w:bottom w:val="none" w:sz="0" w:space="0" w:color="auto"/>
        <w:right w:val="none" w:sz="0" w:space="0" w:color="auto"/>
      </w:divBdr>
    </w:div>
    <w:div w:id="1674529965">
      <w:bodyDiv w:val="1"/>
      <w:marLeft w:val="0"/>
      <w:marRight w:val="0"/>
      <w:marTop w:val="0"/>
      <w:marBottom w:val="0"/>
      <w:divBdr>
        <w:top w:val="none" w:sz="0" w:space="0" w:color="auto"/>
        <w:left w:val="none" w:sz="0" w:space="0" w:color="auto"/>
        <w:bottom w:val="none" w:sz="0" w:space="0" w:color="auto"/>
        <w:right w:val="none" w:sz="0" w:space="0" w:color="auto"/>
      </w:divBdr>
    </w:div>
    <w:div w:id="1674918464">
      <w:bodyDiv w:val="1"/>
      <w:marLeft w:val="0"/>
      <w:marRight w:val="0"/>
      <w:marTop w:val="0"/>
      <w:marBottom w:val="0"/>
      <w:divBdr>
        <w:top w:val="none" w:sz="0" w:space="0" w:color="auto"/>
        <w:left w:val="none" w:sz="0" w:space="0" w:color="auto"/>
        <w:bottom w:val="none" w:sz="0" w:space="0" w:color="auto"/>
        <w:right w:val="none" w:sz="0" w:space="0" w:color="auto"/>
      </w:divBdr>
    </w:div>
    <w:div w:id="1674919271">
      <w:bodyDiv w:val="1"/>
      <w:marLeft w:val="0"/>
      <w:marRight w:val="0"/>
      <w:marTop w:val="0"/>
      <w:marBottom w:val="0"/>
      <w:divBdr>
        <w:top w:val="none" w:sz="0" w:space="0" w:color="auto"/>
        <w:left w:val="none" w:sz="0" w:space="0" w:color="auto"/>
        <w:bottom w:val="none" w:sz="0" w:space="0" w:color="auto"/>
        <w:right w:val="none" w:sz="0" w:space="0" w:color="auto"/>
      </w:divBdr>
    </w:div>
    <w:div w:id="1674986104">
      <w:bodyDiv w:val="1"/>
      <w:marLeft w:val="0"/>
      <w:marRight w:val="0"/>
      <w:marTop w:val="0"/>
      <w:marBottom w:val="0"/>
      <w:divBdr>
        <w:top w:val="none" w:sz="0" w:space="0" w:color="auto"/>
        <w:left w:val="none" w:sz="0" w:space="0" w:color="auto"/>
        <w:bottom w:val="none" w:sz="0" w:space="0" w:color="auto"/>
        <w:right w:val="none" w:sz="0" w:space="0" w:color="auto"/>
      </w:divBdr>
    </w:div>
    <w:div w:id="1675111054">
      <w:bodyDiv w:val="1"/>
      <w:marLeft w:val="0"/>
      <w:marRight w:val="0"/>
      <w:marTop w:val="0"/>
      <w:marBottom w:val="0"/>
      <w:divBdr>
        <w:top w:val="none" w:sz="0" w:space="0" w:color="auto"/>
        <w:left w:val="none" w:sz="0" w:space="0" w:color="auto"/>
        <w:bottom w:val="none" w:sz="0" w:space="0" w:color="auto"/>
        <w:right w:val="none" w:sz="0" w:space="0" w:color="auto"/>
      </w:divBdr>
    </w:div>
    <w:div w:id="1675692685">
      <w:bodyDiv w:val="1"/>
      <w:marLeft w:val="0"/>
      <w:marRight w:val="0"/>
      <w:marTop w:val="0"/>
      <w:marBottom w:val="0"/>
      <w:divBdr>
        <w:top w:val="none" w:sz="0" w:space="0" w:color="auto"/>
        <w:left w:val="none" w:sz="0" w:space="0" w:color="auto"/>
        <w:bottom w:val="none" w:sz="0" w:space="0" w:color="auto"/>
        <w:right w:val="none" w:sz="0" w:space="0" w:color="auto"/>
      </w:divBdr>
    </w:div>
    <w:div w:id="1675766452">
      <w:bodyDiv w:val="1"/>
      <w:marLeft w:val="0"/>
      <w:marRight w:val="0"/>
      <w:marTop w:val="0"/>
      <w:marBottom w:val="0"/>
      <w:divBdr>
        <w:top w:val="none" w:sz="0" w:space="0" w:color="auto"/>
        <w:left w:val="none" w:sz="0" w:space="0" w:color="auto"/>
        <w:bottom w:val="none" w:sz="0" w:space="0" w:color="auto"/>
        <w:right w:val="none" w:sz="0" w:space="0" w:color="auto"/>
      </w:divBdr>
    </w:div>
    <w:div w:id="1676178924">
      <w:bodyDiv w:val="1"/>
      <w:marLeft w:val="0"/>
      <w:marRight w:val="0"/>
      <w:marTop w:val="0"/>
      <w:marBottom w:val="0"/>
      <w:divBdr>
        <w:top w:val="none" w:sz="0" w:space="0" w:color="auto"/>
        <w:left w:val="none" w:sz="0" w:space="0" w:color="auto"/>
        <w:bottom w:val="none" w:sz="0" w:space="0" w:color="auto"/>
        <w:right w:val="none" w:sz="0" w:space="0" w:color="auto"/>
      </w:divBdr>
    </w:div>
    <w:div w:id="1676347672">
      <w:bodyDiv w:val="1"/>
      <w:marLeft w:val="0"/>
      <w:marRight w:val="0"/>
      <w:marTop w:val="0"/>
      <w:marBottom w:val="0"/>
      <w:divBdr>
        <w:top w:val="none" w:sz="0" w:space="0" w:color="auto"/>
        <w:left w:val="none" w:sz="0" w:space="0" w:color="auto"/>
        <w:bottom w:val="none" w:sz="0" w:space="0" w:color="auto"/>
        <w:right w:val="none" w:sz="0" w:space="0" w:color="auto"/>
      </w:divBdr>
    </w:div>
    <w:div w:id="1676374522">
      <w:bodyDiv w:val="1"/>
      <w:marLeft w:val="0"/>
      <w:marRight w:val="0"/>
      <w:marTop w:val="0"/>
      <w:marBottom w:val="0"/>
      <w:divBdr>
        <w:top w:val="none" w:sz="0" w:space="0" w:color="auto"/>
        <w:left w:val="none" w:sz="0" w:space="0" w:color="auto"/>
        <w:bottom w:val="none" w:sz="0" w:space="0" w:color="auto"/>
        <w:right w:val="none" w:sz="0" w:space="0" w:color="auto"/>
      </w:divBdr>
    </w:div>
    <w:div w:id="1676766618">
      <w:bodyDiv w:val="1"/>
      <w:marLeft w:val="0"/>
      <w:marRight w:val="0"/>
      <w:marTop w:val="0"/>
      <w:marBottom w:val="0"/>
      <w:divBdr>
        <w:top w:val="none" w:sz="0" w:space="0" w:color="auto"/>
        <w:left w:val="none" w:sz="0" w:space="0" w:color="auto"/>
        <w:bottom w:val="none" w:sz="0" w:space="0" w:color="auto"/>
        <w:right w:val="none" w:sz="0" w:space="0" w:color="auto"/>
      </w:divBdr>
    </w:div>
    <w:div w:id="1676804406">
      <w:bodyDiv w:val="1"/>
      <w:marLeft w:val="0"/>
      <w:marRight w:val="0"/>
      <w:marTop w:val="0"/>
      <w:marBottom w:val="0"/>
      <w:divBdr>
        <w:top w:val="none" w:sz="0" w:space="0" w:color="auto"/>
        <w:left w:val="none" w:sz="0" w:space="0" w:color="auto"/>
        <w:bottom w:val="none" w:sz="0" w:space="0" w:color="auto"/>
        <w:right w:val="none" w:sz="0" w:space="0" w:color="auto"/>
      </w:divBdr>
    </w:div>
    <w:div w:id="1676880719">
      <w:bodyDiv w:val="1"/>
      <w:marLeft w:val="0"/>
      <w:marRight w:val="0"/>
      <w:marTop w:val="0"/>
      <w:marBottom w:val="0"/>
      <w:divBdr>
        <w:top w:val="none" w:sz="0" w:space="0" w:color="auto"/>
        <w:left w:val="none" w:sz="0" w:space="0" w:color="auto"/>
        <w:bottom w:val="none" w:sz="0" w:space="0" w:color="auto"/>
        <w:right w:val="none" w:sz="0" w:space="0" w:color="auto"/>
      </w:divBdr>
    </w:div>
    <w:div w:id="1677419493">
      <w:bodyDiv w:val="1"/>
      <w:marLeft w:val="0"/>
      <w:marRight w:val="0"/>
      <w:marTop w:val="0"/>
      <w:marBottom w:val="0"/>
      <w:divBdr>
        <w:top w:val="none" w:sz="0" w:space="0" w:color="auto"/>
        <w:left w:val="none" w:sz="0" w:space="0" w:color="auto"/>
        <w:bottom w:val="none" w:sz="0" w:space="0" w:color="auto"/>
        <w:right w:val="none" w:sz="0" w:space="0" w:color="auto"/>
      </w:divBdr>
    </w:div>
    <w:div w:id="1679119452">
      <w:bodyDiv w:val="1"/>
      <w:marLeft w:val="0"/>
      <w:marRight w:val="0"/>
      <w:marTop w:val="0"/>
      <w:marBottom w:val="0"/>
      <w:divBdr>
        <w:top w:val="none" w:sz="0" w:space="0" w:color="auto"/>
        <w:left w:val="none" w:sz="0" w:space="0" w:color="auto"/>
        <w:bottom w:val="none" w:sz="0" w:space="0" w:color="auto"/>
        <w:right w:val="none" w:sz="0" w:space="0" w:color="auto"/>
      </w:divBdr>
    </w:div>
    <w:div w:id="1680234576">
      <w:bodyDiv w:val="1"/>
      <w:marLeft w:val="0"/>
      <w:marRight w:val="0"/>
      <w:marTop w:val="0"/>
      <w:marBottom w:val="0"/>
      <w:divBdr>
        <w:top w:val="none" w:sz="0" w:space="0" w:color="auto"/>
        <w:left w:val="none" w:sz="0" w:space="0" w:color="auto"/>
        <w:bottom w:val="none" w:sz="0" w:space="0" w:color="auto"/>
        <w:right w:val="none" w:sz="0" w:space="0" w:color="auto"/>
      </w:divBdr>
    </w:div>
    <w:div w:id="1680426045">
      <w:bodyDiv w:val="1"/>
      <w:marLeft w:val="0"/>
      <w:marRight w:val="0"/>
      <w:marTop w:val="0"/>
      <w:marBottom w:val="0"/>
      <w:divBdr>
        <w:top w:val="none" w:sz="0" w:space="0" w:color="auto"/>
        <w:left w:val="none" w:sz="0" w:space="0" w:color="auto"/>
        <w:bottom w:val="none" w:sz="0" w:space="0" w:color="auto"/>
        <w:right w:val="none" w:sz="0" w:space="0" w:color="auto"/>
      </w:divBdr>
    </w:div>
    <w:div w:id="1682924662">
      <w:bodyDiv w:val="1"/>
      <w:marLeft w:val="0"/>
      <w:marRight w:val="0"/>
      <w:marTop w:val="0"/>
      <w:marBottom w:val="0"/>
      <w:divBdr>
        <w:top w:val="none" w:sz="0" w:space="0" w:color="auto"/>
        <w:left w:val="none" w:sz="0" w:space="0" w:color="auto"/>
        <w:bottom w:val="none" w:sz="0" w:space="0" w:color="auto"/>
        <w:right w:val="none" w:sz="0" w:space="0" w:color="auto"/>
      </w:divBdr>
    </w:div>
    <w:div w:id="1683312061">
      <w:bodyDiv w:val="1"/>
      <w:marLeft w:val="0"/>
      <w:marRight w:val="0"/>
      <w:marTop w:val="0"/>
      <w:marBottom w:val="0"/>
      <w:divBdr>
        <w:top w:val="none" w:sz="0" w:space="0" w:color="auto"/>
        <w:left w:val="none" w:sz="0" w:space="0" w:color="auto"/>
        <w:bottom w:val="none" w:sz="0" w:space="0" w:color="auto"/>
        <w:right w:val="none" w:sz="0" w:space="0" w:color="auto"/>
      </w:divBdr>
    </w:div>
    <w:div w:id="1683317647">
      <w:bodyDiv w:val="1"/>
      <w:marLeft w:val="0"/>
      <w:marRight w:val="0"/>
      <w:marTop w:val="0"/>
      <w:marBottom w:val="0"/>
      <w:divBdr>
        <w:top w:val="none" w:sz="0" w:space="0" w:color="auto"/>
        <w:left w:val="none" w:sz="0" w:space="0" w:color="auto"/>
        <w:bottom w:val="none" w:sz="0" w:space="0" w:color="auto"/>
        <w:right w:val="none" w:sz="0" w:space="0" w:color="auto"/>
      </w:divBdr>
    </w:div>
    <w:div w:id="1684088231">
      <w:bodyDiv w:val="1"/>
      <w:marLeft w:val="0"/>
      <w:marRight w:val="0"/>
      <w:marTop w:val="0"/>
      <w:marBottom w:val="0"/>
      <w:divBdr>
        <w:top w:val="none" w:sz="0" w:space="0" w:color="auto"/>
        <w:left w:val="none" w:sz="0" w:space="0" w:color="auto"/>
        <w:bottom w:val="none" w:sz="0" w:space="0" w:color="auto"/>
        <w:right w:val="none" w:sz="0" w:space="0" w:color="auto"/>
      </w:divBdr>
    </w:div>
    <w:div w:id="1684744961">
      <w:bodyDiv w:val="1"/>
      <w:marLeft w:val="0"/>
      <w:marRight w:val="0"/>
      <w:marTop w:val="0"/>
      <w:marBottom w:val="0"/>
      <w:divBdr>
        <w:top w:val="none" w:sz="0" w:space="0" w:color="auto"/>
        <w:left w:val="none" w:sz="0" w:space="0" w:color="auto"/>
        <w:bottom w:val="none" w:sz="0" w:space="0" w:color="auto"/>
        <w:right w:val="none" w:sz="0" w:space="0" w:color="auto"/>
      </w:divBdr>
    </w:div>
    <w:div w:id="1684822398">
      <w:bodyDiv w:val="1"/>
      <w:marLeft w:val="0"/>
      <w:marRight w:val="0"/>
      <w:marTop w:val="0"/>
      <w:marBottom w:val="0"/>
      <w:divBdr>
        <w:top w:val="none" w:sz="0" w:space="0" w:color="auto"/>
        <w:left w:val="none" w:sz="0" w:space="0" w:color="auto"/>
        <w:bottom w:val="none" w:sz="0" w:space="0" w:color="auto"/>
        <w:right w:val="none" w:sz="0" w:space="0" w:color="auto"/>
      </w:divBdr>
    </w:div>
    <w:div w:id="1685091351">
      <w:bodyDiv w:val="1"/>
      <w:marLeft w:val="0"/>
      <w:marRight w:val="0"/>
      <w:marTop w:val="0"/>
      <w:marBottom w:val="0"/>
      <w:divBdr>
        <w:top w:val="none" w:sz="0" w:space="0" w:color="auto"/>
        <w:left w:val="none" w:sz="0" w:space="0" w:color="auto"/>
        <w:bottom w:val="none" w:sz="0" w:space="0" w:color="auto"/>
        <w:right w:val="none" w:sz="0" w:space="0" w:color="auto"/>
      </w:divBdr>
    </w:div>
    <w:div w:id="1685550961">
      <w:bodyDiv w:val="1"/>
      <w:marLeft w:val="0"/>
      <w:marRight w:val="0"/>
      <w:marTop w:val="0"/>
      <w:marBottom w:val="0"/>
      <w:divBdr>
        <w:top w:val="none" w:sz="0" w:space="0" w:color="auto"/>
        <w:left w:val="none" w:sz="0" w:space="0" w:color="auto"/>
        <w:bottom w:val="none" w:sz="0" w:space="0" w:color="auto"/>
        <w:right w:val="none" w:sz="0" w:space="0" w:color="auto"/>
      </w:divBdr>
    </w:div>
    <w:div w:id="1685592828">
      <w:bodyDiv w:val="1"/>
      <w:marLeft w:val="0"/>
      <w:marRight w:val="0"/>
      <w:marTop w:val="0"/>
      <w:marBottom w:val="0"/>
      <w:divBdr>
        <w:top w:val="none" w:sz="0" w:space="0" w:color="auto"/>
        <w:left w:val="none" w:sz="0" w:space="0" w:color="auto"/>
        <w:bottom w:val="none" w:sz="0" w:space="0" w:color="auto"/>
        <w:right w:val="none" w:sz="0" w:space="0" w:color="auto"/>
      </w:divBdr>
    </w:div>
    <w:div w:id="1685740614">
      <w:bodyDiv w:val="1"/>
      <w:marLeft w:val="0"/>
      <w:marRight w:val="0"/>
      <w:marTop w:val="0"/>
      <w:marBottom w:val="0"/>
      <w:divBdr>
        <w:top w:val="none" w:sz="0" w:space="0" w:color="auto"/>
        <w:left w:val="none" w:sz="0" w:space="0" w:color="auto"/>
        <w:bottom w:val="none" w:sz="0" w:space="0" w:color="auto"/>
        <w:right w:val="none" w:sz="0" w:space="0" w:color="auto"/>
      </w:divBdr>
    </w:div>
    <w:div w:id="1686401867">
      <w:bodyDiv w:val="1"/>
      <w:marLeft w:val="0"/>
      <w:marRight w:val="0"/>
      <w:marTop w:val="0"/>
      <w:marBottom w:val="0"/>
      <w:divBdr>
        <w:top w:val="none" w:sz="0" w:space="0" w:color="auto"/>
        <w:left w:val="none" w:sz="0" w:space="0" w:color="auto"/>
        <w:bottom w:val="none" w:sz="0" w:space="0" w:color="auto"/>
        <w:right w:val="none" w:sz="0" w:space="0" w:color="auto"/>
      </w:divBdr>
    </w:div>
    <w:div w:id="1686593563">
      <w:bodyDiv w:val="1"/>
      <w:marLeft w:val="0"/>
      <w:marRight w:val="0"/>
      <w:marTop w:val="0"/>
      <w:marBottom w:val="0"/>
      <w:divBdr>
        <w:top w:val="none" w:sz="0" w:space="0" w:color="auto"/>
        <w:left w:val="none" w:sz="0" w:space="0" w:color="auto"/>
        <w:bottom w:val="none" w:sz="0" w:space="0" w:color="auto"/>
        <w:right w:val="none" w:sz="0" w:space="0" w:color="auto"/>
      </w:divBdr>
    </w:div>
    <w:div w:id="1686596455">
      <w:bodyDiv w:val="1"/>
      <w:marLeft w:val="0"/>
      <w:marRight w:val="0"/>
      <w:marTop w:val="0"/>
      <w:marBottom w:val="0"/>
      <w:divBdr>
        <w:top w:val="none" w:sz="0" w:space="0" w:color="auto"/>
        <w:left w:val="none" w:sz="0" w:space="0" w:color="auto"/>
        <w:bottom w:val="none" w:sz="0" w:space="0" w:color="auto"/>
        <w:right w:val="none" w:sz="0" w:space="0" w:color="auto"/>
      </w:divBdr>
    </w:div>
    <w:div w:id="1688756283">
      <w:bodyDiv w:val="1"/>
      <w:marLeft w:val="0"/>
      <w:marRight w:val="0"/>
      <w:marTop w:val="0"/>
      <w:marBottom w:val="0"/>
      <w:divBdr>
        <w:top w:val="none" w:sz="0" w:space="0" w:color="auto"/>
        <w:left w:val="none" w:sz="0" w:space="0" w:color="auto"/>
        <w:bottom w:val="none" w:sz="0" w:space="0" w:color="auto"/>
        <w:right w:val="none" w:sz="0" w:space="0" w:color="auto"/>
      </w:divBdr>
    </w:div>
    <w:div w:id="1689215564">
      <w:bodyDiv w:val="1"/>
      <w:marLeft w:val="0"/>
      <w:marRight w:val="0"/>
      <w:marTop w:val="0"/>
      <w:marBottom w:val="0"/>
      <w:divBdr>
        <w:top w:val="none" w:sz="0" w:space="0" w:color="auto"/>
        <w:left w:val="none" w:sz="0" w:space="0" w:color="auto"/>
        <w:bottom w:val="none" w:sz="0" w:space="0" w:color="auto"/>
        <w:right w:val="none" w:sz="0" w:space="0" w:color="auto"/>
      </w:divBdr>
    </w:div>
    <w:div w:id="1689479090">
      <w:bodyDiv w:val="1"/>
      <w:marLeft w:val="0"/>
      <w:marRight w:val="0"/>
      <w:marTop w:val="0"/>
      <w:marBottom w:val="0"/>
      <w:divBdr>
        <w:top w:val="none" w:sz="0" w:space="0" w:color="auto"/>
        <w:left w:val="none" w:sz="0" w:space="0" w:color="auto"/>
        <w:bottom w:val="none" w:sz="0" w:space="0" w:color="auto"/>
        <w:right w:val="none" w:sz="0" w:space="0" w:color="auto"/>
      </w:divBdr>
    </w:div>
    <w:div w:id="1689521984">
      <w:bodyDiv w:val="1"/>
      <w:marLeft w:val="0"/>
      <w:marRight w:val="0"/>
      <w:marTop w:val="0"/>
      <w:marBottom w:val="0"/>
      <w:divBdr>
        <w:top w:val="none" w:sz="0" w:space="0" w:color="auto"/>
        <w:left w:val="none" w:sz="0" w:space="0" w:color="auto"/>
        <w:bottom w:val="none" w:sz="0" w:space="0" w:color="auto"/>
        <w:right w:val="none" w:sz="0" w:space="0" w:color="auto"/>
      </w:divBdr>
    </w:div>
    <w:div w:id="1690254664">
      <w:bodyDiv w:val="1"/>
      <w:marLeft w:val="0"/>
      <w:marRight w:val="0"/>
      <w:marTop w:val="0"/>
      <w:marBottom w:val="0"/>
      <w:divBdr>
        <w:top w:val="none" w:sz="0" w:space="0" w:color="auto"/>
        <w:left w:val="none" w:sz="0" w:space="0" w:color="auto"/>
        <w:bottom w:val="none" w:sz="0" w:space="0" w:color="auto"/>
        <w:right w:val="none" w:sz="0" w:space="0" w:color="auto"/>
      </w:divBdr>
    </w:div>
    <w:div w:id="1690834198">
      <w:bodyDiv w:val="1"/>
      <w:marLeft w:val="0"/>
      <w:marRight w:val="0"/>
      <w:marTop w:val="0"/>
      <w:marBottom w:val="0"/>
      <w:divBdr>
        <w:top w:val="none" w:sz="0" w:space="0" w:color="auto"/>
        <w:left w:val="none" w:sz="0" w:space="0" w:color="auto"/>
        <w:bottom w:val="none" w:sz="0" w:space="0" w:color="auto"/>
        <w:right w:val="none" w:sz="0" w:space="0" w:color="auto"/>
      </w:divBdr>
    </w:div>
    <w:div w:id="1691174389">
      <w:bodyDiv w:val="1"/>
      <w:marLeft w:val="0"/>
      <w:marRight w:val="0"/>
      <w:marTop w:val="0"/>
      <w:marBottom w:val="0"/>
      <w:divBdr>
        <w:top w:val="none" w:sz="0" w:space="0" w:color="auto"/>
        <w:left w:val="none" w:sz="0" w:space="0" w:color="auto"/>
        <w:bottom w:val="none" w:sz="0" w:space="0" w:color="auto"/>
        <w:right w:val="none" w:sz="0" w:space="0" w:color="auto"/>
      </w:divBdr>
    </w:div>
    <w:div w:id="1691223766">
      <w:bodyDiv w:val="1"/>
      <w:marLeft w:val="0"/>
      <w:marRight w:val="0"/>
      <w:marTop w:val="0"/>
      <w:marBottom w:val="0"/>
      <w:divBdr>
        <w:top w:val="none" w:sz="0" w:space="0" w:color="auto"/>
        <w:left w:val="none" w:sz="0" w:space="0" w:color="auto"/>
        <w:bottom w:val="none" w:sz="0" w:space="0" w:color="auto"/>
        <w:right w:val="none" w:sz="0" w:space="0" w:color="auto"/>
      </w:divBdr>
    </w:div>
    <w:div w:id="1691297013">
      <w:bodyDiv w:val="1"/>
      <w:marLeft w:val="0"/>
      <w:marRight w:val="0"/>
      <w:marTop w:val="0"/>
      <w:marBottom w:val="0"/>
      <w:divBdr>
        <w:top w:val="none" w:sz="0" w:space="0" w:color="auto"/>
        <w:left w:val="none" w:sz="0" w:space="0" w:color="auto"/>
        <w:bottom w:val="none" w:sz="0" w:space="0" w:color="auto"/>
        <w:right w:val="none" w:sz="0" w:space="0" w:color="auto"/>
      </w:divBdr>
    </w:div>
    <w:div w:id="1692143203">
      <w:bodyDiv w:val="1"/>
      <w:marLeft w:val="0"/>
      <w:marRight w:val="0"/>
      <w:marTop w:val="0"/>
      <w:marBottom w:val="0"/>
      <w:divBdr>
        <w:top w:val="none" w:sz="0" w:space="0" w:color="auto"/>
        <w:left w:val="none" w:sz="0" w:space="0" w:color="auto"/>
        <w:bottom w:val="none" w:sz="0" w:space="0" w:color="auto"/>
        <w:right w:val="none" w:sz="0" w:space="0" w:color="auto"/>
      </w:divBdr>
    </w:div>
    <w:div w:id="1692612013">
      <w:bodyDiv w:val="1"/>
      <w:marLeft w:val="0"/>
      <w:marRight w:val="0"/>
      <w:marTop w:val="0"/>
      <w:marBottom w:val="0"/>
      <w:divBdr>
        <w:top w:val="none" w:sz="0" w:space="0" w:color="auto"/>
        <w:left w:val="none" w:sz="0" w:space="0" w:color="auto"/>
        <w:bottom w:val="none" w:sz="0" w:space="0" w:color="auto"/>
        <w:right w:val="none" w:sz="0" w:space="0" w:color="auto"/>
      </w:divBdr>
    </w:div>
    <w:div w:id="1693678913">
      <w:bodyDiv w:val="1"/>
      <w:marLeft w:val="0"/>
      <w:marRight w:val="0"/>
      <w:marTop w:val="0"/>
      <w:marBottom w:val="0"/>
      <w:divBdr>
        <w:top w:val="none" w:sz="0" w:space="0" w:color="auto"/>
        <w:left w:val="none" w:sz="0" w:space="0" w:color="auto"/>
        <w:bottom w:val="none" w:sz="0" w:space="0" w:color="auto"/>
        <w:right w:val="none" w:sz="0" w:space="0" w:color="auto"/>
      </w:divBdr>
    </w:div>
    <w:div w:id="1693872691">
      <w:bodyDiv w:val="1"/>
      <w:marLeft w:val="0"/>
      <w:marRight w:val="0"/>
      <w:marTop w:val="0"/>
      <w:marBottom w:val="0"/>
      <w:divBdr>
        <w:top w:val="none" w:sz="0" w:space="0" w:color="auto"/>
        <w:left w:val="none" w:sz="0" w:space="0" w:color="auto"/>
        <w:bottom w:val="none" w:sz="0" w:space="0" w:color="auto"/>
        <w:right w:val="none" w:sz="0" w:space="0" w:color="auto"/>
      </w:divBdr>
    </w:div>
    <w:div w:id="1694266516">
      <w:bodyDiv w:val="1"/>
      <w:marLeft w:val="0"/>
      <w:marRight w:val="0"/>
      <w:marTop w:val="0"/>
      <w:marBottom w:val="0"/>
      <w:divBdr>
        <w:top w:val="none" w:sz="0" w:space="0" w:color="auto"/>
        <w:left w:val="none" w:sz="0" w:space="0" w:color="auto"/>
        <w:bottom w:val="none" w:sz="0" w:space="0" w:color="auto"/>
        <w:right w:val="none" w:sz="0" w:space="0" w:color="auto"/>
      </w:divBdr>
    </w:div>
    <w:div w:id="1695232783">
      <w:bodyDiv w:val="1"/>
      <w:marLeft w:val="0"/>
      <w:marRight w:val="0"/>
      <w:marTop w:val="0"/>
      <w:marBottom w:val="0"/>
      <w:divBdr>
        <w:top w:val="none" w:sz="0" w:space="0" w:color="auto"/>
        <w:left w:val="none" w:sz="0" w:space="0" w:color="auto"/>
        <w:bottom w:val="none" w:sz="0" w:space="0" w:color="auto"/>
        <w:right w:val="none" w:sz="0" w:space="0" w:color="auto"/>
      </w:divBdr>
    </w:div>
    <w:div w:id="1696731466">
      <w:bodyDiv w:val="1"/>
      <w:marLeft w:val="0"/>
      <w:marRight w:val="0"/>
      <w:marTop w:val="0"/>
      <w:marBottom w:val="0"/>
      <w:divBdr>
        <w:top w:val="none" w:sz="0" w:space="0" w:color="auto"/>
        <w:left w:val="none" w:sz="0" w:space="0" w:color="auto"/>
        <w:bottom w:val="none" w:sz="0" w:space="0" w:color="auto"/>
        <w:right w:val="none" w:sz="0" w:space="0" w:color="auto"/>
      </w:divBdr>
    </w:div>
    <w:div w:id="1697584916">
      <w:bodyDiv w:val="1"/>
      <w:marLeft w:val="0"/>
      <w:marRight w:val="0"/>
      <w:marTop w:val="0"/>
      <w:marBottom w:val="0"/>
      <w:divBdr>
        <w:top w:val="none" w:sz="0" w:space="0" w:color="auto"/>
        <w:left w:val="none" w:sz="0" w:space="0" w:color="auto"/>
        <w:bottom w:val="none" w:sz="0" w:space="0" w:color="auto"/>
        <w:right w:val="none" w:sz="0" w:space="0" w:color="auto"/>
      </w:divBdr>
    </w:div>
    <w:div w:id="1698119286">
      <w:bodyDiv w:val="1"/>
      <w:marLeft w:val="0"/>
      <w:marRight w:val="0"/>
      <w:marTop w:val="0"/>
      <w:marBottom w:val="0"/>
      <w:divBdr>
        <w:top w:val="none" w:sz="0" w:space="0" w:color="auto"/>
        <w:left w:val="none" w:sz="0" w:space="0" w:color="auto"/>
        <w:bottom w:val="none" w:sz="0" w:space="0" w:color="auto"/>
        <w:right w:val="none" w:sz="0" w:space="0" w:color="auto"/>
      </w:divBdr>
    </w:div>
    <w:div w:id="1698119712">
      <w:bodyDiv w:val="1"/>
      <w:marLeft w:val="0"/>
      <w:marRight w:val="0"/>
      <w:marTop w:val="0"/>
      <w:marBottom w:val="0"/>
      <w:divBdr>
        <w:top w:val="none" w:sz="0" w:space="0" w:color="auto"/>
        <w:left w:val="none" w:sz="0" w:space="0" w:color="auto"/>
        <w:bottom w:val="none" w:sz="0" w:space="0" w:color="auto"/>
        <w:right w:val="none" w:sz="0" w:space="0" w:color="auto"/>
      </w:divBdr>
    </w:div>
    <w:div w:id="1698627766">
      <w:bodyDiv w:val="1"/>
      <w:marLeft w:val="0"/>
      <w:marRight w:val="0"/>
      <w:marTop w:val="0"/>
      <w:marBottom w:val="0"/>
      <w:divBdr>
        <w:top w:val="none" w:sz="0" w:space="0" w:color="auto"/>
        <w:left w:val="none" w:sz="0" w:space="0" w:color="auto"/>
        <w:bottom w:val="none" w:sz="0" w:space="0" w:color="auto"/>
        <w:right w:val="none" w:sz="0" w:space="0" w:color="auto"/>
      </w:divBdr>
    </w:div>
    <w:div w:id="1699697916">
      <w:bodyDiv w:val="1"/>
      <w:marLeft w:val="0"/>
      <w:marRight w:val="0"/>
      <w:marTop w:val="0"/>
      <w:marBottom w:val="0"/>
      <w:divBdr>
        <w:top w:val="none" w:sz="0" w:space="0" w:color="auto"/>
        <w:left w:val="none" w:sz="0" w:space="0" w:color="auto"/>
        <w:bottom w:val="none" w:sz="0" w:space="0" w:color="auto"/>
        <w:right w:val="none" w:sz="0" w:space="0" w:color="auto"/>
      </w:divBdr>
    </w:div>
    <w:div w:id="1700200793">
      <w:bodyDiv w:val="1"/>
      <w:marLeft w:val="0"/>
      <w:marRight w:val="0"/>
      <w:marTop w:val="0"/>
      <w:marBottom w:val="0"/>
      <w:divBdr>
        <w:top w:val="none" w:sz="0" w:space="0" w:color="auto"/>
        <w:left w:val="none" w:sz="0" w:space="0" w:color="auto"/>
        <w:bottom w:val="none" w:sz="0" w:space="0" w:color="auto"/>
        <w:right w:val="none" w:sz="0" w:space="0" w:color="auto"/>
      </w:divBdr>
    </w:div>
    <w:div w:id="1700662719">
      <w:bodyDiv w:val="1"/>
      <w:marLeft w:val="0"/>
      <w:marRight w:val="0"/>
      <w:marTop w:val="0"/>
      <w:marBottom w:val="0"/>
      <w:divBdr>
        <w:top w:val="none" w:sz="0" w:space="0" w:color="auto"/>
        <w:left w:val="none" w:sz="0" w:space="0" w:color="auto"/>
        <w:bottom w:val="none" w:sz="0" w:space="0" w:color="auto"/>
        <w:right w:val="none" w:sz="0" w:space="0" w:color="auto"/>
      </w:divBdr>
    </w:div>
    <w:div w:id="1700859421">
      <w:bodyDiv w:val="1"/>
      <w:marLeft w:val="0"/>
      <w:marRight w:val="0"/>
      <w:marTop w:val="0"/>
      <w:marBottom w:val="0"/>
      <w:divBdr>
        <w:top w:val="none" w:sz="0" w:space="0" w:color="auto"/>
        <w:left w:val="none" w:sz="0" w:space="0" w:color="auto"/>
        <w:bottom w:val="none" w:sz="0" w:space="0" w:color="auto"/>
        <w:right w:val="none" w:sz="0" w:space="0" w:color="auto"/>
      </w:divBdr>
    </w:div>
    <w:div w:id="1701930420">
      <w:bodyDiv w:val="1"/>
      <w:marLeft w:val="0"/>
      <w:marRight w:val="0"/>
      <w:marTop w:val="0"/>
      <w:marBottom w:val="0"/>
      <w:divBdr>
        <w:top w:val="none" w:sz="0" w:space="0" w:color="auto"/>
        <w:left w:val="none" w:sz="0" w:space="0" w:color="auto"/>
        <w:bottom w:val="none" w:sz="0" w:space="0" w:color="auto"/>
        <w:right w:val="none" w:sz="0" w:space="0" w:color="auto"/>
      </w:divBdr>
    </w:div>
    <w:div w:id="1702583247">
      <w:bodyDiv w:val="1"/>
      <w:marLeft w:val="0"/>
      <w:marRight w:val="0"/>
      <w:marTop w:val="0"/>
      <w:marBottom w:val="0"/>
      <w:divBdr>
        <w:top w:val="none" w:sz="0" w:space="0" w:color="auto"/>
        <w:left w:val="none" w:sz="0" w:space="0" w:color="auto"/>
        <w:bottom w:val="none" w:sz="0" w:space="0" w:color="auto"/>
        <w:right w:val="none" w:sz="0" w:space="0" w:color="auto"/>
      </w:divBdr>
    </w:div>
    <w:div w:id="1704015596">
      <w:bodyDiv w:val="1"/>
      <w:marLeft w:val="0"/>
      <w:marRight w:val="0"/>
      <w:marTop w:val="0"/>
      <w:marBottom w:val="0"/>
      <w:divBdr>
        <w:top w:val="none" w:sz="0" w:space="0" w:color="auto"/>
        <w:left w:val="none" w:sz="0" w:space="0" w:color="auto"/>
        <w:bottom w:val="none" w:sz="0" w:space="0" w:color="auto"/>
        <w:right w:val="none" w:sz="0" w:space="0" w:color="auto"/>
      </w:divBdr>
    </w:div>
    <w:div w:id="1704474630">
      <w:bodyDiv w:val="1"/>
      <w:marLeft w:val="0"/>
      <w:marRight w:val="0"/>
      <w:marTop w:val="0"/>
      <w:marBottom w:val="0"/>
      <w:divBdr>
        <w:top w:val="none" w:sz="0" w:space="0" w:color="auto"/>
        <w:left w:val="none" w:sz="0" w:space="0" w:color="auto"/>
        <w:bottom w:val="none" w:sz="0" w:space="0" w:color="auto"/>
        <w:right w:val="none" w:sz="0" w:space="0" w:color="auto"/>
      </w:divBdr>
    </w:div>
    <w:div w:id="1704479263">
      <w:bodyDiv w:val="1"/>
      <w:marLeft w:val="0"/>
      <w:marRight w:val="0"/>
      <w:marTop w:val="0"/>
      <w:marBottom w:val="0"/>
      <w:divBdr>
        <w:top w:val="none" w:sz="0" w:space="0" w:color="auto"/>
        <w:left w:val="none" w:sz="0" w:space="0" w:color="auto"/>
        <w:bottom w:val="none" w:sz="0" w:space="0" w:color="auto"/>
        <w:right w:val="none" w:sz="0" w:space="0" w:color="auto"/>
      </w:divBdr>
    </w:div>
    <w:div w:id="1704482745">
      <w:bodyDiv w:val="1"/>
      <w:marLeft w:val="0"/>
      <w:marRight w:val="0"/>
      <w:marTop w:val="0"/>
      <w:marBottom w:val="0"/>
      <w:divBdr>
        <w:top w:val="none" w:sz="0" w:space="0" w:color="auto"/>
        <w:left w:val="none" w:sz="0" w:space="0" w:color="auto"/>
        <w:bottom w:val="none" w:sz="0" w:space="0" w:color="auto"/>
        <w:right w:val="none" w:sz="0" w:space="0" w:color="auto"/>
      </w:divBdr>
    </w:div>
    <w:div w:id="1705255780">
      <w:bodyDiv w:val="1"/>
      <w:marLeft w:val="0"/>
      <w:marRight w:val="0"/>
      <w:marTop w:val="0"/>
      <w:marBottom w:val="0"/>
      <w:divBdr>
        <w:top w:val="none" w:sz="0" w:space="0" w:color="auto"/>
        <w:left w:val="none" w:sz="0" w:space="0" w:color="auto"/>
        <w:bottom w:val="none" w:sz="0" w:space="0" w:color="auto"/>
        <w:right w:val="none" w:sz="0" w:space="0" w:color="auto"/>
      </w:divBdr>
    </w:div>
    <w:div w:id="1705322453">
      <w:bodyDiv w:val="1"/>
      <w:marLeft w:val="0"/>
      <w:marRight w:val="0"/>
      <w:marTop w:val="0"/>
      <w:marBottom w:val="0"/>
      <w:divBdr>
        <w:top w:val="none" w:sz="0" w:space="0" w:color="auto"/>
        <w:left w:val="none" w:sz="0" w:space="0" w:color="auto"/>
        <w:bottom w:val="none" w:sz="0" w:space="0" w:color="auto"/>
        <w:right w:val="none" w:sz="0" w:space="0" w:color="auto"/>
      </w:divBdr>
    </w:div>
    <w:div w:id="1705331087">
      <w:bodyDiv w:val="1"/>
      <w:marLeft w:val="0"/>
      <w:marRight w:val="0"/>
      <w:marTop w:val="0"/>
      <w:marBottom w:val="0"/>
      <w:divBdr>
        <w:top w:val="none" w:sz="0" w:space="0" w:color="auto"/>
        <w:left w:val="none" w:sz="0" w:space="0" w:color="auto"/>
        <w:bottom w:val="none" w:sz="0" w:space="0" w:color="auto"/>
        <w:right w:val="none" w:sz="0" w:space="0" w:color="auto"/>
      </w:divBdr>
    </w:div>
    <w:div w:id="1707024319">
      <w:bodyDiv w:val="1"/>
      <w:marLeft w:val="0"/>
      <w:marRight w:val="0"/>
      <w:marTop w:val="0"/>
      <w:marBottom w:val="0"/>
      <w:divBdr>
        <w:top w:val="none" w:sz="0" w:space="0" w:color="auto"/>
        <w:left w:val="none" w:sz="0" w:space="0" w:color="auto"/>
        <w:bottom w:val="none" w:sz="0" w:space="0" w:color="auto"/>
        <w:right w:val="none" w:sz="0" w:space="0" w:color="auto"/>
      </w:divBdr>
    </w:div>
    <w:div w:id="1707025287">
      <w:bodyDiv w:val="1"/>
      <w:marLeft w:val="0"/>
      <w:marRight w:val="0"/>
      <w:marTop w:val="0"/>
      <w:marBottom w:val="0"/>
      <w:divBdr>
        <w:top w:val="none" w:sz="0" w:space="0" w:color="auto"/>
        <w:left w:val="none" w:sz="0" w:space="0" w:color="auto"/>
        <w:bottom w:val="none" w:sz="0" w:space="0" w:color="auto"/>
        <w:right w:val="none" w:sz="0" w:space="0" w:color="auto"/>
      </w:divBdr>
    </w:div>
    <w:div w:id="1707288896">
      <w:bodyDiv w:val="1"/>
      <w:marLeft w:val="0"/>
      <w:marRight w:val="0"/>
      <w:marTop w:val="0"/>
      <w:marBottom w:val="0"/>
      <w:divBdr>
        <w:top w:val="none" w:sz="0" w:space="0" w:color="auto"/>
        <w:left w:val="none" w:sz="0" w:space="0" w:color="auto"/>
        <w:bottom w:val="none" w:sz="0" w:space="0" w:color="auto"/>
        <w:right w:val="none" w:sz="0" w:space="0" w:color="auto"/>
      </w:divBdr>
    </w:div>
    <w:div w:id="1707290838">
      <w:bodyDiv w:val="1"/>
      <w:marLeft w:val="0"/>
      <w:marRight w:val="0"/>
      <w:marTop w:val="0"/>
      <w:marBottom w:val="0"/>
      <w:divBdr>
        <w:top w:val="none" w:sz="0" w:space="0" w:color="auto"/>
        <w:left w:val="none" w:sz="0" w:space="0" w:color="auto"/>
        <w:bottom w:val="none" w:sz="0" w:space="0" w:color="auto"/>
        <w:right w:val="none" w:sz="0" w:space="0" w:color="auto"/>
      </w:divBdr>
    </w:div>
    <w:div w:id="1707757572">
      <w:bodyDiv w:val="1"/>
      <w:marLeft w:val="0"/>
      <w:marRight w:val="0"/>
      <w:marTop w:val="0"/>
      <w:marBottom w:val="0"/>
      <w:divBdr>
        <w:top w:val="none" w:sz="0" w:space="0" w:color="auto"/>
        <w:left w:val="none" w:sz="0" w:space="0" w:color="auto"/>
        <w:bottom w:val="none" w:sz="0" w:space="0" w:color="auto"/>
        <w:right w:val="none" w:sz="0" w:space="0" w:color="auto"/>
      </w:divBdr>
    </w:div>
    <w:div w:id="1707872002">
      <w:bodyDiv w:val="1"/>
      <w:marLeft w:val="0"/>
      <w:marRight w:val="0"/>
      <w:marTop w:val="0"/>
      <w:marBottom w:val="0"/>
      <w:divBdr>
        <w:top w:val="none" w:sz="0" w:space="0" w:color="auto"/>
        <w:left w:val="none" w:sz="0" w:space="0" w:color="auto"/>
        <w:bottom w:val="none" w:sz="0" w:space="0" w:color="auto"/>
        <w:right w:val="none" w:sz="0" w:space="0" w:color="auto"/>
      </w:divBdr>
    </w:div>
    <w:div w:id="1708219539">
      <w:bodyDiv w:val="1"/>
      <w:marLeft w:val="0"/>
      <w:marRight w:val="0"/>
      <w:marTop w:val="0"/>
      <w:marBottom w:val="0"/>
      <w:divBdr>
        <w:top w:val="none" w:sz="0" w:space="0" w:color="auto"/>
        <w:left w:val="none" w:sz="0" w:space="0" w:color="auto"/>
        <w:bottom w:val="none" w:sz="0" w:space="0" w:color="auto"/>
        <w:right w:val="none" w:sz="0" w:space="0" w:color="auto"/>
      </w:divBdr>
    </w:div>
    <w:div w:id="1708332889">
      <w:bodyDiv w:val="1"/>
      <w:marLeft w:val="0"/>
      <w:marRight w:val="0"/>
      <w:marTop w:val="0"/>
      <w:marBottom w:val="0"/>
      <w:divBdr>
        <w:top w:val="none" w:sz="0" w:space="0" w:color="auto"/>
        <w:left w:val="none" w:sz="0" w:space="0" w:color="auto"/>
        <w:bottom w:val="none" w:sz="0" w:space="0" w:color="auto"/>
        <w:right w:val="none" w:sz="0" w:space="0" w:color="auto"/>
      </w:divBdr>
    </w:div>
    <w:div w:id="1708405479">
      <w:bodyDiv w:val="1"/>
      <w:marLeft w:val="0"/>
      <w:marRight w:val="0"/>
      <w:marTop w:val="0"/>
      <w:marBottom w:val="0"/>
      <w:divBdr>
        <w:top w:val="none" w:sz="0" w:space="0" w:color="auto"/>
        <w:left w:val="none" w:sz="0" w:space="0" w:color="auto"/>
        <w:bottom w:val="none" w:sz="0" w:space="0" w:color="auto"/>
        <w:right w:val="none" w:sz="0" w:space="0" w:color="auto"/>
      </w:divBdr>
    </w:div>
    <w:div w:id="1709380743">
      <w:bodyDiv w:val="1"/>
      <w:marLeft w:val="0"/>
      <w:marRight w:val="0"/>
      <w:marTop w:val="0"/>
      <w:marBottom w:val="0"/>
      <w:divBdr>
        <w:top w:val="none" w:sz="0" w:space="0" w:color="auto"/>
        <w:left w:val="none" w:sz="0" w:space="0" w:color="auto"/>
        <w:bottom w:val="none" w:sz="0" w:space="0" w:color="auto"/>
        <w:right w:val="none" w:sz="0" w:space="0" w:color="auto"/>
      </w:divBdr>
    </w:div>
    <w:div w:id="1709447353">
      <w:bodyDiv w:val="1"/>
      <w:marLeft w:val="0"/>
      <w:marRight w:val="0"/>
      <w:marTop w:val="0"/>
      <w:marBottom w:val="0"/>
      <w:divBdr>
        <w:top w:val="none" w:sz="0" w:space="0" w:color="auto"/>
        <w:left w:val="none" w:sz="0" w:space="0" w:color="auto"/>
        <w:bottom w:val="none" w:sz="0" w:space="0" w:color="auto"/>
        <w:right w:val="none" w:sz="0" w:space="0" w:color="auto"/>
      </w:divBdr>
    </w:div>
    <w:div w:id="1709598771">
      <w:bodyDiv w:val="1"/>
      <w:marLeft w:val="0"/>
      <w:marRight w:val="0"/>
      <w:marTop w:val="0"/>
      <w:marBottom w:val="0"/>
      <w:divBdr>
        <w:top w:val="none" w:sz="0" w:space="0" w:color="auto"/>
        <w:left w:val="none" w:sz="0" w:space="0" w:color="auto"/>
        <w:bottom w:val="none" w:sz="0" w:space="0" w:color="auto"/>
        <w:right w:val="none" w:sz="0" w:space="0" w:color="auto"/>
      </w:divBdr>
    </w:div>
    <w:div w:id="1709645431">
      <w:bodyDiv w:val="1"/>
      <w:marLeft w:val="0"/>
      <w:marRight w:val="0"/>
      <w:marTop w:val="0"/>
      <w:marBottom w:val="0"/>
      <w:divBdr>
        <w:top w:val="none" w:sz="0" w:space="0" w:color="auto"/>
        <w:left w:val="none" w:sz="0" w:space="0" w:color="auto"/>
        <w:bottom w:val="none" w:sz="0" w:space="0" w:color="auto"/>
        <w:right w:val="none" w:sz="0" w:space="0" w:color="auto"/>
      </w:divBdr>
    </w:div>
    <w:div w:id="1709719522">
      <w:bodyDiv w:val="1"/>
      <w:marLeft w:val="0"/>
      <w:marRight w:val="0"/>
      <w:marTop w:val="0"/>
      <w:marBottom w:val="0"/>
      <w:divBdr>
        <w:top w:val="none" w:sz="0" w:space="0" w:color="auto"/>
        <w:left w:val="none" w:sz="0" w:space="0" w:color="auto"/>
        <w:bottom w:val="none" w:sz="0" w:space="0" w:color="auto"/>
        <w:right w:val="none" w:sz="0" w:space="0" w:color="auto"/>
      </w:divBdr>
    </w:div>
    <w:div w:id="1710032245">
      <w:bodyDiv w:val="1"/>
      <w:marLeft w:val="0"/>
      <w:marRight w:val="0"/>
      <w:marTop w:val="0"/>
      <w:marBottom w:val="0"/>
      <w:divBdr>
        <w:top w:val="none" w:sz="0" w:space="0" w:color="auto"/>
        <w:left w:val="none" w:sz="0" w:space="0" w:color="auto"/>
        <w:bottom w:val="none" w:sz="0" w:space="0" w:color="auto"/>
        <w:right w:val="none" w:sz="0" w:space="0" w:color="auto"/>
      </w:divBdr>
    </w:div>
    <w:div w:id="1710110553">
      <w:bodyDiv w:val="1"/>
      <w:marLeft w:val="0"/>
      <w:marRight w:val="0"/>
      <w:marTop w:val="0"/>
      <w:marBottom w:val="0"/>
      <w:divBdr>
        <w:top w:val="none" w:sz="0" w:space="0" w:color="auto"/>
        <w:left w:val="none" w:sz="0" w:space="0" w:color="auto"/>
        <w:bottom w:val="none" w:sz="0" w:space="0" w:color="auto"/>
        <w:right w:val="none" w:sz="0" w:space="0" w:color="auto"/>
      </w:divBdr>
    </w:div>
    <w:div w:id="1710834332">
      <w:bodyDiv w:val="1"/>
      <w:marLeft w:val="0"/>
      <w:marRight w:val="0"/>
      <w:marTop w:val="0"/>
      <w:marBottom w:val="0"/>
      <w:divBdr>
        <w:top w:val="none" w:sz="0" w:space="0" w:color="auto"/>
        <w:left w:val="none" w:sz="0" w:space="0" w:color="auto"/>
        <w:bottom w:val="none" w:sz="0" w:space="0" w:color="auto"/>
        <w:right w:val="none" w:sz="0" w:space="0" w:color="auto"/>
      </w:divBdr>
    </w:div>
    <w:div w:id="1710841740">
      <w:bodyDiv w:val="1"/>
      <w:marLeft w:val="0"/>
      <w:marRight w:val="0"/>
      <w:marTop w:val="0"/>
      <w:marBottom w:val="0"/>
      <w:divBdr>
        <w:top w:val="none" w:sz="0" w:space="0" w:color="auto"/>
        <w:left w:val="none" w:sz="0" w:space="0" w:color="auto"/>
        <w:bottom w:val="none" w:sz="0" w:space="0" w:color="auto"/>
        <w:right w:val="none" w:sz="0" w:space="0" w:color="auto"/>
      </w:divBdr>
    </w:div>
    <w:div w:id="1710914283">
      <w:bodyDiv w:val="1"/>
      <w:marLeft w:val="0"/>
      <w:marRight w:val="0"/>
      <w:marTop w:val="0"/>
      <w:marBottom w:val="0"/>
      <w:divBdr>
        <w:top w:val="none" w:sz="0" w:space="0" w:color="auto"/>
        <w:left w:val="none" w:sz="0" w:space="0" w:color="auto"/>
        <w:bottom w:val="none" w:sz="0" w:space="0" w:color="auto"/>
        <w:right w:val="none" w:sz="0" w:space="0" w:color="auto"/>
      </w:divBdr>
    </w:div>
    <w:div w:id="1711303275">
      <w:bodyDiv w:val="1"/>
      <w:marLeft w:val="0"/>
      <w:marRight w:val="0"/>
      <w:marTop w:val="0"/>
      <w:marBottom w:val="0"/>
      <w:divBdr>
        <w:top w:val="none" w:sz="0" w:space="0" w:color="auto"/>
        <w:left w:val="none" w:sz="0" w:space="0" w:color="auto"/>
        <w:bottom w:val="none" w:sz="0" w:space="0" w:color="auto"/>
        <w:right w:val="none" w:sz="0" w:space="0" w:color="auto"/>
      </w:divBdr>
    </w:div>
    <w:div w:id="1711493675">
      <w:bodyDiv w:val="1"/>
      <w:marLeft w:val="0"/>
      <w:marRight w:val="0"/>
      <w:marTop w:val="0"/>
      <w:marBottom w:val="0"/>
      <w:divBdr>
        <w:top w:val="none" w:sz="0" w:space="0" w:color="auto"/>
        <w:left w:val="none" w:sz="0" w:space="0" w:color="auto"/>
        <w:bottom w:val="none" w:sz="0" w:space="0" w:color="auto"/>
        <w:right w:val="none" w:sz="0" w:space="0" w:color="auto"/>
      </w:divBdr>
    </w:div>
    <w:div w:id="1711763438">
      <w:bodyDiv w:val="1"/>
      <w:marLeft w:val="0"/>
      <w:marRight w:val="0"/>
      <w:marTop w:val="0"/>
      <w:marBottom w:val="0"/>
      <w:divBdr>
        <w:top w:val="none" w:sz="0" w:space="0" w:color="auto"/>
        <w:left w:val="none" w:sz="0" w:space="0" w:color="auto"/>
        <w:bottom w:val="none" w:sz="0" w:space="0" w:color="auto"/>
        <w:right w:val="none" w:sz="0" w:space="0" w:color="auto"/>
      </w:divBdr>
    </w:div>
    <w:div w:id="1712267296">
      <w:bodyDiv w:val="1"/>
      <w:marLeft w:val="0"/>
      <w:marRight w:val="0"/>
      <w:marTop w:val="0"/>
      <w:marBottom w:val="0"/>
      <w:divBdr>
        <w:top w:val="none" w:sz="0" w:space="0" w:color="auto"/>
        <w:left w:val="none" w:sz="0" w:space="0" w:color="auto"/>
        <w:bottom w:val="none" w:sz="0" w:space="0" w:color="auto"/>
        <w:right w:val="none" w:sz="0" w:space="0" w:color="auto"/>
      </w:divBdr>
    </w:div>
    <w:div w:id="1713116142">
      <w:bodyDiv w:val="1"/>
      <w:marLeft w:val="0"/>
      <w:marRight w:val="0"/>
      <w:marTop w:val="0"/>
      <w:marBottom w:val="0"/>
      <w:divBdr>
        <w:top w:val="none" w:sz="0" w:space="0" w:color="auto"/>
        <w:left w:val="none" w:sz="0" w:space="0" w:color="auto"/>
        <w:bottom w:val="none" w:sz="0" w:space="0" w:color="auto"/>
        <w:right w:val="none" w:sz="0" w:space="0" w:color="auto"/>
      </w:divBdr>
    </w:div>
    <w:div w:id="1713967591">
      <w:bodyDiv w:val="1"/>
      <w:marLeft w:val="0"/>
      <w:marRight w:val="0"/>
      <w:marTop w:val="0"/>
      <w:marBottom w:val="0"/>
      <w:divBdr>
        <w:top w:val="none" w:sz="0" w:space="0" w:color="auto"/>
        <w:left w:val="none" w:sz="0" w:space="0" w:color="auto"/>
        <w:bottom w:val="none" w:sz="0" w:space="0" w:color="auto"/>
        <w:right w:val="none" w:sz="0" w:space="0" w:color="auto"/>
      </w:divBdr>
    </w:div>
    <w:div w:id="1714845350">
      <w:bodyDiv w:val="1"/>
      <w:marLeft w:val="0"/>
      <w:marRight w:val="0"/>
      <w:marTop w:val="0"/>
      <w:marBottom w:val="0"/>
      <w:divBdr>
        <w:top w:val="none" w:sz="0" w:space="0" w:color="auto"/>
        <w:left w:val="none" w:sz="0" w:space="0" w:color="auto"/>
        <w:bottom w:val="none" w:sz="0" w:space="0" w:color="auto"/>
        <w:right w:val="none" w:sz="0" w:space="0" w:color="auto"/>
      </w:divBdr>
    </w:div>
    <w:div w:id="1715497998">
      <w:bodyDiv w:val="1"/>
      <w:marLeft w:val="0"/>
      <w:marRight w:val="0"/>
      <w:marTop w:val="0"/>
      <w:marBottom w:val="0"/>
      <w:divBdr>
        <w:top w:val="none" w:sz="0" w:space="0" w:color="auto"/>
        <w:left w:val="none" w:sz="0" w:space="0" w:color="auto"/>
        <w:bottom w:val="none" w:sz="0" w:space="0" w:color="auto"/>
        <w:right w:val="none" w:sz="0" w:space="0" w:color="auto"/>
      </w:divBdr>
    </w:div>
    <w:div w:id="1715889186">
      <w:bodyDiv w:val="1"/>
      <w:marLeft w:val="0"/>
      <w:marRight w:val="0"/>
      <w:marTop w:val="0"/>
      <w:marBottom w:val="0"/>
      <w:divBdr>
        <w:top w:val="none" w:sz="0" w:space="0" w:color="auto"/>
        <w:left w:val="none" w:sz="0" w:space="0" w:color="auto"/>
        <w:bottom w:val="none" w:sz="0" w:space="0" w:color="auto"/>
        <w:right w:val="none" w:sz="0" w:space="0" w:color="auto"/>
      </w:divBdr>
    </w:div>
    <w:div w:id="1715961011">
      <w:bodyDiv w:val="1"/>
      <w:marLeft w:val="0"/>
      <w:marRight w:val="0"/>
      <w:marTop w:val="0"/>
      <w:marBottom w:val="0"/>
      <w:divBdr>
        <w:top w:val="none" w:sz="0" w:space="0" w:color="auto"/>
        <w:left w:val="none" w:sz="0" w:space="0" w:color="auto"/>
        <w:bottom w:val="none" w:sz="0" w:space="0" w:color="auto"/>
        <w:right w:val="none" w:sz="0" w:space="0" w:color="auto"/>
      </w:divBdr>
    </w:div>
    <w:div w:id="1716269224">
      <w:bodyDiv w:val="1"/>
      <w:marLeft w:val="0"/>
      <w:marRight w:val="0"/>
      <w:marTop w:val="0"/>
      <w:marBottom w:val="0"/>
      <w:divBdr>
        <w:top w:val="none" w:sz="0" w:space="0" w:color="auto"/>
        <w:left w:val="none" w:sz="0" w:space="0" w:color="auto"/>
        <w:bottom w:val="none" w:sz="0" w:space="0" w:color="auto"/>
        <w:right w:val="none" w:sz="0" w:space="0" w:color="auto"/>
      </w:divBdr>
    </w:div>
    <w:div w:id="1716352570">
      <w:bodyDiv w:val="1"/>
      <w:marLeft w:val="0"/>
      <w:marRight w:val="0"/>
      <w:marTop w:val="0"/>
      <w:marBottom w:val="0"/>
      <w:divBdr>
        <w:top w:val="none" w:sz="0" w:space="0" w:color="auto"/>
        <w:left w:val="none" w:sz="0" w:space="0" w:color="auto"/>
        <w:bottom w:val="none" w:sz="0" w:space="0" w:color="auto"/>
        <w:right w:val="none" w:sz="0" w:space="0" w:color="auto"/>
      </w:divBdr>
    </w:div>
    <w:div w:id="1716805498">
      <w:bodyDiv w:val="1"/>
      <w:marLeft w:val="0"/>
      <w:marRight w:val="0"/>
      <w:marTop w:val="0"/>
      <w:marBottom w:val="0"/>
      <w:divBdr>
        <w:top w:val="none" w:sz="0" w:space="0" w:color="auto"/>
        <w:left w:val="none" w:sz="0" w:space="0" w:color="auto"/>
        <w:bottom w:val="none" w:sz="0" w:space="0" w:color="auto"/>
        <w:right w:val="none" w:sz="0" w:space="0" w:color="auto"/>
      </w:divBdr>
    </w:div>
    <w:div w:id="1718553450">
      <w:bodyDiv w:val="1"/>
      <w:marLeft w:val="0"/>
      <w:marRight w:val="0"/>
      <w:marTop w:val="0"/>
      <w:marBottom w:val="0"/>
      <w:divBdr>
        <w:top w:val="none" w:sz="0" w:space="0" w:color="auto"/>
        <w:left w:val="none" w:sz="0" w:space="0" w:color="auto"/>
        <w:bottom w:val="none" w:sz="0" w:space="0" w:color="auto"/>
        <w:right w:val="none" w:sz="0" w:space="0" w:color="auto"/>
      </w:divBdr>
    </w:div>
    <w:div w:id="1718702755">
      <w:bodyDiv w:val="1"/>
      <w:marLeft w:val="0"/>
      <w:marRight w:val="0"/>
      <w:marTop w:val="0"/>
      <w:marBottom w:val="0"/>
      <w:divBdr>
        <w:top w:val="none" w:sz="0" w:space="0" w:color="auto"/>
        <w:left w:val="none" w:sz="0" w:space="0" w:color="auto"/>
        <w:bottom w:val="none" w:sz="0" w:space="0" w:color="auto"/>
        <w:right w:val="none" w:sz="0" w:space="0" w:color="auto"/>
      </w:divBdr>
    </w:div>
    <w:div w:id="1718889727">
      <w:bodyDiv w:val="1"/>
      <w:marLeft w:val="0"/>
      <w:marRight w:val="0"/>
      <w:marTop w:val="0"/>
      <w:marBottom w:val="0"/>
      <w:divBdr>
        <w:top w:val="none" w:sz="0" w:space="0" w:color="auto"/>
        <w:left w:val="none" w:sz="0" w:space="0" w:color="auto"/>
        <w:bottom w:val="none" w:sz="0" w:space="0" w:color="auto"/>
        <w:right w:val="none" w:sz="0" w:space="0" w:color="auto"/>
      </w:divBdr>
    </w:div>
    <w:div w:id="1720083801">
      <w:bodyDiv w:val="1"/>
      <w:marLeft w:val="0"/>
      <w:marRight w:val="0"/>
      <w:marTop w:val="0"/>
      <w:marBottom w:val="0"/>
      <w:divBdr>
        <w:top w:val="none" w:sz="0" w:space="0" w:color="auto"/>
        <w:left w:val="none" w:sz="0" w:space="0" w:color="auto"/>
        <w:bottom w:val="none" w:sz="0" w:space="0" w:color="auto"/>
        <w:right w:val="none" w:sz="0" w:space="0" w:color="auto"/>
      </w:divBdr>
    </w:div>
    <w:div w:id="1720323115">
      <w:bodyDiv w:val="1"/>
      <w:marLeft w:val="0"/>
      <w:marRight w:val="0"/>
      <w:marTop w:val="0"/>
      <w:marBottom w:val="0"/>
      <w:divBdr>
        <w:top w:val="none" w:sz="0" w:space="0" w:color="auto"/>
        <w:left w:val="none" w:sz="0" w:space="0" w:color="auto"/>
        <w:bottom w:val="none" w:sz="0" w:space="0" w:color="auto"/>
        <w:right w:val="none" w:sz="0" w:space="0" w:color="auto"/>
      </w:divBdr>
    </w:div>
    <w:div w:id="1720470169">
      <w:bodyDiv w:val="1"/>
      <w:marLeft w:val="0"/>
      <w:marRight w:val="0"/>
      <w:marTop w:val="0"/>
      <w:marBottom w:val="0"/>
      <w:divBdr>
        <w:top w:val="none" w:sz="0" w:space="0" w:color="auto"/>
        <w:left w:val="none" w:sz="0" w:space="0" w:color="auto"/>
        <w:bottom w:val="none" w:sz="0" w:space="0" w:color="auto"/>
        <w:right w:val="none" w:sz="0" w:space="0" w:color="auto"/>
      </w:divBdr>
    </w:div>
    <w:div w:id="1721203689">
      <w:bodyDiv w:val="1"/>
      <w:marLeft w:val="0"/>
      <w:marRight w:val="0"/>
      <w:marTop w:val="0"/>
      <w:marBottom w:val="0"/>
      <w:divBdr>
        <w:top w:val="none" w:sz="0" w:space="0" w:color="auto"/>
        <w:left w:val="none" w:sz="0" w:space="0" w:color="auto"/>
        <w:bottom w:val="none" w:sz="0" w:space="0" w:color="auto"/>
        <w:right w:val="none" w:sz="0" w:space="0" w:color="auto"/>
      </w:divBdr>
    </w:div>
    <w:div w:id="1722173935">
      <w:bodyDiv w:val="1"/>
      <w:marLeft w:val="0"/>
      <w:marRight w:val="0"/>
      <w:marTop w:val="0"/>
      <w:marBottom w:val="0"/>
      <w:divBdr>
        <w:top w:val="none" w:sz="0" w:space="0" w:color="auto"/>
        <w:left w:val="none" w:sz="0" w:space="0" w:color="auto"/>
        <w:bottom w:val="none" w:sz="0" w:space="0" w:color="auto"/>
        <w:right w:val="none" w:sz="0" w:space="0" w:color="auto"/>
      </w:divBdr>
    </w:div>
    <w:div w:id="1722513452">
      <w:bodyDiv w:val="1"/>
      <w:marLeft w:val="0"/>
      <w:marRight w:val="0"/>
      <w:marTop w:val="0"/>
      <w:marBottom w:val="0"/>
      <w:divBdr>
        <w:top w:val="none" w:sz="0" w:space="0" w:color="auto"/>
        <w:left w:val="none" w:sz="0" w:space="0" w:color="auto"/>
        <w:bottom w:val="none" w:sz="0" w:space="0" w:color="auto"/>
        <w:right w:val="none" w:sz="0" w:space="0" w:color="auto"/>
      </w:divBdr>
    </w:div>
    <w:div w:id="1722829250">
      <w:bodyDiv w:val="1"/>
      <w:marLeft w:val="0"/>
      <w:marRight w:val="0"/>
      <w:marTop w:val="0"/>
      <w:marBottom w:val="0"/>
      <w:divBdr>
        <w:top w:val="none" w:sz="0" w:space="0" w:color="auto"/>
        <w:left w:val="none" w:sz="0" w:space="0" w:color="auto"/>
        <w:bottom w:val="none" w:sz="0" w:space="0" w:color="auto"/>
        <w:right w:val="none" w:sz="0" w:space="0" w:color="auto"/>
      </w:divBdr>
    </w:div>
    <w:div w:id="1723089405">
      <w:bodyDiv w:val="1"/>
      <w:marLeft w:val="0"/>
      <w:marRight w:val="0"/>
      <w:marTop w:val="0"/>
      <w:marBottom w:val="0"/>
      <w:divBdr>
        <w:top w:val="none" w:sz="0" w:space="0" w:color="auto"/>
        <w:left w:val="none" w:sz="0" w:space="0" w:color="auto"/>
        <w:bottom w:val="none" w:sz="0" w:space="0" w:color="auto"/>
        <w:right w:val="none" w:sz="0" w:space="0" w:color="auto"/>
      </w:divBdr>
    </w:div>
    <w:div w:id="1723166645">
      <w:bodyDiv w:val="1"/>
      <w:marLeft w:val="0"/>
      <w:marRight w:val="0"/>
      <w:marTop w:val="0"/>
      <w:marBottom w:val="0"/>
      <w:divBdr>
        <w:top w:val="none" w:sz="0" w:space="0" w:color="auto"/>
        <w:left w:val="none" w:sz="0" w:space="0" w:color="auto"/>
        <w:bottom w:val="none" w:sz="0" w:space="0" w:color="auto"/>
        <w:right w:val="none" w:sz="0" w:space="0" w:color="auto"/>
      </w:divBdr>
    </w:div>
    <w:div w:id="1723364425">
      <w:bodyDiv w:val="1"/>
      <w:marLeft w:val="0"/>
      <w:marRight w:val="0"/>
      <w:marTop w:val="0"/>
      <w:marBottom w:val="0"/>
      <w:divBdr>
        <w:top w:val="none" w:sz="0" w:space="0" w:color="auto"/>
        <w:left w:val="none" w:sz="0" w:space="0" w:color="auto"/>
        <w:bottom w:val="none" w:sz="0" w:space="0" w:color="auto"/>
        <w:right w:val="none" w:sz="0" w:space="0" w:color="auto"/>
      </w:divBdr>
    </w:div>
    <w:div w:id="1724022627">
      <w:bodyDiv w:val="1"/>
      <w:marLeft w:val="0"/>
      <w:marRight w:val="0"/>
      <w:marTop w:val="0"/>
      <w:marBottom w:val="0"/>
      <w:divBdr>
        <w:top w:val="none" w:sz="0" w:space="0" w:color="auto"/>
        <w:left w:val="none" w:sz="0" w:space="0" w:color="auto"/>
        <w:bottom w:val="none" w:sz="0" w:space="0" w:color="auto"/>
        <w:right w:val="none" w:sz="0" w:space="0" w:color="auto"/>
      </w:divBdr>
    </w:div>
    <w:div w:id="1724058534">
      <w:bodyDiv w:val="1"/>
      <w:marLeft w:val="0"/>
      <w:marRight w:val="0"/>
      <w:marTop w:val="0"/>
      <w:marBottom w:val="0"/>
      <w:divBdr>
        <w:top w:val="none" w:sz="0" w:space="0" w:color="auto"/>
        <w:left w:val="none" w:sz="0" w:space="0" w:color="auto"/>
        <w:bottom w:val="none" w:sz="0" w:space="0" w:color="auto"/>
        <w:right w:val="none" w:sz="0" w:space="0" w:color="auto"/>
      </w:divBdr>
    </w:div>
    <w:div w:id="1724252608">
      <w:bodyDiv w:val="1"/>
      <w:marLeft w:val="0"/>
      <w:marRight w:val="0"/>
      <w:marTop w:val="0"/>
      <w:marBottom w:val="0"/>
      <w:divBdr>
        <w:top w:val="none" w:sz="0" w:space="0" w:color="auto"/>
        <w:left w:val="none" w:sz="0" w:space="0" w:color="auto"/>
        <w:bottom w:val="none" w:sz="0" w:space="0" w:color="auto"/>
        <w:right w:val="none" w:sz="0" w:space="0" w:color="auto"/>
      </w:divBdr>
    </w:div>
    <w:div w:id="1725329618">
      <w:bodyDiv w:val="1"/>
      <w:marLeft w:val="0"/>
      <w:marRight w:val="0"/>
      <w:marTop w:val="0"/>
      <w:marBottom w:val="0"/>
      <w:divBdr>
        <w:top w:val="none" w:sz="0" w:space="0" w:color="auto"/>
        <w:left w:val="none" w:sz="0" w:space="0" w:color="auto"/>
        <w:bottom w:val="none" w:sz="0" w:space="0" w:color="auto"/>
        <w:right w:val="none" w:sz="0" w:space="0" w:color="auto"/>
      </w:divBdr>
    </w:div>
    <w:div w:id="1726098416">
      <w:bodyDiv w:val="1"/>
      <w:marLeft w:val="0"/>
      <w:marRight w:val="0"/>
      <w:marTop w:val="0"/>
      <w:marBottom w:val="0"/>
      <w:divBdr>
        <w:top w:val="none" w:sz="0" w:space="0" w:color="auto"/>
        <w:left w:val="none" w:sz="0" w:space="0" w:color="auto"/>
        <w:bottom w:val="none" w:sz="0" w:space="0" w:color="auto"/>
        <w:right w:val="none" w:sz="0" w:space="0" w:color="auto"/>
      </w:divBdr>
    </w:div>
    <w:div w:id="1726368049">
      <w:bodyDiv w:val="1"/>
      <w:marLeft w:val="0"/>
      <w:marRight w:val="0"/>
      <w:marTop w:val="0"/>
      <w:marBottom w:val="0"/>
      <w:divBdr>
        <w:top w:val="none" w:sz="0" w:space="0" w:color="auto"/>
        <w:left w:val="none" w:sz="0" w:space="0" w:color="auto"/>
        <w:bottom w:val="none" w:sz="0" w:space="0" w:color="auto"/>
        <w:right w:val="none" w:sz="0" w:space="0" w:color="auto"/>
      </w:divBdr>
    </w:div>
    <w:div w:id="1726441836">
      <w:bodyDiv w:val="1"/>
      <w:marLeft w:val="0"/>
      <w:marRight w:val="0"/>
      <w:marTop w:val="0"/>
      <w:marBottom w:val="0"/>
      <w:divBdr>
        <w:top w:val="none" w:sz="0" w:space="0" w:color="auto"/>
        <w:left w:val="none" w:sz="0" w:space="0" w:color="auto"/>
        <w:bottom w:val="none" w:sz="0" w:space="0" w:color="auto"/>
        <w:right w:val="none" w:sz="0" w:space="0" w:color="auto"/>
      </w:divBdr>
    </w:div>
    <w:div w:id="1726441944">
      <w:bodyDiv w:val="1"/>
      <w:marLeft w:val="0"/>
      <w:marRight w:val="0"/>
      <w:marTop w:val="0"/>
      <w:marBottom w:val="0"/>
      <w:divBdr>
        <w:top w:val="none" w:sz="0" w:space="0" w:color="auto"/>
        <w:left w:val="none" w:sz="0" w:space="0" w:color="auto"/>
        <w:bottom w:val="none" w:sz="0" w:space="0" w:color="auto"/>
        <w:right w:val="none" w:sz="0" w:space="0" w:color="auto"/>
      </w:divBdr>
    </w:div>
    <w:div w:id="1727098220">
      <w:bodyDiv w:val="1"/>
      <w:marLeft w:val="0"/>
      <w:marRight w:val="0"/>
      <w:marTop w:val="0"/>
      <w:marBottom w:val="0"/>
      <w:divBdr>
        <w:top w:val="none" w:sz="0" w:space="0" w:color="auto"/>
        <w:left w:val="none" w:sz="0" w:space="0" w:color="auto"/>
        <w:bottom w:val="none" w:sz="0" w:space="0" w:color="auto"/>
        <w:right w:val="none" w:sz="0" w:space="0" w:color="auto"/>
      </w:divBdr>
    </w:div>
    <w:div w:id="1727411930">
      <w:bodyDiv w:val="1"/>
      <w:marLeft w:val="0"/>
      <w:marRight w:val="0"/>
      <w:marTop w:val="0"/>
      <w:marBottom w:val="0"/>
      <w:divBdr>
        <w:top w:val="none" w:sz="0" w:space="0" w:color="auto"/>
        <w:left w:val="none" w:sz="0" w:space="0" w:color="auto"/>
        <w:bottom w:val="none" w:sz="0" w:space="0" w:color="auto"/>
        <w:right w:val="none" w:sz="0" w:space="0" w:color="auto"/>
      </w:divBdr>
    </w:div>
    <w:div w:id="1727801212">
      <w:bodyDiv w:val="1"/>
      <w:marLeft w:val="0"/>
      <w:marRight w:val="0"/>
      <w:marTop w:val="0"/>
      <w:marBottom w:val="0"/>
      <w:divBdr>
        <w:top w:val="none" w:sz="0" w:space="0" w:color="auto"/>
        <w:left w:val="none" w:sz="0" w:space="0" w:color="auto"/>
        <w:bottom w:val="none" w:sz="0" w:space="0" w:color="auto"/>
        <w:right w:val="none" w:sz="0" w:space="0" w:color="auto"/>
      </w:divBdr>
    </w:div>
    <w:div w:id="1727801885">
      <w:bodyDiv w:val="1"/>
      <w:marLeft w:val="0"/>
      <w:marRight w:val="0"/>
      <w:marTop w:val="0"/>
      <w:marBottom w:val="0"/>
      <w:divBdr>
        <w:top w:val="none" w:sz="0" w:space="0" w:color="auto"/>
        <w:left w:val="none" w:sz="0" w:space="0" w:color="auto"/>
        <w:bottom w:val="none" w:sz="0" w:space="0" w:color="auto"/>
        <w:right w:val="none" w:sz="0" w:space="0" w:color="auto"/>
      </w:divBdr>
    </w:div>
    <w:div w:id="1728411534">
      <w:bodyDiv w:val="1"/>
      <w:marLeft w:val="0"/>
      <w:marRight w:val="0"/>
      <w:marTop w:val="0"/>
      <w:marBottom w:val="0"/>
      <w:divBdr>
        <w:top w:val="none" w:sz="0" w:space="0" w:color="auto"/>
        <w:left w:val="none" w:sz="0" w:space="0" w:color="auto"/>
        <w:bottom w:val="none" w:sz="0" w:space="0" w:color="auto"/>
        <w:right w:val="none" w:sz="0" w:space="0" w:color="auto"/>
      </w:divBdr>
    </w:div>
    <w:div w:id="1728869130">
      <w:bodyDiv w:val="1"/>
      <w:marLeft w:val="0"/>
      <w:marRight w:val="0"/>
      <w:marTop w:val="0"/>
      <w:marBottom w:val="0"/>
      <w:divBdr>
        <w:top w:val="none" w:sz="0" w:space="0" w:color="auto"/>
        <w:left w:val="none" w:sz="0" w:space="0" w:color="auto"/>
        <w:bottom w:val="none" w:sz="0" w:space="0" w:color="auto"/>
        <w:right w:val="none" w:sz="0" w:space="0" w:color="auto"/>
      </w:divBdr>
    </w:div>
    <w:div w:id="1729769497">
      <w:bodyDiv w:val="1"/>
      <w:marLeft w:val="0"/>
      <w:marRight w:val="0"/>
      <w:marTop w:val="0"/>
      <w:marBottom w:val="0"/>
      <w:divBdr>
        <w:top w:val="none" w:sz="0" w:space="0" w:color="auto"/>
        <w:left w:val="none" w:sz="0" w:space="0" w:color="auto"/>
        <w:bottom w:val="none" w:sz="0" w:space="0" w:color="auto"/>
        <w:right w:val="none" w:sz="0" w:space="0" w:color="auto"/>
      </w:divBdr>
    </w:div>
    <w:div w:id="1730151718">
      <w:bodyDiv w:val="1"/>
      <w:marLeft w:val="0"/>
      <w:marRight w:val="0"/>
      <w:marTop w:val="0"/>
      <w:marBottom w:val="0"/>
      <w:divBdr>
        <w:top w:val="none" w:sz="0" w:space="0" w:color="auto"/>
        <w:left w:val="none" w:sz="0" w:space="0" w:color="auto"/>
        <w:bottom w:val="none" w:sz="0" w:space="0" w:color="auto"/>
        <w:right w:val="none" w:sz="0" w:space="0" w:color="auto"/>
      </w:divBdr>
    </w:div>
    <w:div w:id="1730613209">
      <w:bodyDiv w:val="1"/>
      <w:marLeft w:val="0"/>
      <w:marRight w:val="0"/>
      <w:marTop w:val="0"/>
      <w:marBottom w:val="0"/>
      <w:divBdr>
        <w:top w:val="none" w:sz="0" w:space="0" w:color="auto"/>
        <w:left w:val="none" w:sz="0" w:space="0" w:color="auto"/>
        <w:bottom w:val="none" w:sz="0" w:space="0" w:color="auto"/>
        <w:right w:val="none" w:sz="0" w:space="0" w:color="auto"/>
      </w:divBdr>
    </w:div>
    <w:div w:id="1730763329">
      <w:bodyDiv w:val="1"/>
      <w:marLeft w:val="0"/>
      <w:marRight w:val="0"/>
      <w:marTop w:val="0"/>
      <w:marBottom w:val="0"/>
      <w:divBdr>
        <w:top w:val="none" w:sz="0" w:space="0" w:color="auto"/>
        <w:left w:val="none" w:sz="0" w:space="0" w:color="auto"/>
        <w:bottom w:val="none" w:sz="0" w:space="0" w:color="auto"/>
        <w:right w:val="none" w:sz="0" w:space="0" w:color="auto"/>
      </w:divBdr>
    </w:div>
    <w:div w:id="1730961263">
      <w:bodyDiv w:val="1"/>
      <w:marLeft w:val="0"/>
      <w:marRight w:val="0"/>
      <w:marTop w:val="0"/>
      <w:marBottom w:val="0"/>
      <w:divBdr>
        <w:top w:val="none" w:sz="0" w:space="0" w:color="auto"/>
        <w:left w:val="none" w:sz="0" w:space="0" w:color="auto"/>
        <w:bottom w:val="none" w:sz="0" w:space="0" w:color="auto"/>
        <w:right w:val="none" w:sz="0" w:space="0" w:color="auto"/>
      </w:divBdr>
    </w:div>
    <w:div w:id="1731532691">
      <w:bodyDiv w:val="1"/>
      <w:marLeft w:val="0"/>
      <w:marRight w:val="0"/>
      <w:marTop w:val="0"/>
      <w:marBottom w:val="0"/>
      <w:divBdr>
        <w:top w:val="none" w:sz="0" w:space="0" w:color="auto"/>
        <w:left w:val="none" w:sz="0" w:space="0" w:color="auto"/>
        <w:bottom w:val="none" w:sz="0" w:space="0" w:color="auto"/>
        <w:right w:val="none" w:sz="0" w:space="0" w:color="auto"/>
      </w:divBdr>
    </w:div>
    <w:div w:id="1732003277">
      <w:bodyDiv w:val="1"/>
      <w:marLeft w:val="0"/>
      <w:marRight w:val="0"/>
      <w:marTop w:val="0"/>
      <w:marBottom w:val="0"/>
      <w:divBdr>
        <w:top w:val="none" w:sz="0" w:space="0" w:color="auto"/>
        <w:left w:val="none" w:sz="0" w:space="0" w:color="auto"/>
        <w:bottom w:val="none" w:sz="0" w:space="0" w:color="auto"/>
        <w:right w:val="none" w:sz="0" w:space="0" w:color="auto"/>
      </w:divBdr>
    </w:div>
    <w:div w:id="1732465712">
      <w:bodyDiv w:val="1"/>
      <w:marLeft w:val="0"/>
      <w:marRight w:val="0"/>
      <w:marTop w:val="0"/>
      <w:marBottom w:val="0"/>
      <w:divBdr>
        <w:top w:val="none" w:sz="0" w:space="0" w:color="auto"/>
        <w:left w:val="none" w:sz="0" w:space="0" w:color="auto"/>
        <w:bottom w:val="none" w:sz="0" w:space="0" w:color="auto"/>
        <w:right w:val="none" w:sz="0" w:space="0" w:color="auto"/>
      </w:divBdr>
    </w:div>
    <w:div w:id="1732581594">
      <w:bodyDiv w:val="1"/>
      <w:marLeft w:val="0"/>
      <w:marRight w:val="0"/>
      <w:marTop w:val="0"/>
      <w:marBottom w:val="0"/>
      <w:divBdr>
        <w:top w:val="none" w:sz="0" w:space="0" w:color="auto"/>
        <w:left w:val="none" w:sz="0" w:space="0" w:color="auto"/>
        <w:bottom w:val="none" w:sz="0" w:space="0" w:color="auto"/>
        <w:right w:val="none" w:sz="0" w:space="0" w:color="auto"/>
      </w:divBdr>
    </w:div>
    <w:div w:id="1734234096">
      <w:bodyDiv w:val="1"/>
      <w:marLeft w:val="0"/>
      <w:marRight w:val="0"/>
      <w:marTop w:val="0"/>
      <w:marBottom w:val="0"/>
      <w:divBdr>
        <w:top w:val="none" w:sz="0" w:space="0" w:color="auto"/>
        <w:left w:val="none" w:sz="0" w:space="0" w:color="auto"/>
        <w:bottom w:val="none" w:sz="0" w:space="0" w:color="auto"/>
        <w:right w:val="none" w:sz="0" w:space="0" w:color="auto"/>
      </w:divBdr>
    </w:div>
    <w:div w:id="1735353868">
      <w:bodyDiv w:val="1"/>
      <w:marLeft w:val="0"/>
      <w:marRight w:val="0"/>
      <w:marTop w:val="0"/>
      <w:marBottom w:val="0"/>
      <w:divBdr>
        <w:top w:val="none" w:sz="0" w:space="0" w:color="auto"/>
        <w:left w:val="none" w:sz="0" w:space="0" w:color="auto"/>
        <w:bottom w:val="none" w:sz="0" w:space="0" w:color="auto"/>
        <w:right w:val="none" w:sz="0" w:space="0" w:color="auto"/>
      </w:divBdr>
    </w:div>
    <w:div w:id="1735622008">
      <w:bodyDiv w:val="1"/>
      <w:marLeft w:val="0"/>
      <w:marRight w:val="0"/>
      <w:marTop w:val="0"/>
      <w:marBottom w:val="0"/>
      <w:divBdr>
        <w:top w:val="none" w:sz="0" w:space="0" w:color="auto"/>
        <w:left w:val="none" w:sz="0" w:space="0" w:color="auto"/>
        <w:bottom w:val="none" w:sz="0" w:space="0" w:color="auto"/>
        <w:right w:val="none" w:sz="0" w:space="0" w:color="auto"/>
      </w:divBdr>
    </w:div>
    <w:div w:id="1736974914">
      <w:bodyDiv w:val="1"/>
      <w:marLeft w:val="0"/>
      <w:marRight w:val="0"/>
      <w:marTop w:val="0"/>
      <w:marBottom w:val="0"/>
      <w:divBdr>
        <w:top w:val="none" w:sz="0" w:space="0" w:color="auto"/>
        <w:left w:val="none" w:sz="0" w:space="0" w:color="auto"/>
        <w:bottom w:val="none" w:sz="0" w:space="0" w:color="auto"/>
        <w:right w:val="none" w:sz="0" w:space="0" w:color="auto"/>
      </w:divBdr>
    </w:div>
    <w:div w:id="1737315853">
      <w:bodyDiv w:val="1"/>
      <w:marLeft w:val="0"/>
      <w:marRight w:val="0"/>
      <w:marTop w:val="0"/>
      <w:marBottom w:val="0"/>
      <w:divBdr>
        <w:top w:val="none" w:sz="0" w:space="0" w:color="auto"/>
        <w:left w:val="none" w:sz="0" w:space="0" w:color="auto"/>
        <w:bottom w:val="none" w:sz="0" w:space="0" w:color="auto"/>
        <w:right w:val="none" w:sz="0" w:space="0" w:color="auto"/>
      </w:divBdr>
    </w:div>
    <w:div w:id="1737513936">
      <w:bodyDiv w:val="1"/>
      <w:marLeft w:val="0"/>
      <w:marRight w:val="0"/>
      <w:marTop w:val="0"/>
      <w:marBottom w:val="0"/>
      <w:divBdr>
        <w:top w:val="none" w:sz="0" w:space="0" w:color="auto"/>
        <w:left w:val="none" w:sz="0" w:space="0" w:color="auto"/>
        <w:bottom w:val="none" w:sz="0" w:space="0" w:color="auto"/>
        <w:right w:val="none" w:sz="0" w:space="0" w:color="auto"/>
      </w:divBdr>
    </w:div>
    <w:div w:id="1738165754">
      <w:bodyDiv w:val="1"/>
      <w:marLeft w:val="0"/>
      <w:marRight w:val="0"/>
      <w:marTop w:val="0"/>
      <w:marBottom w:val="0"/>
      <w:divBdr>
        <w:top w:val="none" w:sz="0" w:space="0" w:color="auto"/>
        <w:left w:val="none" w:sz="0" w:space="0" w:color="auto"/>
        <w:bottom w:val="none" w:sz="0" w:space="0" w:color="auto"/>
        <w:right w:val="none" w:sz="0" w:space="0" w:color="auto"/>
      </w:divBdr>
    </w:div>
    <w:div w:id="1738429472">
      <w:bodyDiv w:val="1"/>
      <w:marLeft w:val="0"/>
      <w:marRight w:val="0"/>
      <w:marTop w:val="0"/>
      <w:marBottom w:val="0"/>
      <w:divBdr>
        <w:top w:val="none" w:sz="0" w:space="0" w:color="auto"/>
        <w:left w:val="none" w:sz="0" w:space="0" w:color="auto"/>
        <w:bottom w:val="none" w:sz="0" w:space="0" w:color="auto"/>
        <w:right w:val="none" w:sz="0" w:space="0" w:color="auto"/>
      </w:divBdr>
    </w:div>
    <w:div w:id="1738933904">
      <w:bodyDiv w:val="1"/>
      <w:marLeft w:val="0"/>
      <w:marRight w:val="0"/>
      <w:marTop w:val="0"/>
      <w:marBottom w:val="0"/>
      <w:divBdr>
        <w:top w:val="none" w:sz="0" w:space="0" w:color="auto"/>
        <w:left w:val="none" w:sz="0" w:space="0" w:color="auto"/>
        <w:bottom w:val="none" w:sz="0" w:space="0" w:color="auto"/>
        <w:right w:val="none" w:sz="0" w:space="0" w:color="auto"/>
      </w:divBdr>
    </w:div>
    <w:div w:id="1739208827">
      <w:bodyDiv w:val="1"/>
      <w:marLeft w:val="0"/>
      <w:marRight w:val="0"/>
      <w:marTop w:val="0"/>
      <w:marBottom w:val="0"/>
      <w:divBdr>
        <w:top w:val="none" w:sz="0" w:space="0" w:color="auto"/>
        <w:left w:val="none" w:sz="0" w:space="0" w:color="auto"/>
        <w:bottom w:val="none" w:sz="0" w:space="0" w:color="auto"/>
        <w:right w:val="none" w:sz="0" w:space="0" w:color="auto"/>
      </w:divBdr>
    </w:div>
    <w:div w:id="1739523049">
      <w:bodyDiv w:val="1"/>
      <w:marLeft w:val="0"/>
      <w:marRight w:val="0"/>
      <w:marTop w:val="0"/>
      <w:marBottom w:val="0"/>
      <w:divBdr>
        <w:top w:val="none" w:sz="0" w:space="0" w:color="auto"/>
        <w:left w:val="none" w:sz="0" w:space="0" w:color="auto"/>
        <w:bottom w:val="none" w:sz="0" w:space="0" w:color="auto"/>
        <w:right w:val="none" w:sz="0" w:space="0" w:color="auto"/>
      </w:divBdr>
    </w:div>
    <w:div w:id="1739933344">
      <w:bodyDiv w:val="1"/>
      <w:marLeft w:val="0"/>
      <w:marRight w:val="0"/>
      <w:marTop w:val="0"/>
      <w:marBottom w:val="0"/>
      <w:divBdr>
        <w:top w:val="none" w:sz="0" w:space="0" w:color="auto"/>
        <w:left w:val="none" w:sz="0" w:space="0" w:color="auto"/>
        <w:bottom w:val="none" w:sz="0" w:space="0" w:color="auto"/>
        <w:right w:val="none" w:sz="0" w:space="0" w:color="auto"/>
      </w:divBdr>
    </w:div>
    <w:div w:id="1739984087">
      <w:bodyDiv w:val="1"/>
      <w:marLeft w:val="0"/>
      <w:marRight w:val="0"/>
      <w:marTop w:val="0"/>
      <w:marBottom w:val="0"/>
      <w:divBdr>
        <w:top w:val="none" w:sz="0" w:space="0" w:color="auto"/>
        <w:left w:val="none" w:sz="0" w:space="0" w:color="auto"/>
        <w:bottom w:val="none" w:sz="0" w:space="0" w:color="auto"/>
        <w:right w:val="none" w:sz="0" w:space="0" w:color="auto"/>
      </w:divBdr>
    </w:div>
    <w:div w:id="1740861015">
      <w:bodyDiv w:val="1"/>
      <w:marLeft w:val="0"/>
      <w:marRight w:val="0"/>
      <w:marTop w:val="0"/>
      <w:marBottom w:val="0"/>
      <w:divBdr>
        <w:top w:val="none" w:sz="0" w:space="0" w:color="auto"/>
        <w:left w:val="none" w:sz="0" w:space="0" w:color="auto"/>
        <w:bottom w:val="none" w:sz="0" w:space="0" w:color="auto"/>
        <w:right w:val="none" w:sz="0" w:space="0" w:color="auto"/>
      </w:divBdr>
    </w:div>
    <w:div w:id="1740907183">
      <w:bodyDiv w:val="1"/>
      <w:marLeft w:val="0"/>
      <w:marRight w:val="0"/>
      <w:marTop w:val="0"/>
      <w:marBottom w:val="0"/>
      <w:divBdr>
        <w:top w:val="none" w:sz="0" w:space="0" w:color="auto"/>
        <w:left w:val="none" w:sz="0" w:space="0" w:color="auto"/>
        <w:bottom w:val="none" w:sz="0" w:space="0" w:color="auto"/>
        <w:right w:val="none" w:sz="0" w:space="0" w:color="auto"/>
      </w:divBdr>
    </w:div>
    <w:div w:id="1741709454">
      <w:bodyDiv w:val="1"/>
      <w:marLeft w:val="0"/>
      <w:marRight w:val="0"/>
      <w:marTop w:val="0"/>
      <w:marBottom w:val="0"/>
      <w:divBdr>
        <w:top w:val="none" w:sz="0" w:space="0" w:color="auto"/>
        <w:left w:val="none" w:sz="0" w:space="0" w:color="auto"/>
        <w:bottom w:val="none" w:sz="0" w:space="0" w:color="auto"/>
        <w:right w:val="none" w:sz="0" w:space="0" w:color="auto"/>
      </w:divBdr>
    </w:div>
    <w:div w:id="1741750578">
      <w:bodyDiv w:val="1"/>
      <w:marLeft w:val="0"/>
      <w:marRight w:val="0"/>
      <w:marTop w:val="0"/>
      <w:marBottom w:val="0"/>
      <w:divBdr>
        <w:top w:val="none" w:sz="0" w:space="0" w:color="auto"/>
        <w:left w:val="none" w:sz="0" w:space="0" w:color="auto"/>
        <w:bottom w:val="none" w:sz="0" w:space="0" w:color="auto"/>
        <w:right w:val="none" w:sz="0" w:space="0" w:color="auto"/>
      </w:divBdr>
    </w:div>
    <w:div w:id="1742563123">
      <w:bodyDiv w:val="1"/>
      <w:marLeft w:val="0"/>
      <w:marRight w:val="0"/>
      <w:marTop w:val="0"/>
      <w:marBottom w:val="0"/>
      <w:divBdr>
        <w:top w:val="none" w:sz="0" w:space="0" w:color="auto"/>
        <w:left w:val="none" w:sz="0" w:space="0" w:color="auto"/>
        <w:bottom w:val="none" w:sz="0" w:space="0" w:color="auto"/>
        <w:right w:val="none" w:sz="0" w:space="0" w:color="auto"/>
      </w:divBdr>
    </w:div>
    <w:div w:id="1742944211">
      <w:bodyDiv w:val="1"/>
      <w:marLeft w:val="0"/>
      <w:marRight w:val="0"/>
      <w:marTop w:val="0"/>
      <w:marBottom w:val="0"/>
      <w:divBdr>
        <w:top w:val="none" w:sz="0" w:space="0" w:color="auto"/>
        <w:left w:val="none" w:sz="0" w:space="0" w:color="auto"/>
        <w:bottom w:val="none" w:sz="0" w:space="0" w:color="auto"/>
        <w:right w:val="none" w:sz="0" w:space="0" w:color="auto"/>
      </w:divBdr>
    </w:div>
    <w:div w:id="1744453019">
      <w:bodyDiv w:val="1"/>
      <w:marLeft w:val="0"/>
      <w:marRight w:val="0"/>
      <w:marTop w:val="0"/>
      <w:marBottom w:val="0"/>
      <w:divBdr>
        <w:top w:val="none" w:sz="0" w:space="0" w:color="auto"/>
        <w:left w:val="none" w:sz="0" w:space="0" w:color="auto"/>
        <w:bottom w:val="none" w:sz="0" w:space="0" w:color="auto"/>
        <w:right w:val="none" w:sz="0" w:space="0" w:color="auto"/>
      </w:divBdr>
    </w:div>
    <w:div w:id="1744714511">
      <w:bodyDiv w:val="1"/>
      <w:marLeft w:val="0"/>
      <w:marRight w:val="0"/>
      <w:marTop w:val="0"/>
      <w:marBottom w:val="0"/>
      <w:divBdr>
        <w:top w:val="none" w:sz="0" w:space="0" w:color="auto"/>
        <w:left w:val="none" w:sz="0" w:space="0" w:color="auto"/>
        <w:bottom w:val="none" w:sz="0" w:space="0" w:color="auto"/>
        <w:right w:val="none" w:sz="0" w:space="0" w:color="auto"/>
      </w:divBdr>
    </w:div>
    <w:div w:id="1744835237">
      <w:bodyDiv w:val="1"/>
      <w:marLeft w:val="0"/>
      <w:marRight w:val="0"/>
      <w:marTop w:val="0"/>
      <w:marBottom w:val="0"/>
      <w:divBdr>
        <w:top w:val="none" w:sz="0" w:space="0" w:color="auto"/>
        <w:left w:val="none" w:sz="0" w:space="0" w:color="auto"/>
        <w:bottom w:val="none" w:sz="0" w:space="0" w:color="auto"/>
        <w:right w:val="none" w:sz="0" w:space="0" w:color="auto"/>
      </w:divBdr>
    </w:div>
    <w:div w:id="1745297336">
      <w:bodyDiv w:val="1"/>
      <w:marLeft w:val="0"/>
      <w:marRight w:val="0"/>
      <w:marTop w:val="0"/>
      <w:marBottom w:val="0"/>
      <w:divBdr>
        <w:top w:val="none" w:sz="0" w:space="0" w:color="auto"/>
        <w:left w:val="none" w:sz="0" w:space="0" w:color="auto"/>
        <w:bottom w:val="none" w:sz="0" w:space="0" w:color="auto"/>
        <w:right w:val="none" w:sz="0" w:space="0" w:color="auto"/>
      </w:divBdr>
    </w:div>
    <w:div w:id="1745375828">
      <w:bodyDiv w:val="1"/>
      <w:marLeft w:val="0"/>
      <w:marRight w:val="0"/>
      <w:marTop w:val="0"/>
      <w:marBottom w:val="0"/>
      <w:divBdr>
        <w:top w:val="none" w:sz="0" w:space="0" w:color="auto"/>
        <w:left w:val="none" w:sz="0" w:space="0" w:color="auto"/>
        <w:bottom w:val="none" w:sz="0" w:space="0" w:color="auto"/>
        <w:right w:val="none" w:sz="0" w:space="0" w:color="auto"/>
      </w:divBdr>
    </w:div>
    <w:div w:id="1746685567">
      <w:bodyDiv w:val="1"/>
      <w:marLeft w:val="0"/>
      <w:marRight w:val="0"/>
      <w:marTop w:val="0"/>
      <w:marBottom w:val="0"/>
      <w:divBdr>
        <w:top w:val="none" w:sz="0" w:space="0" w:color="auto"/>
        <w:left w:val="none" w:sz="0" w:space="0" w:color="auto"/>
        <w:bottom w:val="none" w:sz="0" w:space="0" w:color="auto"/>
        <w:right w:val="none" w:sz="0" w:space="0" w:color="auto"/>
      </w:divBdr>
    </w:div>
    <w:div w:id="1746759264">
      <w:bodyDiv w:val="1"/>
      <w:marLeft w:val="0"/>
      <w:marRight w:val="0"/>
      <w:marTop w:val="0"/>
      <w:marBottom w:val="0"/>
      <w:divBdr>
        <w:top w:val="none" w:sz="0" w:space="0" w:color="auto"/>
        <w:left w:val="none" w:sz="0" w:space="0" w:color="auto"/>
        <w:bottom w:val="none" w:sz="0" w:space="0" w:color="auto"/>
        <w:right w:val="none" w:sz="0" w:space="0" w:color="auto"/>
      </w:divBdr>
    </w:div>
    <w:div w:id="1747148467">
      <w:bodyDiv w:val="1"/>
      <w:marLeft w:val="0"/>
      <w:marRight w:val="0"/>
      <w:marTop w:val="0"/>
      <w:marBottom w:val="0"/>
      <w:divBdr>
        <w:top w:val="none" w:sz="0" w:space="0" w:color="auto"/>
        <w:left w:val="none" w:sz="0" w:space="0" w:color="auto"/>
        <w:bottom w:val="none" w:sz="0" w:space="0" w:color="auto"/>
        <w:right w:val="none" w:sz="0" w:space="0" w:color="auto"/>
      </w:divBdr>
    </w:div>
    <w:div w:id="1747610393">
      <w:bodyDiv w:val="1"/>
      <w:marLeft w:val="0"/>
      <w:marRight w:val="0"/>
      <w:marTop w:val="0"/>
      <w:marBottom w:val="0"/>
      <w:divBdr>
        <w:top w:val="none" w:sz="0" w:space="0" w:color="auto"/>
        <w:left w:val="none" w:sz="0" w:space="0" w:color="auto"/>
        <w:bottom w:val="none" w:sz="0" w:space="0" w:color="auto"/>
        <w:right w:val="none" w:sz="0" w:space="0" w:color="auto"/>
      </w:divBdr>
    </w:div>
    <w:div w:id="1747921246">
      <w:bodyDiv w:val="1"/>
      <w:marLeft w:val="0"/>
      <w:marRight w:val="0"/>
      <w:marTop w:val="0"/>
      <w:marBottom w:val="0"/>
      <w:divBdr>
        <w:top w:val="none" w:sz="0" w:space="0" w:color="auto"/>
        <w:left w:val="none" w:sz="0" w:space="0" w:color="auto"/>
        <w:bottom w:val="none" w:sz="0" w:space="0" w:color="auto"/>
        <w:right w:val="none" w:sz="0" w:space="0" w:color="auto"/>
      </w:divBdr>
    </w:div>
    <w:div w:id="1748265176">
      <w:bodyDiv w:val="1"/>
      <w:marLeft w:val="0"/>
      <w:marRight w:val="0"/>
      <w:marTop w:val="0"/>
      <w:marBottom w:val="0"/>
      <w:divBdr>
        <w:top w:val="none" w:sz="0" w:space="0" w:color="auto"/>
        <w:left w:val="none" w:sz="0" w:space="0" w:color="auto"/>
        <w:bottom w:val="none" w:sz="0" w:space="0" w:color="auto"/>
        <w:right w:val="none" w:sz="0" w:space="0" w:color="auto"/>
      </w:divBdr>
    </w:div>
    <w:div w:id="1748572010">
      <w:bodyDiv w:val="1"/>
      <w:marLeft w:val="0"/>
      <w:marRight w:val="0"/>
      <w:marTop w:val="0"/>
      <w:marBottom w:val="0"/>
      <w:divBdr>
        <w:top w:val="none" w:sz="0" w:space="0" w:color="auto"/>
        <w:left w:val="none" w:sz="0" w:space="0" w:color="auto"/>
        <w:bottom w:val="none" w:sz="0" w:space="0" w:color="auto"/>
        <w:right w:val="none" w:sz="0" w:space="0" w:color="auto"/>
      </w:divBdr>
    </w:div>
    <w:div w:id="1748729852">
      <w:bodyDiv w:val="1"/>
      <w:marLeft w:val="0"/>
      <w:marRight w:val="0"/>
      <w:marTop w:val="0"/>
      <w:marBottom w:val="0"/>
      <w:divBdr>
        <w:top w:val="none" w:sz="0" w:space="0" w:color="auto"/>
        <w:left w:val="none" w:sz="0" w:space="0" w:color="auto"/>
        <w:bottom w:val="none" w:sz="0" w:space="0" w:color="auto"/>
        <w:right w:val="none" w:sz="0" w:space="0" w:color="auto"/>
      </w:divBdr>
    </w:div>
    <w:div w:id="1749112416">
      <w:bodyDiv w:val="1"/>
      <w:marLeft w:val="0"/>
      <w:marRight w:val="0"/>
      <w:marTop w:val="0"/>
      <w:marBottom w:val="0"/>
      <w:divBdr>
        <w:top w:val="none" w:sz="0" w:space="0" w:color="auto"/>
        <w:left w:val="none" w:sz="0" w:space="0" w:color="auto"/>
        <w:bottom w:val="none" w:sz="0" w:space="0" w:color="auto"/>
        <w:right w:val="none" w:sz="0" w:space="0" w:color="auto"/>
      </w:divBdr>
    </w:div>
    <w:div w:id="1749495841">
      <w:bodyDiv w:val="1"/>
      <w:marLeft w:val="0"/>
      <w:marRight w:val="0"/>
      <w:marTop w:val="0"/>
      <w:marBottom w:val="0"/>
      <w:divBdr>
        <w:top w:val="none" w:sz="0" w:space="0" w:color="auto"/>
        <w:left w:val="none" w:sz="0" w:space="0" w:color="auto"/>
        <w:bottom w:val="none" w:sz="0" w:space="0" w:color="auto"/>
        <w:right w:val="none" w:sz="0" w:space="0" w:color="auto"/>
      </w:divBdr>
    </w:div>
    <w:div w:id="1750618444">
      <w:bodyDiv w:val="1"/>
      <w:marLeft w:val="0"/>
      <w:marRight w:val="0"/>
      <w:marTop w:val="0"/>
      <w:marBottom w:val="0"/>
      <w:divBdr>
        <w:top w:val="none" w:sz="0" w:space="0" w:color="auto"/>
        <w:left w:val="none" w:sz="0" w:space="0" w:color="auto"/>
        <w:bottom w:val="none" w:sz="0" w:space="0" w:color="auto"/>
        <w:right w:val="none" w:sz="0" w:space="0" w:color="auto"/>
      </w:divBdr>
    </w:div>
    <w:div w:id="1750806733">
      <w:bodyDiv w:val="1"/>
      <w:marLeft w:val="0"/>
      <w:marRight w:val="0"/>
      <w:marTop w:val="0"/>
      <w:marBottom w:val="0"/>
      <w:divBdr>
        <w:top w:val="none" w:sz="0" w:space="0" w:color="auto"/>
        <w:left w:val="none" w:sz="0" w:space="0" w:color="auto"/>
        <w:bottom w:val="none" w:sz="0" w:space="0" w:color="auto"/>
        <w:right w:val="none" w:sz="0" w:space="0" w:color="auto"/>
      </w:divBdr>
    </w:div>
    <w:div w:id="1750807378">
      <w:bodyDiv w:val="1"/>
      <w:marLeft w:val="0"/>
      <w:marRight w:val="0"/>
      <w:marTop w:val="0"/>
      <w:marBottom w:val="0"/>
      <w:divBdr>
        <w:top w:val="none" w:sz="0" w:space="0" w:color="auto"/>
        <w:left w:val="none" w:sz="0" w:space="0" w:color="auto"/>
        <w:bottom w:val="none" w:sz="0" w:space="0" w:color="auto"/>
        <w:right w:val="none" w:sz="0" w:space="0" w:color="auto"/>
      </w:divBdr>
    </w:div>
    <w:div w:id="1751348620">
      <w:bodyDiv w:val="1"/>
      <w:marLeft w:val="0"/>
      <w:marRight w:val="0"/>
      <w:marTop w:val="0"/>
      <w:marBottom w:val="0"/>
      <w:divBdr>
        <w:top w:val="none" w:sz="0" w:space="0" w:color="auto"/>
        <w:left w:val="none" w:sz="0" w:space="0" w:color="auto"/>
        <w:bottom w:val="none" w:sz="0" w:space="0" w:color="auto"/>
        <w:right w:val="none" w:sz="0" w:space="0" w:color="auto"/>
      </w:divBdr>
    </w:div>
    <w:div w:id="1751465896">
      <w:bodyDiv w:val="1"/>
      <w:marLeft w:val="0"/>
      <w:marRight w:val="0"/>
      <w:marTop w:val="0"/>
      <w:marBottom w:val="0"/>
      <w:divBdr>
        <w:top w:val="none" w:sz="0" w:space="0" w:color="auto"/>
        <w:left w:val="none" w:sz="0" w:space="0" w:color="auto"/>
        <w:bottom w:val="none" w:sz="0" w:space="0" w:color="auto"/>
        <w:right w:val="none" w:sz="0" w:space="0" w:color="auto"/>
      </w:divBdr>
    </w:div>
    <w:div w:id="1751466229">
      <w:bodyDiv w:val="1"/>
      <w:marLeft w:val="0"/>
      <w:marRight w:val="0"/>
      <w:marTop w:val="0"/>
      <w:marBottom w:val="0"/>
      <w:divBdr>
        <w:top w:val="none" w:sz="0" w:space="0" w:color="auto"/>
        <w:left w:val="none" w:sz="0" w:space="0" w:color="auto"/>
        <w:bottom w:val="none" w:sz="0" w:space="0" w:color="auto"/>
        <w:right w:val="none" w:sz="0" w:space="0" w:color="auto"/>
      </w:divBdr>
    </w:div>
    <w:div w:id="1752576524">
      <w:bodyDiv w:val="1"/>
      <w:marLeft w:val="0"/>
      <w:marRight w:val="0"/>
      <w:marTop w:val="0"/>
      <w:marBottom w:val="0"/>
      <w:divBdr>
        <w:top w:val="none" w:sz="0" w:space="0" w:color="auto"/>
        <w:left w:val="none" w:sz="0" w:space="0" w:color="auto"/>
        <w:bottom w:val="none" w:sz="0" w:space="0" w:color="auto"/>
        <w:right w:val="none" w:sz="0" w:space="0" w:color="auto"/>
      </w:divBdr>
    </w:div>
    <w:div w:id="1752700512">
      <w:bodyDiv w:val="1"/>
      <w:marLeft w:val="0"/>
      <w:marRight w:val="0"/>
      <w:marTop w:val="0"/>
      <w:marBottom w:val="0"/>
      <w:divBdr>
        <w:top w:val="none" w:sz="0" w:space="0" w:color="auto"/>
        <w:left w:val="none" w:sz="0" w:space="0" w:color="auto"/>
        <w:bottom w:val="none" w:sz="0" w:space="0" w:color="auto"/>
        <w:right w:val="none" w:sz="0" w:space="0" w:color="auto"/>
      </w:divBdr>
    </w:div>
    <w:div w:id="1753774725">
      <w:bodyDiv w:val="1"/>
      <w:marLeft w:val="0"/>
      <w:marRight w:val="0"/>
      <w:marTop w:val="0"/>
      <w:marBottom w:val="0"/>
      <w:divBdr>
        <w:top w:val="none" w:sz="0" w:space="0" w:color="auto"/>
        <w:left w:val="none" w:sz="0" w:space="0" w:color="auto"/>
        <w:bottom w:val="none" w:sz="0" w:space="0" w:color="auto"/>
        <w:right w:val="none" w:sz="0" w:space="0" w:color="auto"/>
      </w:divBdr>
    </w:div>
    <w:div w:id="1753891353">
      <w:bodyDiv w:val="1"/>
      <w:marLeft w:val="0"/>
      <w:marRight w:val="0"/>
      <w:marTop w:val="0"/>
      <w:marBottom w:val="0"/>
      <w:divBdr>
        <w:top w:val="none" w:sz="0" w:space="0" w:color="auto"/>
        <w:left w:val="none" w:sz="0" w:space="0" w:color="auto"/>
        <w:bottom w:val="none" w:sz="0" w:space="0" w:color="auto"/>
        <w:right w:val="none" w:sz="0" w:space="0" w:color="auto"/>
      </w:divBdr>
    </w:div>
    <w:div w:id="1754232055">
      <w:bodyDiv w:val="1"/>
      <w:marLeft w:val="0"/>
      <w:marRight w:val="0"/>
      <w:marTop w:val="0"/>
      <w:marBottom w:val="0"/>
      <w:divBdr>
        <w:top w:val="none" w:sz="0" w:space="0" w:color="auto"/>
        <w:left w:val="none" w:sz="0" w:space="0" w:color="auto"/>
        <w:bottom w:val="none" w:sz="0" w:space="0" w:color="auto"/>
        <w:right w:val="none" w:sz="0" w:space="0" w:color="auto"/>
      </w:divBdr>
    </w:div>
    <w:div w:id="1754937164">
      <w:bodyDiv w:val="1"/>
      <w:marLeft w:val="0"/>
      <w:marRight w:val="0"/>
      <w:marTop w:val="0"/>
      <w:marBottom w:val="0"/>
      <w:divBdr>
        <w:top w:val="none" w:sz="0" w:space="0" w:color="auto"/>
        <w:left w:val="none" w:sz="0" w:space="0" w:color="auto"/>
        <w:bottom w:val="none" w:sz="0" w:space="0" w:color="auto"/>
        <w:right w:val="none" w:sz="0" w:space="0" w:color="auto"/>
      </w:divBdr>
    </w:div>
    <w:div w:id="1755010315">
      <w:bodyDiv w:val="1"/>
      <w:marLeft w:val="0"/>
      <w:marRight w:val="0"/>
      <w:marTop w:val="0"/>
      <w:marBottom w:val="0"/>
      <w:divBdr>
        <w:top w:val="none" w:sz="0" w:space="0" w:color="auto"/>
        <w:left w:val="none" w:sz="0" w:space="0" w:color="auto"/>
        <w:bottom w:val="none" w:sz="0" w:space="0" w:color="auto"/>
        <w:right w:val="none" w:sz="0" w:space="0" w:color="auto"/>
      </w:divBdr>
    </w:div>
    <w:div w:id="1755197843">
      <w:bodyDiv w:val="1"/>
      <w:marLeft w:val="0"/>
      <w:marRight w:val="0"/>
      <w:marTop w:val="0"/>
      <w:marBottom w:val="0"/>
      <w:divBdr>
        <w:top w:val="none" w:sz="0" w:space="0" w:color="auto"/>
        <w:left w:val="none" w:sz="0" w:space="0" w:color="auto"/>
        <w:bottom w:val="none" w:sz="0" w:space="0" w:color="auto"/>
        <w:right w:val="none" w:sz="0" w:space="0" w:color="auto"/>
      </w:divBdr>
    </w:div>
    <w:div w:id="1755972488">
      <w:bodyDiv w:val="1"/>
      <w:marLeft w:val="0"/>
      <w:marRight w:val="0"/>
      <w:marTop w:val="0"/>
      <w:marBottom w:val="0"/>
      <w:divBdr>
        <w:top w:val="none" w:sz="0" w:space="0" w:color="auto"/>
        <w:left w:val="none" w:sz="0" w:space="0" w:color="auto"/>
        <w:bottom w:val="none" w:sz="0" w:space="0" w:color="auto"/>
        <w:right w:val="none" w:sz="0" w:space="0" w:color="auto"/>
      </w:divBdr>
    </w:div>
    <w:div w:id="1756248943">
      <w:bodyDiv w:val="1"/>
      <w:marLeft w:val="0"/>
      <w:marRight w:val="0"/>
      <w:marTop w:val="0"/>
      <w:marBottom w:val="0"/>
      <w:divBdr>
        <w:top w:val="none" w:sz="0" w:space="0" w:color="auto"/>
        <w:left w:val="none" w:sz="0" w:space="0" w:color="auto"/>
        <w:bottom w:val="none" w:sz="0" w:space="0" w:color="auto"/>
        <w:right w:val="none" w:sz="0" w:space="0" w:color="auto"/>
      </w:divBdr>
    </w:div>
    <w:div w:id="1756511465">
      <w:bodyDiv w:val="1"/>
      <w:marLeft w:val="0"/>
      <w:marRight w:val="0"/>
      <w:marTop w:val="0"/>
      <w:marBottom w:val="0"/>
      <w:divBdr>
        <w:top w:val="none" w:sz="0" w:space="0" w:color="auto"/>
        <w:left w:val="none" w:sz="0" w:space="0" w:color="auto"/>
        <w:bottom w:val="none" w:sz="0" w:space="0" w:color="auto"/>
        <w:right w:val="none" w:sz="0" w:space="0" w:color="auto"/>
      </w:divBdr>
    </w:div>
    <w:div w:id="1756584987">
      <w:bodyDiv w:val="1"/>
      <w:marLeft w:val="0"/>
      <w:marRight w:val="0"/>
      <w:marTop w:val="0"/>
      <w:marBottom w:val="0"/>
      <w:divBdr>
        <w:top w:val="none" w:sz="0" w:space="0" w:color="auto"/>
        <w:left w:val="none" w:sz="0" w:space="0" w:color="auto"/>
        <w:bottom w:val="none" w:sz="0" w:space="0" w:color="auto"/>
        <w:right w:val="none" w:sz="0" w:space="0" w:color="auto"/>
      </w:divBdr>
    </w:div>
    <w:div w:id="1756780997">
      <w:bodyDiv w:val="1"/>
      <w:marLeft w:val="0"/>
      <w:marRight w:val="0"/>
      <w:marTop w:val="0"/>
      <w:marBottom w:val="0"/>
      <w:divBdr>
        <w:top w:val="none" w:sz="0" w:space="0" w:color="auto"/>
        <w:left w:val="none" w:sz="0" w:space="0" w:color="auto"/>
        <w:bottom w:val="none" w:sz="0" w:space="0" w:color="auto"/>
        <w:right w:val="none" w:sz="0" w:space="0" w:color="auto"/>
      </w:divBdr>
    </w:div>
    <w:div w:id="1757248079">
      <w:bodyDiv w:val="1"/>
      <w:marLeft w:val="0"/>
      <w:marRight w:val="0"/>
      <w:marTop w:val="0"/>
      <w:marBottom w:val="0"/>
      <w:divBdr>
        <w:top w:val="none" w:sz="0" w:space="0" w:color="auto"/>
        <w:left w:val="none" w:sz="0" w:space="0" w:color="auto"/>
        <w:bottom w:val="none" w:sz="0" w:space="0" w:color="auto"/>
        <w:right w:val="none" w:sz="0" w:space="0" w:color="auto"/>
      </w:divBdr>
    </w:div>
    <w:div w:id="1758289636">
      <w:bodyDiv w:val="1"/>
      <w:marLeft w:val="0"/>
      <w:marRight w:val="0"/>
      <w:marTop w:val="0"/>
      <w:marBottom w:val="0"/>
      <w:divBdr>
        <w:top w:val="none" w:sz="0" w:space="0" w:color="auto"/>
        <w:left w:val="none" w:sz="0" w:space="0" w:color="auto"/>
        <w:bottom w:val="none" w:sz="0" w:space="0" w:color="auto"/>
        <w:right w:val="none" w:sz="0" w:space="0" w:color="auto"/>
      </w:divBdr>
    </w:div>
    <w:div w:id="1758944341">
      <w:bodyDiv w:val="1"/>
      <w:marLeft w:val="0"/>
      <w:marRight w:val="0"/>
      <w:marTop w:val="0"/>
      <w:marBottom w:val="0"/>
      <w:divBdr>
        <w:top w:val="none" w:sz="0" w:space="0" w:color="auto"/>
        <w:left w:val="none" w:sz="0" w:space="0" w:color="auto"/>
        <w:bottom w:val="none" w:sz="0" w:space="0" w:color="auto"/>
        <w:right w:val="none" w:sz="0" w:space="0" w:color="auto"/>
      </w:divBdr>
    </w:div>
    <w:div w:id="1759254185">
      <w:bodyDiv w:val="1"/>
      <w:marLeft w:val="0"/>
      <w:marRight w:val="0"/>
      <w:marTop w:val="0"/>
      <w:marBottom w:val="0"/>
      <w:divBdr>
        <w:top w:val="none" w:sz="0" w:space="0" w:color="auto"/>
        <w:left w:val="none" w:sz="0" w:space="0" w:color="auto"/>
        <w:bottom w:val="none" w:sz="0" w:space="0" w:color="auto"/>
        <w:right w:val="none" w:sz="0" w:space="0" w:color="auto"/>
      </w:divBdr>
    </w:div>
    <w:div w:id="1760329014">
      <w:bodyDiv w:val="1"/>
      <w:marLeft w:val="0"/>
      <w:marRight w:val="0"/>
      <w:marTop w:val="0"/>
      <w:marBottom w:val="0"/>
      <w:divBdr>
        <w:top w:val="none" w:sz="0" w:space="0" w:color="auto"/>
        <w:left w:val="none" w:sz="0" w:space="0" w:color="auto"/>
        <w:bottom w:val="none" w:sz="0" w:space="0" w:color="auto"/>
        <w:right w:val="none" w:sz="0" w:space="0" w:color="auto"/>
      </w:divBdr>
    </w:div>
    <w:div w:id="1760443611">
      <w:bodyDiv w:val="1"/>
      <w:marLeft w:val="0"/>
      <w:marRight w:val="0"/>
      <w:marTop w:val="0"/>
      <w:marBottom w:val="0"/>
      <w:divBdr>
        <w:top w:val="none" w:sz="0" w:space="0" w:color="auto"/>
        <w:left w:val="none" w:sz="0" w:space="0" w:color="auto"/>
        <w:bottom w:val="none" w:sz="0" w:space="0" w:color="auto"/>
        <w:right w:val="none" w:sz="0" w:space="0" w:color="auto"/>
      </w:divBdr>
    </w:div>
    <w:div w:id="1760521149">
      <w:bodyDiv w:val="1"/>
      <w:marLeft w:val="0"/>
      <w:marRight w:val="0"/>
      <w:marTop w:val="0"/>
      <w:marBottom w:val="0"/>
      <w:divBdr>
        <w:top w:val="none" w:sz="0" w:space="0" w:color="auto"/>
        <w:left w:val="none" w:sz="0" w:space="0" w:color="auto"/>
        <w:bottom w:val="none" w:sz="0" w:space="0" w:color="auto"/>
        <w:right w:val="none" w:sz="0" w:space="0" w:color="auto"/>
      </w:divBdr>
    </w:div>
    <w:div w:id="1760712001">
      <w:bodyDiv w:val="1"/>
      <w:marLeft w:val="0"/>
      <w:marRight w:val="0"/>
      <w:marTop w:val="0"/>
      <w:marBottom w:val="0"/>
      <w:divBdr>
        <w:top w:val="none" w:sz="0" w:space="0" w:color="auto"/>
        <w:left w:val="none" w:sz="0" w:space="0" w:color="auto"/>
        <w:bottom w:val="none" w:sz="0" w:space="0" w:color="auto"/>
        <w:right w:val="none" w:sz="0" w:space="0" w:color="auto"/>
      </w:divBdr>
    </w:div>
    <w:div w:id="1761680381">
      <w:bodyDiv w:val="1"/>
      <w:marLeft w:val="0"/>
      <w:marRight w:val="0"/>
      <w:marTop w:val="0"/>
      <w:marBottom w:val="0"/>
      <w:divBdr>
        <w:top w:val="none" w:sz="0" w:space="0" w:color="auto"/>
        <w:left w:val="none" w:sz="0" w:space="0" w:color="auto"/>
        <w:bottom w:val="none" w:sz="0" w:space="0" w:color="auto"/>
        <w:right w:val="none" w:sz="0" w:space="0" w:color="auto"/>
      </w:divBdr>
    </w:div>
    <w:div w:id="1761950275">
      <w:bodyDiv w:val="1"/>
      <w:marLeft w:val="0"/>
      <w:marRight w:val="0"/>
      <w:marTop w:val="0"/>
      <w:marBottom w:val="0"/>
      <w:divBdr>
        <w:top w:val="none" w:sz="0" w:space="0" w:color="auto"/>
        <w:left w:val="none" w:sz="0" w:space="0" w:color="auto"/>
        <w:bottom w:val="none" w:sz="0" w:space="0" w:color="auto"/>
        <w:right w:val="none" w:sz="0" w:space="0" w:color="auto"/>
      </w:divBdr>
    </w:div>
    <w:div w:id="1762020427">
      <w:bodyDiv w:val="1"/>
      <w:marLeft w:val="0"/>
      <w:marRight w:val="0"/>
      <w:marTop w:val="0"/>
      <w:marBottom w:val="0"/>
      <w:divBdr>
        <w:top w:val="none" w:sz="0" w:space="0" w:color="auto"/>
        <w:left w:val="none" w:sz="0" w:space="0" w:color="auto"/>
        <w:bottom w:val="none" w:sz="0" w:space="0" w:color="auto"/>
        <w:right w:val="none" w:sz="0" w:space="0" w:color="auto"/>
      </w:divBdr>
    </w:div>
    <w:div w:id="1762137423">
      <w:bodyDiv w:val="1"/>
      <w:marLeft w:val="0"/>
      <w:marRight w:val="0"/>
      <w:marTop w:val="0"/>
      <w:marBottom w:val="0"/>
      <w:divBdr>
        <w:top w:val="none" w:sz="0" w:space="0" w:color="auto"/>
        <w:left w:val="none" w:sz="0" w:space="0" w:color="auto"/>
        <w:bottom w:val="none" w:sz="0" w:space="0" w:color="auto"/>
        <w:right w:val="none" w:sz="0" w:space="0" w:color="auto"/>
      </w:divBdr>
    </w:div>
    <w:div w:id="1762485382">
      <w:bodyDiv w:val="1"/>
      <w:marLeft w:val="0"/>
      <w:marRight w:val="0"/>
      <w:marTop w:val="0"/>
      <w:marBottom w:val="0"/>
      <w:divBdr>
        <w:top w:val="none" w:sz="0" w:space="0" w:color="auto"/>
        <w:left w:val="none" w:sz="0" w:space="0" w:color="auto"/>
        <w:bottom w:val="none" w:sz="0" w:space="0" w:color="auto"/>
        <w:right w:val="none" w:sz="0" w:space="0" w:color="auto"/>
      </w:divBdr>
    </w:div>
    <w:div w:id="1762529609">
      <w:bodyDiv w:val="1"/>
      <w:marLeft w:val="0"/>
      <w:marRight w:val="0"/>
      <w:marTop w:val="0"/>
      <w:marBottom w:val="0"/>
      <w:divBdr>
        <w:top w:val="none" w:sz="0" w:space="0" w:color="auto"/>
        <w:left w:val="none" w:sz="0" w:space="0" w:color="auto"/>
        <w:bottom w:val="none" w:sz="0" w:space="0" w:color="auto"/>
        <w:right w:val="none" w:sz="0" w:space="0" w:color="auto"/>
      </w:divBdr>
    </w:div>
    <w:div w:id="1763138049">
      <w:bodyDiv w:val="1"/>
      <w:marLeft w:val="0"/>
      <w:marRight w:val="0"/>
      <w:marTop w:val="0"/>
      <w:marBottom w:val="0"/>
      <w:divBdr>
        <w:top w:val="none" w:sz="0" w:space="0" w:color="auto"/>
        <w:left w:val="none" w:sz="0" w:space="0" w:color="auto"/>
        <w:bottom w:val="none" w:sz="0" w:space="0" w:color="auto"/>
        <w:right w:val="none" w:sz="0" w:space="0" w:color="auto"/>
      </w:divBdr>
    </w:div>
    <w:div w:id="1763522967">
      <w:bodyDiv w:val="1"/>
      <w:marLeft w:val="0"/>
      <w:marRight w:val="0"/>
      <w:marTop w:val="0"/>
      <w:marBottom w:val="0"/>
      <w:divBdr>
        <w:top w:val="none" w:sz="0" w:space="0" w:color="auto"/>
        <w:left w:val="none" w:sz="0" w:space="0" w:color="auto"/>
        <w:bottom w:val="none" w:sz="0" w:space="0" w:color="auto"/>
        <w:right w:val="none" w:sz="0" w:space="0" w:color="auto"/>
      </w:divBdr>
    </w:div>
    <w:div w:id="1764033724">
      <w:bodyDiv w:val="1"/>
      <w:marLeft w:val="0"/>
      <w:marRight w:val="0"/>
      <w:marTop w:val="0"/>
      <w:marBottom w:val="0"/>
      <w:divBdr>
        <w:top w:val="none" w:sz="0" w:space="0" w:color="auto"/>
        <w:left w:val="none" w:sz="0" w:space="0" w:color="auto"/>
        <w:bottom w:val="none" w:sz="0" w:space="0" w:color="auto"/>
        <w:right w:val="none" w:sz="0" w:space="0" w:color="auto"/>
      </w:divBdr>
    </w:div>
    <w:div w:id="1764644789">
      <w:bodyDiv w:val="1"/>
      <w:marLeft w:val="0"/>
      <w:marRight w:val="0"/>
      <w:marTop w:val="0"/>
      <w:marBottom w:val="0"/>
      <w:divBdr>
        <w:top w:val="none" w:sz="0" w:space="0" w:color="auto"/>
        <w:left w:val="none" w:sz="0" w:space="0" w:color="auto"/>
        <w:bottom w:val="none" w:sz="0" w:space="0" w:color="auto"/>
        <w:right w:val="none" w:sz="0" w:space="0" w:color="auto"/>
      </w:divBdr>
    </w:div>
    <w:div w:id="1765028178">
      <w:bodyDiv w:val="1"/>
      <w:marLeft w:val="0"/>
      <w:marRight w:val="0"/>
      <w:marTop w:val="0"/>
      <w:marBottom w:val="0"/>
      <w:divBdr>
        <w:top w:val="none" w:sz="0" w:space="0" w:color="auto"/>
        <w:left w:val="none" w:sz="0" w:space="0" w:color="auto"/>
        <w:bottom w:val="none" w:sz="0" w:space="0" w:color="auto"/>
        <w:right w:val="none" w:sz="0" w:space="0" w:color="auto"/>
      </w:divBdr>
    </w:div>
    <w:div w:id="1765035507">
      <w:bodyDiv w:val="1"/>
      <w:marLeft w:val="0"/>
      <w:marRight w:val="0"/>
      <w:marTop w:val="0"/>
      <w:marBottom w:val="0"/>
      <w:divBdr>
        <w:top w:val="none" w:sz="0" w:space="0" w:color="auto"/>
        <w:left w:val="none" w:sz="0" w:space="0" w:color="auto"/>
        <w:bottom w:val="none" w:sz="0" w:space="0" w:color="auto"/>
        <w:right w:val="none" w:sz="0" w:space="0" w:color="auto"/>
      </w:divBdr>
    </w:div>
    <w:div w:id="1766266255">
      <w:bodyDiv w:val="1"/>
      <w:marLeft w:val="0"/>
      <w:marRight w:val="0"/>
      <w:marTop w:val="0"/>
      <w:marBottom w:val="0"/>
      <w:divBdr>
        <w:top w:val="none" w:sz="0" w:space="0" w:color="auto"/>
        <w:left w:val="none" w:sz="0" w:space="0" w:color="auto"/>
        <w:bottom w:val="none" w:sz="0" w:space="0" w:color="auto"/>
        <w:right w:val="none" w:sz="0" w:space="0" w:color="auto"/>
      </w:divBdr>
    </w:div>
    <w:div w:id="1766730865">
      <w:bodyDiv w:val="1"/>
      <w:marLeft w:val="0"/>
      <w:marRight w:val="0"/>
      <w:marTop w:val="0"/>
      <w:marBottom w:val="0"/>
      <w:divBdr>
        <w:top w:val="none" w:sz="0" w:space="0" w:color="auto"/>
        <w:left w:val="none" w:sz="0" w:space="0" w:color="auto"/>
        <w:bottom w:val="none" w:sz="0" w:space="0" w:color="auto"/>
        <w:right w:val="none" w:sz="0" w:space="0" w:color="auto"/>
      </w:divBdr>
    </w:div>
    <w:div w:id="1767269195">
      <w:bodyDiv w:val="1"/>
      <w:marLeft w:val="0"/>
      <w:marRight w:val="0"/>
      <w:marTop w:val="0"/>
      <w:marBottom w:val="0"/>
      <w:divBdr>
        <w:top w:val="none" w:sz="0" w:space="0" w:color="auto"/>
        <w:left w:val="none" w:sz="0" w:space="0" w:color="auto"/>
        <w:bottom w:val="none" w:sz="0" w:space="0" w:color="auto"/>
        <w:right w:val="none" w:sz="0" w:space="0" w:color="auto"/>
      </w:divBdr>
    </w:div>
    <w:div w:id="1767382383">
      <w:bodyDiv w:val="1"/>
      <w:marLeft w:val="0"/>
      <w:marRight w:val="0"/>
      <w:marTop w:val="0"/>
      <w:marBottom w:val="0"/>
      <w:divBdr>
        <w:top w:val="none" w:sz="0" w:space="0" w:color="auto"/>
        <w:left w:val="none" w:sz="0" w:space="0" w:color="auto"/>
        <w:bottom w:val="none" w:sz="0" w:space="0" w:color="auto"/>
        <w:right w:val="none" w:sz="0" w:space="0" w:color="auto"/>
      </w:divBdr>
    </w:div>
    <w:div w:id="1767727468">
      <w:bodyDiv w:val="1"/>
      <w:marLeft w:val="0"/>
      <w:marRight w:val="0"/>
      <w:marTop w:val="0"/>
      <w:marBottom w:val="0"/>
      <w:divBdr>
        <w:top w:val="none" w:sz="0" w:space="0" w:color="auto"/>
        <w:left w:val="none" w:sz="0" w:space="0" w:color="auto"/>
        <w:bottom w:val="none" w:sz="0" w:space="0" w:color="auto"/>
        <w:right w:val="none" w:sz="0" w:space="0" w:color="auto"/>
      </w:divBdr>
    </w:div>
    <w:div w:id="1767841630">
      <w:bodyDiv w:val="1"/>
      <w:marLeft w:val="0"/>
      <w:marRight w:val="0"/>
      <w:marTop w:val="0"/>
      <w:marBottom w:val="0"/>
      <w:divBdr>
        <w:top w:val="none" w:sz="0" w:space="0" w:color="auto"/>
        <w:left w:val="none" w:sz="0" w:space="0" w:color="auto"/>
        <w:bottom w:val="none" w:sz="0" w:space="0" w:color="auto"/>
        <w:right w:val="none" w:sz="0" w:space="0" w:color="auto"/>
      </w:divBdr>
    </w:div>
    <w:div w:id="1768185810">
      <w:bodyDiv w:val="1"/>
      <w:marLeft w:val="0"/>
      <w:marRight w:val="0"/>
      <w:marTop w:val="0"/>
      <w:marBottom w:val="0"/>
      <w:divBdr>
        <w:top w:val="none" w:sz="0" w:space="0" w:color="auto"/>
        <w:left w:val="none" w:sz="0" w:space="0" w:color="auto"/>
        <w:bottom w:val="none" w:sz="0" w:space="0" w:color="auto"/>
        <w:right w:val="none" w:sz="0" w:space="0" w:color="auto"/>
      </w:divBdr>
    </w:div>
    <w:div w:id="1768230278">
      <w:bodyDiv w:val="1"/>
      <w:marLeft w:val="0"/>
      <w:marRight w:val="0"/>
      <w:marTop w:val="0"/>
      <w:marBottom w:val="0"/>
      <w:divBdr>
        <w:top w:val="none" w:sz="0" w:space="0" w:color="auto"/>
        <w:left w:val="none" w:sz="0" w:space="0" w:color="auto"/>
        <w:bottom w:val="none" w:sz="0" w:space="0" w:color="auto"/>
        <w:right w:val="none" w:sz="0" w:space="0" w:color="auto"/>
      </w:divBdr>
    </w:div>
    <w:div w:id="1768385997">
      <w:bodyDiv w:val="1"/>
      <w:marLeft w:val="0"/>
      <w:marRight w:val="0"/>
      <w:marTop w:val="0"/>
      <w:marBottom w:val="0"/>
      <w:divBdr>
        <w:top w:val="none" w:sz="0" w:space="0" w:color="auto"/>
        <w:left w:val="none" w:sz="0" w:space="0" w:color="auto"/>
        <w:bottom w:val="none" w:sz="0" w:space="0" w:color="auto"/>
        <w:right w:val="none" w:sz="0" w:space="0" w:color="auto"/>
      </w:divBdr>
    </w:div>
    <w:div w:id="1768622826">
      <w:bodyDiv w:val="1"/>
      <w:marLeft w:val="0"/>
      <w:marRight w:val="0"/>
      <w:marTop w:val="0"/>
      <w:marBottom w:val="0"/>
      <w:divBdr>
        <w:top w:val="none" w:sz="0" w:space="0" w:color="auto"/>
        <w:left w:val="none" w:sz="0" w:space="0" w:color="auto"/>
        <w:bottom w:val="none" w:sz="0" w:space="0" w:color="auto"/>
        <w:right w:val="none" w:sz="0" w:space="0" w:color="auto"/>
      </w:divBdr>
    </w:div>
    <w:div w:id="1769039321">
      <w:bodyDiv w:val="1"/>
      <w:marLeft w:val="0"/>
      <w:marRight w:val="0"/>
      <w:marTop w:val="0"/>
      <w:marBottom w:val="0"/>
      <w:divBdr>
        <w:top w:val="none" w:sz="0" w:space="0" w:color="auto"/>
        <w:left w:val="none" w:sz="0" w:space="0" w:color="auto"/>
        <w:bottom w:val="none" w:sz="0" w:space="0" w:color="auto"/>
        <w:right w:val="none" w:sz="0" w:space="0" w:color="auto"/>
      </w:divBdr>
    </w:div>
    <w:div w:id="1769764327">
      <w:bodyDiv w:val="1"/>
      <w:marLeft w:val="0"/>
      <w:marRight w:val="0"/>
      <w:marTop w:val="0"/>
      <w:marBottom w:val="0"/>
      <w:divBdr>
        <w:top w:val="none" w:sz="0" w:space="0" w:color="auto"/>
        <w:left w:val="none" w:sz="0" w:space="0" w:color="auto"/>
        <w:bottom w:val="none" w:sz="0" w:space="0" w:color="auto"/>
        <w:right w:val="none" w:sz="0" w:space="0" w:color="auto"/>
      </w:divBdr>
    </w:div>
    <w:div w:id="1771701375">
      <w:bodyDiv w:val="1"/>
      <w:marLeft w:val="0"/>
      <w:marRight w:val="0"/>
      <w:marTop w:val="0"/>
      <w:marBottom w:val="0"/>
      <w:divBdr>
        <w:top w:val="none" w:sz="0" w:space="0" w:color="auto"/>
        <w:left w:val="none" w:sz="0" w:space="0" w:color="auto"/>
        <w:bottom w:val="none" w:sz="0" w:space="0" w:color="auto"/>
        <w:right w:val="none" w:sz="0" w:space="0" w:color="auto"/>
      </w:divBdr>
    </w:div>
    <w:div w:id="1772509909">
      <w:bodyDiv w:val="1"/>
      <w:marLeft w:val="0"/>
      <w:marRight w:val="0"/>
      <w:marTop w:val="0"/>
      <w:marBottom w:val="0"/>
      <w:divBdr>
        <w:top w:val="none" w:sz="0" w:space="0" w:color="auto"/>
        <w:left w:val="none" w:sz="0" w:space="0" w:color="auto"/>
        <w:bottom w:val="none" w:sz="0" w:space="0" w:color="auto"/>
        <w:right w:val="none" w:sz="0" w:space="0" w:color="auto"/>
      </w:divBdr>
    </w:div>
    <w:div w:id="1773742021">
      <w:bodyDiv w:val="1"/>
      <w:marLeft w:val="0"/>
      <w:marRight w:val="0"/>
      <w:marTop w:val="0"/>
      <w:marBottom w:val="0"/>
      <w:divBdr>
        <w:top w:val="none" w:sz="0" w:space="0" w:color="auto"/>
        <w:left w:val="none" w:sz="0" w:space="0" w:color="auto"/>
        <w:bottom w:val="none" w:sz="0" w:space="0" w:color="auto"/>
        <w:right w:val="none" w:sz="0" w:space="0" w:color="auto"/>
      </w:divBdr>
    </w:div>
    <w:div w:id="1774594021">
      <w:bodyDiv w:val="1"/>
      <w:marLeft w:val="0"/>
      <w:marRight w:val="0"/>
      <w:marTop w:val="0"/>
      <w:marBottom w:val="0"/>
      <w:divBdr>
        <w:top w:val="none" w:sz="0" w:space="0" w:color="auto"/>
        <w:left w:val="none" w:sz="0" w:space="0" w:color="auto"/>
        <w:bottom w:val="none" w:sz="0" w:space="0" w:color="auto"/>
        <w:right w:val="none" w:sz="0" w:space="0" w:color="auto"/>
      </w:divBdr>
    </w:div>
    <w:div w:id="1774740662">
      <w:bodyDiv w:val="1"/>
      <w:marLeft w:val="0"/>
      <w:marRight w:val="0"/>
      <w:marTop w:val="0"/>
      <w:marBottom w:val="0"/>
      <w:divBdr>
        <w:top w:val="none" w:sz="0" w:space="0" w:color="auto"/>
        <w:left w:val="none" w:sz="0" w:space="0" w:color="auto"/>
        <w:bottom w:val="none" w:sz="0" w:space="0" w:color="auto"/>
        <w:right w:val="none" w:sz="0" w:space="0" w:color="auto"/>
      </w:divBdr>
    </w:div>
    <w:div w:id="1775133211">
      <w:bodyDiv w:val="1"/>
      <w:marLeft w:val="0"/>
      <w:marRight w:val="0"/>
      <w:marTop w:val="0"/>
      <w:marBottom w:val="0"/>
      <w:divBdr>
        <w:top w:val="none" w:sz="0" w:space="0" w:color="auto"/>
        <w:left w:val="none" w:sz="0" w:space="0" w:color="auto"/>
        <w:bottom w:val="none" w:sz="0" w:space="0" w:color="auto"/>
        <w:right w:val="none" w:sz="0" w:space="0" w:color="auto"/>
      </w:divBdr>
    </w:div>
    <w:div w:id="1776092912">
      <w:bodyDiv w:val="1"/>
      <w:marLeft w:val="0"/>
      <w:marRight w:val="0"/>
      <w:marTop w:val="0"/>
      <w:marBottom w:val="0"/>
      <w:divBdr>
        <w:top w:val="none" w:sz="0" w:space="0" w:color="auto"/>
        <w:left w:val="none" w:sz="0" w:space="0" w:color="auto"/>
        <w:bottom w:val="none" w:sz="0" w:space="0" w:color="auto"/>
        <w:right w:val="none" w:sz="0" w:space="0" w:color="auto"/>
      </w:divBdr>
    </w:div>
    <w:div w:id="1776245572">
      <w:bodyDiv w:val="1"/>
      <w:marLeft w:val="0"/>
      <w:marRight w:val="0"/>
      <w:marTop w:val="0"/>
      <w:marBottom w:val="0"/>
      <w:divBdr>
        <w:top w:val="none" w:sz="0" w:space="0" w:color="auto"/>
        <w:left w:val="none" w:sz="0" w:space="0" w:color="auto"/>
        <w:bottom w:val="none" w:sz="0" w:space="0" w:color="auto"/>
        <w:right w:val="none" w:sz="0" w:space="0" w:color="auto"/>
      </w:divBdr>
    </w:div>
    <w:div w:id="1777092544">
      <w:bodyDiv w:val="1"/>
      <w:marLeft w:val="0"/>
      <w:marRight w:val="0"/>
      <w:marTop w:val="0"/>
      <w:marBottom w:val="0"/>
      <w:divBdr>
        <w:top w:val="none" w:sz="0" w:space="0" w:color="auto"/>
        <w:left w:val="none" w:sz="0" w:space="0" w:color="auto"/>
        <w:bottom w:val="none" w:sz="0" w:space="0" w:color="auto"/>
        <w:right w:val="none" w:sz="0" w:space="0" w:color="auto"/>
      </w:divBdr>
    </w:div>
    <w:div w:id="1777867376">
      <w:bodyDiv w:val="1"/>
      <w:marLeft w:val="0"/>
      <w:marRight w:val="0"/>
      <w:marTop w:val="0"/>
      <w:marBottom w:val="0"/>
      <w:divBdr>
        <w:top w:val="none" w:sz="0" w:space="0" w:color="auto"/>
        <w:left w:val="none" w:sz="0" w:space="0" w:color="auto"/>
        <w:bottom w:val="none" w:sz="0" w:space="0" w:color="auto"/>
        <w:right w:val="none" w:sz="0" w:space="0" w:color="auto"/>
      </w:divBdr>
    </w:div>
    <w:div w:id="1778254405">
      <w:bodyDiv w:val="1"/>
      <w:marLeft w:val="0"/>
      <w:marRight w:val="0"/>
      <w:marTop w:val="0"/>
      <w:marBottom w:val="0"/>
      <w:divBdr>
        <w:top w:val="none" w:sz="0" w:space="0" w:color="auto"/>
        <w:left w:val="none" w:sz="0" w:space="0" w:color="auto"/>
        <w:bottom w:val="none" w:sz="0" w:space="0" w:color="auto"/>
        <w:right w:val="none" w:sz="0" w:space="0" w:color="auto"/>
      </w:divBdr>
    </w:div>
    <w:div w:id="1779253082">
      <w:bodyDiv w:val="1"/>
      <w:marLeft w:val="0"/>
      <w:marRight w:val="0"/>
      <w:marTop w:val="0"/>
      <w:marBottom w:val="0"/>
      <w:divBdr>
        <w:top w:val="none" w:sz="0" w:space="0" w:color="auto"/>
        <w:left w:val="none" w:sz="0" w:space="0" w:color="auto"/>
        <w:bottom w:val="none" w:sz="0" w:space="0" w:color="auto"/>
        <w:right w:val="none" w:sz="0" w:space="0" w:color="auto"/>
      </w:divBdr>
    </w:div>
    <w:div w:id="1779257312">
      <w:bodyDiv w:val="1"/>
      <w:marLeft w:val="0"/>
      <w:marRight w:val="0"/>
      <w:marTop w:val="0"/>
      <w:marBottom w:val="0"/>
      <w:divBdr>
        <w:top w:val="none" w:sz="0" w:space="0" w:color="auto"/>
        <w:left w:val="none" w:sz="0" w:space="0" w:color="auto"/>
        <w:bottom w:val="none" w:sz="0" w:space="0" w:color="auto"/>
        <w:right w:val="none" w:sz="0" w:space="0" w:color="auto"/>
      </w:divBdr>
    </w:div>
    <w:div w:id="1780176087">
      <w:bodyDiv w:val="1"/>
      <w:marLeft w:val="0"/>
      <w:marRight w:val="0"/>
      <w:marTop w:val="0"/>
      <w:marBottom w:val="0"/>
      <w:divBdr>
        <w:top w:val="none" w:sz="0" w:space="0" w:color="auto"/>
        <w:left w:val="none" w:sz="0" w:space="0" w:color="auto"/>
        <w:bottom w:val="none" w:sz="0" w:space="0" w:color="auto"/>
        <w:right w:val="none" w:sz="0" w:space="0" w:color="auto"/>
      </w:divBdr>
    </w:div>
    <w:div w:id="1780641300">
      <w:bodyDiv w:val="1"/>
      <w:marLeft w:val="0"/>
      <w:marRight w:val="0"/>
      <w:marTop w:val="0"/>
      <w:marBottom w:val="0"/>
      <w:divBdr>
        <w:top w:val="none" w:sz="0" w:space="0" w:color="auto"/>
        <w:left w:val="none" w:sz="0" w:space="0" w:color="auto"/>
        <w:bottom w:val="none" w:sz="0" w:space="0" w:color="auto"/>
        <w:right w:val="none" w:sz="0" w:space="0" w:color="auto"/>
      </w:divBdr>
    </w:div>
    <w:div w:id="1780907003">
      <w:bodyDiv w:val="1"/>
      <w:marLeft w:val="0"/>
      <w:marRight w:val="0"/>
      <w:marTop w:val="0"/>
      <w:marBottom w:val="0"/>
      <w:divBdr>
        <w:top w:val="none" w:sz="0" w:space="0" w:color="auto"/>
        <w:left w:val="none" w:sz="0" w:space="0" w:color="auto"/>
        <w:bottom w:val="none" w:sz="0" w:space="0" w:color="auto"/>
        <w:right w:val="none" w:sz="0" w:space="0" w:color="auto"/>
      </w:divBdr>
    </w:div>
    <w:div w:id="1781535698">
      <w:bodyDiv w:val="1"/>
      <w:marLeft w:val="0"/>
      <w:marRight w:val="0"/>
      <w:marTop w:val="0"/>
      <w:marBottom w:val="0"/>
      <w:divBdr>
        <w:top w:val="none" w:sz="0" w:space="0" w:color="auto"/>
        <w:left w:val="none" w:sz="0" w:space="0" w:color="auto"/>
        <w:bottom w:val="none" w:sz="0" w:space="0" w:color="auto"/>
        <w:right w:val="none" w:sz="0" w:space="0" w:color="auto"/>
      </w:divBdr>
    </w:div>
    <w:div w:id="1781997111">
      <w:bodyDiv w:val="1"/>
      <w:marLeft w:val="0"/>
      <w:marRight w:val="0"/>
      <w:marTop w:val="0"/>
      <w:marBottom w:val="0"/>
      <w:divBdr>
        <w:top w:val="none" w:sz="0" w:space="0" w:color="auto"/>
        <w:left w:val="none" w:sz="0" w:space="0" w:color="auto"/>
        <w:bottom w:val="none" w:sz="0" w:space="0" w:color="auto"/>
        <w:right w:val="none" w:sz="0" w:space="0" w:color="auto"/>
      </w:divBdr>
    </w:div>
    <w:div w:id="1782218391">
      <w:bodyDiv w:val="1"/>
      <w:marLeft w:val="0"/>
      <w:marRight w:val="0"/>
      <w:marTop w:val="0"/>
      <w:marBottom w:val="0"/>
      <w:divBdr>
        <w:top w:val="none" w:sz="0" w:space="0" w:color="auto"/>
        <w:left w:val="none" w:sz="0" w:space="0" w:color="auto"/>
        <w:bottom w:val="none" w:sz="0" w:space="0" w:color="auto"/>
        <w:right w:val="none" w:sz="0" w:space="0" w:color="auto"/>
      </w:divBdr>
    </w:div>
    <w:div w:id="1783963093">
      <w:bodyDiv w:val="1"/>
      <w:marLeft w:val="0"/>
      <w:marRight w:val="0"/>
      <w:marTop w:val="0"/>
      <w:marBottom w:val="0"/>
      <w:divBdr>
        <w:top w:val="none" w:sz="0" w:space="0" w:color="auto"/>
        <w:left w:val="none" w:sz="0" w:space="0" w:color="auto"/>
        <w:bottom w:val="none" w:sz="0" w:space="0" w:color="auto"/>
        <w:right w:val="none" w:sz="0" w:space="0" w:color="auto"/>
      </w:divBdr>
    </w:div>
    <w:div w:id="1784036197">
      <w:bodyDiv w:val="1"/>
      <w:marLeft w:val="0"/>
      <w:marRight w:val="0"/>
      <w:marTop w:val="0"/>
      <w:marBottom w:val="0"/>
      <w:divBdr>
        <w:top w:val="none" w:sz="0" w:space="0" w:color="auto"/>
        <w:left w:val="none" w:sz="0" w:space="0" w:color="auto"/>
        <w:bottom w:val="none" w:sz="0" w:space="0" w:color="auto"/>
        <w:right w:val="none" w:sz="0" w:space="0" w:color="auto"/>
      </w:divBdr>
    </w:div>
    <w:div w:id="1784837997">
      <w:bodyDiv w:val="1"/>
      <w:marLeft w:val="0"/>
      <w:marRight w:val="0"/>
      <w:marTop w:val="0"/>
      <w:marBottom w:val="0"/>
      <w:divBdr>
        <w:top w:val="none" w:sz="0" w:space="0" w:color="auto"/>
        <w:left w:val="none" w:sz="0" w:space="0" w:color="auto"/>
        <w:bottom w:val="none" w:sz="0" w:space="0" w:color="auto"/>
        <w:right w:val="none" w:sz="0" w:space="0" w:color="auto"/>
      </w:divBdr>
    </w:div>
    <w:div w:id="1785030027">
      <w:bodyDiv w:val="1"/>
      <w:marLeft w:val="0"/>
      <w:marRight w:val="0"/>
      <w:marTop w:val="0"/>
      <w:marBottom w:val="0"/>
      <w:divBdr>
        <w:top w:val="none" w:sz="0" w:space="0" w:color="auto"/>
        <w:left w:val="none" w:sz="0" w:space="0" w:color="auto"/>
        <w:bottom w:val="none" w:sz="0" w:space="0" w:color="auto"/>
        <w:right w:val="none" w:sz="0" w:space="0" w:color="auto"/>
      </w:divBdr>
    </w:div>
    <w:div w:id="1785735710">
      <w:bodyDiv w:val="1"/>
      <w:marLeft w:val="0"/>
      <w:marRight w:val="0"/>
      <w:marTop w:val="0"/>
      <w:marBottom w:val="0"/>
      <w:divBdr>
        <w:top w:val="none" w:sz="0" w:space="0" w:color="auto"/>
        <w:left w:val="none" w:sz="0" w:space="0" w:color="auto"/>
        <w:bottom w:val="none" w:sz="0" w:space="0" w:color="auto"/>
        <w:right w:val="none" w:sz="0" w:space="0" w:color="auto"/>
      </w:divBdr>
    </w:div>
    <w:div w:id="1786457089">
      <w:bodyDiv w:val="1"/>
      <w:marLeft w:val="0"/>
      <w:marRight w:val="0"/>
      <w:marTop w:val="0"/>
      <w:marBottom w:val="0"/>
      <w:divBdr>
        <w:top w:val="none" w:sz="0" w:space="0" w:color="auto"/>
        <w:left w:val="none" w:sz="0" w:space="0" w:color="auto"/>
        <w:bottom w:val="none" w:sz="0" w:space="0" w:color="auto"/>
        <w:right w:val="none" w:sz="0" w:space="0" w:color="auto"/>
      </w:divBdr>
    </w:div>
    <w:div w:id="1786651196">
      <w:bodyDiv w:val="1"/>
      <w:marLeft w:val="0"/>
      <w:marRight w:val="0"/>
      <w:marTop w:val="0"/>
      <w:marBottom w:val="0"/>
      <w:divBdr>
        <w:top w:val="none" w:sz="0" w:space="0" w:color="auto"/>
        <w:left w:val="none" w:sz="0" w:space="0" w:color="auto"/>
        <w:bottom w:val="none" w:sz="0" w:space="0" w:color="auto"/>
        <w:right w:val="none" w:sz="0" w:space="0" w:color="auto"/>
      </w:divBdr>
    </w:div>
    <w:div w:id="1786995761">
      <w:bodyDiv w:val="1"/>
      <w:marLeft w:val="0"/>
      <w:marRight w:val="0"/>
      <w:marTop w:val="0"/>
      <w:marBottom w:val="0"/>
      <w:divBdr>
        <w:top w:val="none" w:sz="0" w:space="0" w:color="auto"/>
        <w:left w:val="none" w:sz="0" w:space="0" w:color="auto"/>
        <w:bottom w:val="none" w:sz="0" w:space="0" w:color="auto"/>
        <w:right w:val="none" w:sz="0" w:space="0" w:color="auto"/>
      </w:divBdr>
    </w:div>
    <w:div w:id="1787044575">
      <w:bodyDiv w:val="1"/>
      <w:marLeft w:val="0"/>
      <w:marRight w:val="0"/>
      <w:marTop w:val="0"/>
      <w:marBottom w:val="0"/>
      <w:divBdr>
        <w:top w:val="none" w:sz="0" w:space="0" w:color="auto"/>
        <w:left w:val="none" w:sz="0" w:space="0" w:color="auto"/>
        <w:bottom w:val="none" w:sz="0" w:space="0" w:color="auto"/>
        <w:right w:val="none" w:sz="0" w:space="0" w:color="auto"/>
      </w:divBdr>
    </w:div>
    <w:div w:id="1788281425">
      <w:bodyDiv w:val="1"/>
      <w:marLeft w:val="0"/>
      <w:marRight w:val="0"/>
      <w:marTop w:val="0"/>
      <w:marBottom w:val="0"/>
      <w:divBdr>
        <w:top w:val="none" w:sz="0" w:space="0" w:color="auto"/>
        <w:left w:val="none" w:sz="0" w:space="0" w:color="auto"/>
        <w:bottom w:val="none" w:sz="0" w:space="0" w:color="auto"/>
        <w:right w:val="none" w:sz="0" w:space="0" w:color="auto"/>
      </w:divBdr>
    </w:div>
    <w:div w:id="1788890888">
      <w:bodyDiv w:val="1"/>
      <w:marLeft w:val="0"/>
      <w:marRight w:val="0"/>
      <w:marTop w:val="0"/>
      <w:marBottom w:val="0"/>
      <w:divBdr>
        <w:top w:val="none" w:sz="0" w:space="0" w:color="auto"/>
        <w:left w:val="none" w:sz="0" w:space="0" w:color="auto"/>
        <w:bottom w:val="none" w:sz="0" w:space="0" w:color="auto"/>
        <w:right w:val="none" w:sz="0" w:space="0" w:color="auto"/>
      </w:divBdr>
    </w:div>
    <w:div w:id="1789010835">
      <w:bodyDiv w:val="1"/>
      <w:marLeft w:val="0"/>
      <w:marRight w:val="0"/>
      <w:marTop w:val="0"/>
      <w:marBottom w:val="0"/>
      <w:divBdr>
        <w:top w:val="none" w:sz="0" w:space="0" w:color="auto"/>
        <w:left w:val="none" w:sz="0" w:space="0" w:color="auto"/>
        <w:bottom w:val="none" w:sz="0" w:space="0" w:color="auto"/>
        <w:right w:val="none" w:sz="0" w:space="0" w:color="auto"/>
      </w:divBdr>
    </w:div>
    <w:div w:id="1790004688">
      <w:bodyDiv w:val="1"/>
      <w:marLeft w:val="0"/>
      <w:marRight w:val="0"/>
      <w:marTop w:val="0"/>
      <w:marBottom w:val="0"/>
      <w:divBdr>
        <w:top w:val="none" w:sz="0" w:space="0" w:color="auto"/>
        <w:left w:val="none" w:sz="0" w:space="0" w:color="auto"/>
        <w:bottom w:val="none" w:sz="0" w:space="0" w:color="auto"/>
        <w:right w:val="none" w:sz="0" w:space="0" w:color="auto"/>
      </w:divBdr>
    </w:div>
    <w:div w:id="1790397035">
      <w:bodyDiv w:val="1"/>
      <w:marLeft w:val="0"/>
      <w:marRight w:val="0"/>
      <w:marTop w:val="0"/>
      <w:marBottom w:val="0"/>
      <w:divBdr>
        <w:top w:val="none" w:sz="0" w:space="0" w:color="auto"/>
        <w:left w:val="none" w:sz="0" w:space="0" w:color="auto"/>
        <w:bottom w:val="none" w:sz="0" w:space="0" w:color="auto"/>
        <w:right w:val="none" w:sz="0" w:space="0" w:color="auto"/>
      </w:divBdr>
    </w:div>
    <w:div w:id="1790591032">
      <w:bodyDiv w:val="1"/>
      <w:marLeft w:val="0"/>
      <w:marRight w:val="0"/>
      <w:marTop w:val="0"/>
      <w:marBottom w:val="0"/>
      <w:divBdr>
        <w:top w:val="none" w:sz="0" w:space="0" w:color="auto"/>
        <w:left w:val="none" w:sz="0" w:space="0" w:color="auto"/>
        <w:bottom w:val="none" w:sz="0" w:space="0" w:color="auto"/>
        <w:right w:val="none" w:sz="0" w:space="0" w:color="auto"/>
      </w:divBdr>
    </w:div>
    <w:div w:id="1791046275">
      <w:bodyDiv w:val="1"/>
      <w:marLeft w:val="0"/>
      <w:marRight w:val="0"/>
      <w:marTop w:val="0"/>
      <w:marBottom w:val="0"/>
      <w:divBdr>
        <w:top w:val="none" w:sz="0" w:space="0" w:color="auto"/>
        <w:left w:val="none" w:sz="0" w:space="0" w:color="auto"/>
        <w:bottom w:val="none" w:sz="0" w:space="0" w:color="auto"/>
        <w:right w:val="none" w:sz="0" w:space="0" w:color="auto"/>
      </w:divBdr>
    </w:div>
    <w:div w:id="1791391525">
      <w:bodyDiv w:val="1"/>
      <w:marLeft w:val="0"/>
      <w:marRight w:val="0"/>
      <w:marTop w:val="0"/>
      <w:marBottom w:val="0"/>
      <w:divBdr>
        <w:top w:val="none" w:sz="0" w:space="0" w:color="auto"/>
        <w:left w:val="none" w:sz="0" w:space="0" w:color="auto"/>
        <w:bottom w:val="none" w:sz="0" w:space="0" w:color="auto"/>
        <w:right w:val="none" w:sz="0" w:space="0" w:color="auto"/>
      </w:divBdr>
    </w:div>
    <w:div w:id="1791512383">
      <w:bodyDiv w:val="1"/>
      <w:marLeft w:val="0"/>
      <w:marRight w:val="0"/>
      <w:marTop w:val="0"/>
      <w:marBottom w:val="0"/>
      <w:divBdr>
        <w:top w:val="none" w:sz="0" w:space="0" w:color="auto"/>
        <w:left w:val="none" w:sz="0" w:space="0" w:color="auto"/>
        <w:bottom w:val="none" w:sz="0" w:space="0" w:color="auto"/>
        <w:right w:val="none" w:sz="0" w:space="0" w:color="auto"/>
      </w:divBdr>
    </w:div>
    <w:div w:id="1791631500">
      <w:bodyDiv w:val="1"/>
      <w:marLeft w:val="0"/>
      <w:marRight w:val="0"/>
      <w:marTop w:val="0"/>
      <w:marBottom w:val="0"/>
      <w:divBdr>
        <w:top w:val="none" w:sz="0" w:space="0" w:color="auto"/>
        <w:left w:val="none" w:sz="0" w:space="0" w:color="auto"/>
        <w:bottom w:val="none" w:sz="0" w:space="0" w:color="auto"/>
        <w:right w:val="none" w:sz="0" w:space="0" w:color="auto"/>
      </w:divBdr>
    </w:div>
    <w:div w:id="1791976491">
      <w:bodyDiv w:val="1"/>
      <w:marLeft w:val="0"/>
      <w:marRight w:val="0"/>
      <w:marTop w:val="0"/>
      <w:marBottom w:val="0"/>
      <w:divBdr>
        <w:top w:val="none" w:sz="0" w:space="0" w:color="auto"/>
        <w:left w:val="none" w:sz="0" w:space="0" w:color="auto"/>
        <w:bottom w:val="none" w:sz="0" w:space="0" w:color="auto"/>
        <w:right w:val="none" w:sz="0" w:space="0" w:color="auto"/>
      </w:divBdr>
    </w:div>
    <w:div w:id="1792092184">
      <w:bodyDiv w:val="1"/>
      <w:marLeft w:val="0"/>
      <w:marRight w:val="0"/>
      <w:marTop w:val="0"/>
      <w:marBottom w:val="0"/>
      <w:divBdr>
        <w:top w:val="none" w:sz="0" w:space="0" w:color="auto"/>
        <w:left w:val="none" w:sz="0" w:space="0" w:color="auto"/>
        <w:bottom w:val="none" w:sz="0" w:space="0" w:color="auto"/>
        <w:right w:val="none" w:sz="0" w:space="0" w:color="auto"/>
      </w:divBdr>
    </w:div>
    <w:div w:id="1795755841">
      <w:bodyDiv w:val="1"/>
      <w:marLeft w:val="0"/>
      <w:marRight w:val="0"/>
      <w:marTop w:val="0"/>
      <w:marBottom w:val="0"/>
      <w:divBdr>
        <w:top w:val="none" w:sz="0" w:space="0" w:color="auto"/>
        <w:left w:val="none" w:sz="0" w:space="0" w:color="auto"/>
        <w:bottom w:val="none" w:sz="0" w:space="0" w:color="auto"/>
        <w:right w:val="none" w:sz="0" w:space="0" w:color="auto"/>
      </w:divBdr>
    </w:div>
    <w:div w:id="1796102316">
      <w:bodyDiv w:val="1"/>
      <w:marLeft w:val="0"/>
      <w:marRight w:val="0"/>
      <w:marTop w:val="0"/>
      <w:marBottom w:val="0"/>
      <w:divBdr>
        <w:top w:val="none" w:sz="0" w:space="0" w:color="auto"/>
        <w:left w:val="none" w:sz="0" w:space="0" w:color="auto"/>
        <w:bottom w:val="none" w:sz="0" w:space="0" w:color="auto"/>
        <w:right w:val="none" w:sz="0" w:space="0" w:color="auto"/>
      </w:divBdr>
    </w:div>
    <w:div w:id="1797093720">
      <w:bodyDiv w:val="1"/>
      <w:marLeft w:val="0"/>
      <w:marRight w:val="0"/>
      <w:marTop w:val="0"/>
      <w:marBottom w:val="0"/>
      <w:divBdr>
        <w:top w:val="none" w:sz="0" w:space="0" w:color="auto"/>
        <w:left w:val="none" w:sz="0" w:space="0" w:color="auto"/>
        <w:bottom w:val="none" w:sz="0" w:space="0" w:color="auto"/>
        <w:right w:val="none" w:sz="0" w:space="0" w:color="auto"/>
      </w:divBdr>
    </w:div>
    <w:div w:id="1797288479">
      <w:bodyDiv w:val="1"/>
      <w:marLeft w:val="0"/>
      <w:marRight w:val="0"/>
      <w:marTop w:val="0"/>
      <w:marBottom w:val="0"/>
      <w:divBdr>
        <w:top w:val="none" w:sz="0" w:space="0" w:color="auto"/>
        <w:left w:val="none" w:sz="0" w:space="0" w:color="auto"/>
        <w:bottom w:val="none" w:sz="0" w:space="0" w:color="auto"/>
        <w:right w:val="none" w:sz="0" w:space="0" w:color="auto"/>
      </w:divBdr>
    </w:div>
    <w:div w:id="1797604952">
      <w:bodyDiv w:val="1"/>
      <w:marLeft w:val="0"/>
      <w:marRight w:val="0"/>
      <w:marTop w:val="0"/>
      <w:marBottom w:val="0"/>
      <w:divBdr>
        <w:top w:val="none" w:sz="0" w:space="0" w:color="auto"/>
        <w:left w:val="none" w:sz="0" w:space="0" w:color="auto"/>
        <w:bottom w:val="none" w:sz="0" w:space="0" w:color="auto"/>
        <w:right w:val="none" w:sz="0" w:space="0" w:color="auto"/>
      </w:divBdr>
    </w:div>
    <w:div w:id="1797984851">
      <w:bodyDiv w:val="1"/>
      <w:marLeft w:val="0"/>
      <w:marRight w:val="0"/>
      <w:marTop w:val="0"/>
      <w:marBottom w:val="0"/>
      <w:divBdr>
        <w:top w:val="none" w:sz="0" w:space="0" w:color="auto"/>
        <w:left w:val="none" w:sz="0" w:space="0" w:color="auto"/>
        <w:bottom w:val="none" w:sz="0" w:space="0" w:color="auto"/>
        <w:right w:val="none" w:sz="0" w:space="0" w:color="auto"/>
      </w:divBdr>
    </w:div>
    <w:div w:id="1798068315">
      <w:bodyDiv w:val="1"/>
      <w:marLeft w:val="0"/>
      <w:marRight w:val="0"/>
      <w:marTop w:val="0"/>
      <w:marBottom w:val="0"/>
      <w:divBdr>
        <w:top w:val="none" w:sz="0" w:space="0" w:color="auto"/>
        <w:left w:val="none" w:sz="0" w:space="0" w:color="auto"/>
        <w:bottom w:val="none" w:sz="0" w:space="0" w:color="auto"/>
        <w:right w:val="none" w:sz="0" w:space="0" w:color="auto"/>
      </w:divBdr>
    </w:div>
    <w:div w:id="1799496494">
      <w:bodyDiv w:val="1"/>
      <w:marLeft w:val="0"/>
      <w:marRight w:val="0"/>
      <w:marTop w:val="0"/>
      <w:marBottom w:val="0"/>
      <w:divBdr>
        <w:top w:val="none" w:sz="0" w:space="0" w:color="auto"/>
        <w:left w:val="none" w:sz="0" w:space="0" w:color="auto"/>
        <w:bottom w:val="none" w:sz="0" w:space="0" w:color="auto"/>
        <w:right w:val="none" w:sz="0" w:space="0" w:color="auto"/>
      </w:divBdr>
    </w:div>
    <w:div w:id="1799563174">
      <w:bodyDiv w:val="1"/>
      <w:marLeft w:val="0"/>
      <w:marRight w:val="0"/>
      <w:marTop w:val="0"/>
      <w:marBottom w:val="0"/>
      <w:divBdr>
        <w:top w:val="none" w:sz="0" w:space="0" w:color="auto"/>
        <w:left w:val="none" w:sz="0" w:space="0" w:color="auto"/>
        <w:bottom w:val="none" w:sz="0" w:space="0" w:color="auto"/>
        <w:right w:val="none" w:sz="0" w:space="0" w:color="auto"/>
      </w:divBdr>
    </w:div>
    <w:div w:id="1800297637">
      <w:bodyDiv w:val="1"/>
      <w:marLeft w:val="0"/>
      <w:marRight w:val="0"/>
      <w:marTop w:val="0"/>
      <w:marBottom w:val="0"/>
      <w:divBdr>
        <w:top w:val="none" w:sz="0" w:space="0" w:color="auto"/>
        <w:left w:val="none" w:sz="0" w:space="0" w:color="auto"/>
        <w:bottom w:val="none" w:sz="0" w:space="0" w:color="auto"/>
        <w:right w:val="none" w:sz="0" w:space="0" w:color="auto"/>
      </w:divBdr>
    </w:div>
    <w:div w:id="1800302048">
      <w:bodyDiv w:val="1"/>
      <w:marLeft w:val="0"/>
      <w:marRight w:val="0"/>
      <w:marTop w:val="0"/>
      <w:marBottom w:val="0"/>
      <w:divBdr>
        <w:top w:val="none" w:sz="0" w:space="0" w:color="auto"/>
        <w:left w:val="none" w:sz="0" w:space="0" w:color="auto"/>
        <w:bottom w:val="none" w:sz="0" w:space="0" w:color="auto"/>
        <w:right w:val="none" w:sz="0" w:space="0" w:color="auto"/>
      </w:divBdr>
    </w:div>
    <w:div w:id="1800688785">
      <w:bodyDiv w:val="1"/>
      <w:marLeft w:val="0"/>
      <w:marRight w:val="0"/>
      <w:marTop w:val="0"/>
      <w:marBottom w:val="0"/>
      <w:divBdr>
        <w:top w:val="none" w:sz="0" w:space="0" w:color="auto"/>
        <w:left w:val="none" w:sz="0" w:space="0" w:color="auto"/>
        <w:bottom w:val="none" w:sz="0" w:space="0" w:color="auto"/>
        <w:right w:val="none" w:sz="0" w:space="0" w:color="auto"/>
      </w:divBdr>
    </w:div>
    <w:div w:id="1800756782">
      <w:bodyDiv w:val="1"/>
      <w:marLeft w:val="0"/>
      <w:marRight w:val="0"/>
      <w:marTop w:val="0"/>
      <w:marBottom w:val="0"/>
      <w:divBdr>
        <w:top w:val="none" w:sz="0" w:space="0" w:color="auto"/>
        <w:left w:val="none" w:sz="0" w:space="0" w:color="auto"/>
        <w:bottom w:val="none" w:sz="0" w:space="0" w:color="auto"/>
        <w:right w:val="none" w:sz="0" w:space="0" w:color="auto"/>
      </w:divBdr>
    </w:div>
    <w:div w:id="1800763035">
      <w:bodyDiv w:val="1"/>
      <w:marLeft w:val="0"/>
      <w:marRight w:val="0"/>
      <w:marTop w:val="0"/>
      <w:marBottom w:val="0"/>
      <w:divBdr>
        <w:top w:val="none" w:sz="0" w:space="0" w:color="auto"/>
        <w:left w:val="none" w:sz="0" w:space="0" w:color="auto"/>
        <w:bottom w:val="none" w:sz="0" w:space="0" w:color="auto"/>
        <w:right w:val="none" w:sz="0" w:space="0" w:color="auto"/>
      </w:divBdr>
    </w:div>
    <w:div w:id="1801145835">
      <w:bodyDiv w:val="1"/>
      <w:marLeft w:val="0"/>
      <w:marRight w:val="0"/>
      <w:marTop w:val="0"/>
      <w:marBottom w:val="0"/>
      <w:divBdr>
        <w:top w:val="none" w:sz="0" w:space="0" w:color="auto"/>
        <w:left w:val="none" w:sz="0" w:space="0" w:color="auto"/>
        <w:bottom w:val="none" w:sz="0" w:space="0" w:color="auto"/>
        <w:right w:val="none" w:sz="0" w:space="0" w:color="auto"/>
      </w:divBdr>
    </w:div>
    <w:div w:id="1801604560">
      <w:bodyDiv w:val="1"/>
      <w:marLeft w:val="0"/>
      <w:marRight w:val="0"/>
      <w:marTop w:val="0"/>
      <w:marBottom w:val="0"/>
      <w:divBdr>
        <w:top w:val="none" w:sz="0" w:space="0" w:color="auto"/>
        <w:left w:val="none" w:sz="0" w:space="0" w:color="auto"/>
        <w:bottom w:val="none" w:sz="0" w:space="0" w:color="auto"/>
        <w:right w:val="none" w:sz="0" w:space="0" w:color="auto"/>
      </w:divBdr>
    </w:div>
    <w:div w:id="1802073902">
      <w:bodyDiv w:val="1"/>
      <w:marLeft w:val="0"/>
      <w:marRight w:val="0"/>
      <w:marTop w:val="0"/>
      <w:marBottom w:val="0"/>
      <w:divBdr>
        <w:top w:val="none" w:sz="0" w:space="0" w:color="auto"/>
        <w:left w:val="none" w:sz="0" w:space="0" w:color="auto"/>
        <w:bottom w:val="none" w:sz="0" w:space="0" w:color="auto"/>
        <w:right w:val="none" w:sz="0" w:space="0" w:color="auto"/>
      </w:divBdr>
    </w:div>
    <w:div w:id="1802262560">
      <w:bodyDiv w:val="1"/>
      <w:marLeft w:val="0"/>
      <w:marRight w:val="0"/>
      <w:marTop w:val="0"/>
      <w:marBottom w:val="0"/>
      <w:divBdr>
        <w:top w:val="none" w:sz="0" w:space="0" w:color="auto"/>
        <w:left w:val="none" w:sz="0" w:space="0" w:color="auto"/>
        <w:bottom w:val="none" w:sz="0" w:space="0" w:color="auto"/>
        <w:right w:val="none" w:sz="0" w:space="0" w:color="auto"/>
      </w:divBdr>
    </w:div>
    <w:div w:id="1802266329">
      <w:bodyDiv w:val="1"/>
      <w:marLeft w:val="0"/>
      <w:marRight w:val="0"/>
      <w:marTop w:val="0"/>
      <w:marBottom w:val="0"/>
      <w:divBdr>
        <w:top w:val="none" w:sz="0" w:space="0" w:color="auto"/>
        <w:left w:val="none" w:sz="0" w:space="0" w:color="auto"/>
        <w:bottom w:val="none" w:sz="0" w:space="0" w:color="auto"/>
        <w:right w:val="none" w:sz="0" w:space="0" w:color="auto"/>
      </w:divBdr>
      <w:divsChild>
        <w:div w:id="409810023">
          <w:marLeft w:val="0"/>
          <w:marRight w:val="0"/>
          <w:marTop w:val="0"/>
          <w:marBottom w:val="0"/>
          <w:divBdr>
            <w:top w:val="none" w:sz="0" w:space="0" w:color="auto"/>
            <w:left w:val="none" w:sz="0" w:space="0" w:color="auto"/>
            <w:bottom w:val="none" w:sz="0" w:space="0" w:color="auto"/>
            <w:right w:val="none" w:sz="0" w:space="0" w:color="auto"/>
          </w:divBdr>
        </w:div>
        <w:div w:id="1571501303">
          <w:marLeft w:val="0"/>
          <w:marRight w:val="0"/>
          <w:marTop w:val="0"/>
          <w:marBottom w:val="0"/>
          <w:divBdr>
            <w:top w:val="none" w:sz="0" w:space="0" w:color="auto"/>
            <w:left w:val="none" w:sz="0" w:space="0" w:color="auto"/>
            <w:bottom w:val="none" w:sz="0" w:space="0" w:color="auto"/>
            <w:right w:val="none" w:sz="0" w:space="0" w:color="auto"/>
          </w:divBdr>
        </w:div>
        <w:div w:id="1594512200">
          <w:marLeft w:val="0"/>
          <w:marRight w:val="0"/>
          <w:marTop w:val="0"/>
          <w:marBottom w:val="0"/>
          <w:divBdr>
            <w:top w:val="none" w:sz="0" w:space="0" w:color="auto"/>
            <w:left w:val="none" w:sz="0" w:space="0" w:color="auto"/>
            <w:bottom w:val="none" w:sz="0" w:space="0" w:color="auto"/>
            <w:right w:val="none" w:sz="0" w:space="0" w:color="auto"/>
          </w:divBdr>
        </w:div>
        <w:div w:id="1841768673">
          <w:marLeft w:val="0"/>
          <w:marRight w:val="0"/>
          <w:marTop w:val="0"/>
          <w:marBottom w:val="0"/>
          <w:divBdr>
            <w:top w:val="none" w:sz="0" w:space="0" w:color="auto"/>
            <w:left w:val="none" w:sz="0" w:space="0" w:color="auto"/>
            <w:bottom w:val="none" w:sz="0" w:space="0" w:color="auto"/>
            <w:right w:val="none" w:sz="0" w:space="0" w:color="auto"/>
          </w:divBdr>
        </w:div>
        <w:div w:id="1997372911">
          <w:marLeft w:val="0"/>
          <w:marRight w:val="0"/>
          <w:marTop w:val="0"/>
          <w:marBottom w:val="0"/>
          <w:divBdr>
            <w:top w:val="none" w:sz="0" w:space="0" w:color="auto"/>
            <w:left w:val="none" w:sz="0" w:space="0" w:color="auto"/>
            <w:bottom w:val="none" w:sz="0" w:space="0" w:color="auto"/>
            <w:right w:val="none" w:sz="0" w:space="0" w:color="auto"/>
          </w:divBdr>
        </w:div>
      </w:divsChild>
    </w:div>
    <w:div w:id="1802990337">
      <w:bodyDiv w:val="1"/>
      <w:marLeft w:val="0"/>
      <w:marRight w:val="0"/>
      <w:marTop w:val="0"/>
      <w:marBottom w:val="0"/>
      <w:divBdr>
        <w:top w:val="none" w:sz="0" w:space="0" w:color="auto"/>
        <w:left w:val="none" w:sz="0" w:space="0" w:color="auto"/>
        <w:bottom w:val="none" w:sz="0" w:space="0" w:color="auto"/>
        <w:right w:val="none" w:sz="0" w:space="0" w:color="auto"/>
      </w:divBdr>
    </w:div>
    <w:div w:id="1803032674">
      <w:bodyDiv w:val="1"/>
      <w:marLeft w:val="0"/>
      <w:marRight w:val="0"/>
      <w:marTop w:val="0"/>
      <w:marBottom w:val="0"/>
      <w:divBdr>
        <w:top w:val="none" w:sz="0" w:space="0" w:color="auto"/>
        <w:left w:val="none" w:sz="0" w:space="0" w:color="auto"/>
        <w:bottom w:val="none" w:sz="0" w:space="0" w:color="auto"/>
        <w:right w:val="none" w:sz="0" w:space="0" w:color="auto"/>
      </w:divBdr>
    </w:div>
    <w:div w:id="1803183702">
      <w:bodyDiv w:val="1"/>
      <w:marLeft w:val="0"/>
      <w:marRight w:val="0"/>
      <w:marTop w:val="0"/>
      <w:marBottom w:val="0"/>
      <w:divBdr>
        <w:top w:val="none" w:sz="0" w:space="0" w:color="auto"/>
        <w:left w:val="none" w:sz="0" w:space="0" w:color="auto"/>
        <w:bottom w:val="none" w:sz="0" w:space="0" w:color="auto"/>
        <w:right w:val="none" w:sz="0" w:space="0" w:color="auto"/>
      </w:divBdr>
    </w:div>
    <w:div w:id="1803578446">
      <w:bodyDiv w:val="1"/>
      <w:marLeft w:val="0"/>
      <w:marRight w:val="0"/>
      <w:marTop w:val="0"/>
      <w:marBottom w:val="0"/>
      <w:divBdr>
        <w:top w:val="none" w:sz="0" w:space="0" w:color="auto"/>
        <w:left w:val="none" w:sz="0" w:space="0" w:color="auto"/>
        <w:bottom w:val="none" w:sz="0" w:space="0" w:color="auto"/>
        <w:right w:val="none" w:sz="0" w:space="0" w:color="auto"/>
      </w:divBdr>
    </w:div>
    <w:div w:id="1805390428">
      <w:bodyDiv w:val="1"/>
      <w:marLeft w:val="0"/>
      <w:marRight w:val="0"/>
      <w:marTop w:val="0"/>
      <w:marBottom w:val="0"/>
      <w:divBdr>
        <w:top w:val="none" w:sz="0" w:space="0" w:color="auto"/>
        <w:left w:val="none" w:sz="0" w:space="0" w:color="auto"/>
        <w:bottom w:val="none" w:sz="0" w:space="0" w:color="auto"/>
        <w:right w:val="none" w:sz="0" w:space="0" w:color="auto"/>
      </w:divBdr>
    </w:div>
    <w:div w:id="1806308827">
      <w:bodyDiv w:val="1"/>
      <w:marLeft w:val="0"/>
      <w:marRight w:val="0"/>
      <w:marTop w:val="0"/>
      <w:marBottom w:val="0"/>
      <w:divBdr>
        <w:top w:val="none" w:sz="0" w:space="0" w:color="auto"/>
        <w:left w:val="none" w:sz="0" w:space="0" w:color="auto"/>
        <w:bottom w:val="none" w:sz="0" w:space="0" w:color="auto"/>
        <w:right w:val="none" w:sz="0" w:space="0" w:color="auto"/>
      </w:divBdr>
    </w:div>
    <w:div w:id="1807118792">
      <w:bodyDiv w:val="1"/>
      <w:marLeft w:val="0"/>
      <w:marRight w:val="0"/>
      <w:marTop w:val="0"/>
      <w:marBottom w:val="0"/>
      <w:divBdr>
        <w:top w:val="none" w:sz="0" w:space="0" w:color="auto"/>
        <w:left w:val="none" w:sz="0" w:space="0" w:color="auto"/>
        <w:bottom w:val="none" w:sz="0" w:space="0" w:color="auto"/>
        <w:right w:val="none" w:sz="0" w:space="0" w:color="auto"/>
      </w:divBdr>
    </w:div>
    <w:div w:id="1807620840">
      <w:bodyDiv w:val="1"/>
      <w:marLeft w:val="0"/>
      <w:marRight w:val="0"/>
      <w:marTop w:val="0"/>
      <w:marBottom w:val="0"/>
      <w:divBdr>
        <w:top w:val="none" w:sz="0" w:space="0" w:color="auto"/>
        <w:left w:val="none" w:sz="0" w:space="0" w:color="auto"/>
        <w:bottom w:val="none" w:sz="0" w:space="0" w:color="auto"/>
        <w:right w:val="none" w:sz="0" w:space="0" w:color="auto"/>
      </w:divBdr>
    </w:div>
    <w:div w:id="1807625435">
      <w:bodyDiv w:val="1"/>
      <w:marLeft w:val="0"/>
      <w:marRight w:val="0"/>
      <w:marTop w:val="0"/>
      <w:marBottom w:val="0"/>
      <w:divBdr>
        <w:top w:val="none" w:sz="0" w:space="0" w:color="auto"/>
        <w:left w:val="none" w:sz="0" w:space="0" w:color="auto"/>
        <w:bottom w:val="none" w:sz="0" w:space="0" w:color="auto"/>
        <w:right w:val="none" w:sz="0" w:space="0" w:color="auto"/>
      </w:divBdr>
    </w:div>
    <w:div w:id="1807627923">
      <w:bodyDiv w:val="1"/>
      <w:marLeft w:val="0"/>
      <w:marRight w:val="0"/>
      <w:marTop w:val="0"/>
      <w:marBottom w:val="0"/>
      <w:divBdr>
        <w:top w:val="none" w:sz="0" w:space="0" w:color="auto"/>
        <w:left w:val="none" w:sz="0" w:space="0" w:color="auto"/>
        <w:bottom w:val="none" w:sz="0" w:space="0" w:color="auto"/>
        <w:right w:val="none" w:sz="0" w:space="0" w:color="auto"/>
      </w:divBdr>
    </w:div>
    <w:div w:id="1808744346">
      <w:bodyDiv w:val="1"/>
      <w:marLeft w:val="0"/>
      <w:marRight w:val="0"/>
      <w:marTop w:val="0"/>
      <w:marBottom w:val="0"/>
      <w:divBdr>
        <w:top w:val="none" w:sz="0" w:space="0" w:color="auto"/>
        <w:left w:val="none" w:sz="0" w:space="0" w:color="auto"/>
        <w:bottom w:val="none" w:sz="0" w:space="0" w:color="auto"/>
        <w:right w:val="none" w:sz="0" w:space="0" w:color="auto"/>
      </w:divBdr>
    </w:div>
    <w:div w:id="1809080372">
      <w:bodyDiv w:val="1"/>
      <w:marLeft w:val="0"/>
      <w:marRight w:val="0"/>
      <w:marTop w:val="0"/>
      <w:marBottom w:val="0"/>
      <w:divBdr>
        <w:top w:val="none" w:sz="0" w:space="0" w:color="auto"/>
        <w:left w:val="none" w:sz="0" w:space="0" w:color="auto"/>
        <w:bottom w:val="none" w:sz="0" w:space="0" w:color="auto"/>
        <w:right w:val="none" w:sz="0" w:space="0" w:color="auto"/>
      </w:divBdr>
    </w:div>
    <w:div w:id="1809206800">
      <w:bodyDiv w:val="1"/>
      <w:marLeft w:val="0"/>
      <w:marRight w:val="0"/>
      <w:marTop w:val="0"/>
      <w:marBottom w:val="0"/>
      <w:divBdr>
        <w:top w:val="none" w:sz="0" w:space="0" w:color="auto"/>
        <w:left w:val="none" w:sz="0" w:space="0" w:color="auto"/>
        <w:bottom w:val="none" w:sz="0" w:space="0" w:color="auto"/>
        <w:right w:val="none" w:sz="0" w:space="0" w:color="auto"/>
      </w:divBdr>
    </w:div>
    <w:div w:id="1809593531">
      <w:bodyDiv w:val="1"/>
      <w:marLeft w:val="0"/>
      <w:marRight w:val="0"/>
      <w:marTop w:val="0"/>
      <w:marBottom w:val="0"/>
      <w:divBdr>
        <w:top w:val="none" w:sz="0" w:space="0" w:color="auto"/>
        <w:left w:val="none" w:sz="0" w:space="0" w:color="auto"/>
        <w:bottom w:val="none" w:sz="0" w:space="0" w:color="auto"/>
        <w:right w:val="none" w:sz="0" w:space="0" w:color="auto"/>
      </w:divBdr>
    </w:div>
    <w:div w:id="1809594013">
      <w:bodyDiv w:val="1"/>
      <w:marLeft w:val="0"/>
      <w:marRight w:val="0"/>
      <w:marTop w:val="0"/>
      <w:marBottom w:val="0"/>
      <w:divBdr>
        <w:top w:val="none" w:sz="0" w:space="0" w:color="auto"/>
        <w:left w:val="none" w:sz="0" w:space="0" w:color="auto"/>
        <w:bottom w:val="none" w:sz="0" w:space="0" w:color="auto"/>
        <w:right w:val="none" w:sz="0" w:space="0" w:color="auto"/>
      </w:divBdr>
    </w:div>
    <w:div w:id="1810128015">
      <w:bodyDiv w:val="1"/>
      <w:marLeft w:val="0"/>
      <w:marRight w:val="0"/>
      <w:marTop w:val="0"/>
      <w:marBottom w:val="0"/>
      <w:divBdr>
        <w:top w:val="none" w:sz="0" w:space="0" w:color="auto"/>
        <w:left w:val="none" w:sz="0" w:space="0" w:color="auto"/>
        <w:bottom w:val="none" w:sz="0" w:space="0" w:color="auto"/>
        <w:right w:val="none" w:sz="0" w:space="0" w:color="auto"/>
      </w:divBdr>
    </w:div>
    <w:div w:id="1811048398">
      <w:bodyDiv w:val="1"/>
      <w:marLeft w:val="0"/>
      <w:marRight w:val="0"/>
      <w:marTop w:val="0"/>
      <w:marBottom w:val="0"/>
      <w:divBdr>
        <w:top w:val="none" w:sz="0" w:space="0" w:color="auto"/>
        <w:left w:val="none" w:sz="0" w:space="0" w:color="auto"/>
        <w:bottom w:val="none" w:sz="0" w:space="0" w:color="auto"/>
        <w:right w:val="none" w:sz="0" w:space="0" w:color="auto"/>
      </w:divBdr>
    </w:div>
    <w:div w:id="1811097210">
      <w:bodyDiv w:val="1"/>
      <w:marLeft w:val="0"/>
      <w:marRight w:val="0"/>
      <w:marTop w:val="0"/>
      <w:marBottom w:val="0"/>
      <w:divBdr>
        <w:top w:val="none" w:sz="0" w:space="0" w:color="auto"/>
        <w:left w:val="none" w:sz="0" w:space="0" w:color="auto"/>
        <w:bottom w:val="none" w:sz="0" w:space="0" w:color="auto"/>
        <w:right w:val="none" w:sz="0" w:space="0" w:color="auto"/>
      </w:divBdr>
    </w:div>
    <w:div w:id="1811284434">
      <w:bodyDiv w:val="1"/>
      <w:marLeft w:val="0"/>
      <w:marRight w:val="0"/>
      <w:marTop w:val="0"/>
      <w:marBottom w:val="0"/>
      <w:divBdr>
        <w:top w:val="none" w:sz="0" w:space="0" w:color="auto"/>
        <w:left w:val="none" w:sz="0" w:space="0" w:color="auto"/>
        <w:bottom w:val="none" w:sz="0" w:space="0" w:color="auto"/>
        <w:right w:val="none" w:sz="0" w:space="0" w:color="auto"/>
      </w:divBdr>
    </w:div>
    <w:div w:id="1812362722">
      <w:bodyDiv w:val="1"/>
      <w:marLeft w:val="0"/>
      <w:marRight w:val="0"/>
      <w:marTop w:val="0"/>
      <w:marBottom w:val="0"/>
      <w:divBdr>
        <w:top w:val="none" w:sz="0" w:space="0" w:color="auto"/>
        <w:left w:val="none" w:sz="0" w:space="0" w:color="auto"/>
        <w:bottom w:val="none" w:sz="0" w:space="0" w:color="auto"/>
        <w:right w:val="none" w:sz="0" w:space="0" w:color="auto"/>
      </w:divBdr>
    </w:div>
    <w:div w:id="1813327736">
      <w:bodyDiv w:val="1"/>
      <w:marLeft w:val="0"/>
      <w:marRight w:val="0"/>
      <w:marTop w:val="0"/>
      <w:marBottom w:val="0"/>
      <w:divBdr>
        <w:top w:val="none" w:sz="0" w:space="0" w:color="auto"/>
        <w:left w:val="none" w:sz="0" w:space="0" w:color="auto"/>
        <w:bottom w:val="none" w:sz="0" w:space="0" w:color="auto"/>
        <w:right w:val="none" w:sz="0" w:space="0" w:color="auto"/>
      </w:divBdr>
    </w:div>
    <w:div w:id="1813714519">
      <w:bodyDiv w:val="1"/>
      <w:marLeft w:val="0"/>
      <w:marRight w:val="0"/>
      <w:marTop w:val="0"/>
      <w:marBottom w:val="0"/>
      <w:divBdr>
        <w:top w:val="none" w:sz="0" w:space="0" w:color="auto"/>
        <w:left w:val="none" w:sz="0" w:space="0" w:color="auto"/>
        <w:bottom w:val="none" w:sz="0" w:space="0" w:color="auto"/>
        <w:right w:val="none" w:sz="0" w:space="0" w:color="auto"/>
      </w:divBdr>
    </w:div>
    <w:div w:id="1814105124">
      <w:bodyDiv w:val="1"/>
      <w:marLeft w:val="0"/>
      <w:marRight w:val="0"/>
      <w:marTop w:val="0"/>
      <w:marBottom w:val="0"/>
      <w:divBdr>
        <w:top w:val="none" w:sz="0" w:space="0" w:color="auto"/>
        <w:left w:val="none" w:sz="0" w:space="0" w:color="auto"/>
        <w:bottom w:val="none" w:sz="0" w:space="0" w:color="auto"/>
        <w:right w:val="none" w:sz="0" w:space="0" w:color="auto"/>
      </w:divBdr>
    </w:div>
    <w:div w:id="1814325455">
      <w:bodyDiv w:val="1"/>
      <w:marLeft w:val="0"/>
      <w:marRight w:val="0"/>
      <w:marTop w:val="0"/>
      <w:marBottom w:val="0"/>
      <w:divBdr>
        <w:top w:val="none" w:sz="0" w:space="0" w:color="auto"/>
        <w:left w:val="none" w:sz="0" w:space="0" w:color="auto"/>
        <w:bottom w:val="none" w:sz="0" w:space="0" w:color="auto"/>
        <w:right w:val="none" w:sz="0" w:space="0" w:color="auto"/>
      </w:divBdr>
    </w:div>
    <w:div w:id="1814367483">
      <w:bodyDiv w:val="1"/>
      <w:marLeft w:val="0"/>
      <w:marRight w:val="0"/>
      <w:marTop w:val="0"/>
      <w:marBottom w:val="0"/>
      <w:divBdr>
        <w:top w:val="none" w:sz="0" w:space="0" w:color="auto"/>
        <w:left w:val="none" w:sz="0" w:space="0" w:color="auto"/>
        <w:bottom w:val="none" w:sz="0" w:space="0" w:color="auto"/>
        <w:right w:val="none" w:sz="0" w:space="0" w:color="auto"/>
      </w:divBdr>
    </w:div>
    <w:div w:id="1815096161">
      <w:bodyDiv w:val="1"/>
      <w:marLeft w:val="0"/>
      <w:marRight w:val="0"/>
      <w:marTop w:val="0"/>
      <w:marBottom w:val="0"/>
      <w:divBdr>
        <w:top w:val="none" w:sz="0" w:space="0" w:color="auto"/>
        <w:left w:val="none" w:sz="0" w:space="0" w:color="auto"/>
        <w:bottom w:val="none" w:sz="0" w:space="0" w:color="auto"/>
        <w:right w:val="none" w:sz="0" w:space="0" w:color="auto"/>
      </w:divBdr>
    </w:div>
    <w:div w:id="1817334185">
      <w:bodyDiv w:val="1"/>
      <w:marLeft w:val="0"/>
      <w:marRight w:val="0"/>
      <w:marTop w:val="0"/>
      <w:marBottom w:val="0"/>
      <w:divBdr>
        <w:top w:val="none" w:sz="0" w:space="0" w:color="auto"/>
        <w:left w:val="none" w:sz="0" w:space="0" w:color="auto"/>
        <w:bottom w:val="none" w:sz="0" w:space="0" w:color="auto"/>
        <w:right w:val="none" w:sz="0" w:space="0" w:color="auto"/>
      </w:divBdr>
    </w:div>
    <w:div w:id="1817912098">
      <w:bodyDiv w:val="1"/>
      <w:marLeft w:val="0"/>
      <w:marRight w:val="0"/>
      <w:marTop w:val="0"/>
      <w:marBottom w:val="0"/>
      <w:divBdr>
        <w:top w:val="none" w:sz="0" w:space="0" w:color="auto"/>
        <w:left w:val="none" w:sz="0" w:space="0" w:color="auto"/>
        <w:bottom w:val="none" w:sz="0" w:space="0" w:color="auto"/>
        <w:right w:val="none" w:sz="0" w:space="0" w:color="auto"/>
      </w:divBdr>
    </w:div>
    <w:div w:id="1817918189">
      <w:bodyDiv w:val="1"/>
      <w:marLeft w:val="0"/>
      <w:marRight w:val="0"/>
      <w:marTop w:val="0"/>
      <w:marBottom w:val="0"/>
      <w:divBdr>
        <w:top w:val="none" w:sz="0" w:space="0" w:color="auto"/>
        <w:left w:val="none" w:sz="0" w:space="0" w:color="auto"/>
        <w:bottom w:val="none" w:sz="0" w:space="0" w:color="auto"/>
        <w:right w:val="none" w:sz="0" w:space="0" w:color="auto"/>
      </w:divBdr>
    </w:div>
    <w:div w:id="1818255258">
      <w:bodyDiv w:val="1"/>
      <w:marLeft w:val="0"/>
      <w:marRight w:val="0"/>
      <w:marTop w:val="0"/>
      <w:marBottom w:val="0"/>
      <w:divBdr>
        <w:top w:val="none" w:sz="0" w:space="0" w:color="auto"/>
        <w:left w:val="none" w:sz="0" w:space="0" w:color="auto"/>
        <w:bottom w:val="none" w:sz="0" w:space="0" w:color="auto"/>
        <w:right w:val="none" w:sz="0" w:space="0" w:color="auto"/>
      </w:divBdr>
    </w:div>
    <w:div w:id="1819179399">
      <w:bodyDiv w:val="1"/>
      <w:marLeft w:val="0"/>
      <w:marRight w:val="0"/>
      <w:marTop w:val="0"/>
      <w:marBottom w:val="0"/>
      <w:divBdr>
        <w:top w:val="none" w:sz="0" w:space="0" w:color="auto"/>
        <w:left w:val="none" w:sz="0" w:space="0" w:color="auto"/>
        <w:bottom w:val="none" w:sz="0" w:space="0" w:color="auto"/>
        <w:right w:val="none" w:sz="0" w:space="0" w:color="auto"/>
      </w:divBdr>
    </w:div>
    <w:div w:id="1820222979">
      <w:bodyDiv w:val="1"/>
      <w:marLeft w:val="0"/>
      <w:marRight w:val="0"/>
      <w:marTop w:val="0"/>
      <w:marBottom w:val="0"/>
      <w:divBdr>
        <w:top w:val="none" w:sz="0" w:space="0" w:color="auto"/>
        <w:left w:val="none" w:sz="0" w:space="0" w:color="auto"/>
        <w:bottom w:val="none" w:sz="0" w:space="0" w:color="auto"/>
        <w:right w:val="none" w:sz="0" w:space="0" w:color="auto"/>
      </w:divBdr>
    </w:div>
    <w:div w:id="1820490122">
      <w:bodyDiv w:val="1"/>
      <w:marLeft w:val="0"/>
      <w:marRight w:val="0"/>
      <w:marTop w:val="0"/>
      <w:marBottom w:val="0"/>
      <w:divBdr>
        <w:top w:val="none" w:sz="0" w:space="0" w:color="auto"/>
        <w:left w:val="none" w:sz="0" w:space="0" w:color="auto"/>
        <w:bottom w:val="none" w:sz="0" w:space="0" w:color="auto"/>
        <w:right w:val="none" w:sz="0" w:space="0" w:color="auto"/>
      </w:divBdr>
    </w:div>
    <w:div w:id="1820687447">
      <w:bodyDiv w:val="1"/>
      <w:marLeft w:val="0"/>
      <w:marRight w:val="0"/>
      <w:marTop w:val="0"/>
      <w:marBottom w:val="0"/>
      <w:divBdr>
        <w:top w:val="none" w:sz="0" w:space="0" w:color="auto"/>
        <w:left w:val="none" w:sz="0" w:space="0" w:color="auto"/>
        <w:bottom w:val="none" w:sz="0" w:space="0" w:color="auto"/>
        <w:right w:val="none" w:sz="0" w:space="0" w:color="auto"/>
      </w:divBdr>
    </w:div>
    <w:div w:id="1820799990">
      <w:bodyDiv w:val="1"/>
      <w:marLeft w:val="0"/>
      <w:marRight w:val="0"/>
      <w:marTop w:val="0"/>
      <w:marBottom w:val="0"/>
      <w:divBdr>
        <w:top w:val="none" w:sz="0" w:space="0" w:color="auto"/>
        <w:left w:val="none" w:sz="0" w:space="0" w:color="auto"/>
        <w:bottom w:val="none" w:sz="0" w:space="0" w:color="auto"/>
        <w:right w:val="none" w:sz="0" w:space="0" w:color="auto"/>
      </w:divBdr>
    </w:div>
    <w:div w:id="1821463605">
      <w:bodyDiv w:val="1"/>
      <w:marLeft w:val="0"/>
      <w:marRight w:val="0"/>
      <w:marTop w:val="0"/>
      <w:marBottom w:val="0"/>
      <w:divBdr>
        <w:top w:val="none" w:sz="0" w:space="0" w:color="auto"/>
        <w:left w:val="none" w:sz="0" w:space="0" w:color="auto"/>
        <w:bottom w:val="none" w:sz="0" w:space="0" w:color="auto"/>
        <w:right w:val="none" w:sz="0" w:space="0" w:color="auto"/>
      </w:divBdr>
    </w:div>
    <w:div w:id="1823422116">
      <w:bodyDiv w:val="1"/>
      <w:marLeft w:val="0"/>
      <w:marRight w:val="0"/>
      <w:marTop w:val="0"/>
      <w:marBottom w:val="0"/>
      <w:divBdr>
        <w:top w:val="none" w:sz="0" w:space="0" w:color="auto"/>
        <w:left w:val="none" w:sz="0" w:space="0" w:color="auto"/>
        <w:bottom w:val="none" w:sz="0" w:space="0" w:color="auto"/>
        <w:right w:val="none" w:sz="0" w:space="0" w:color="auto"/>
      </w:divBdr>
    </w:div>
    <w:div w:id="1824078279">
      <w:bodyDiv w:val="1"/>
      <w:marLeft w:val="0"/>
      <w:marRight w:val="0"/>
      <w:marTop w:val="0"/>
      <w:marBottom w:val="0"/>
      <w:divBdr>
        <w:top w:val="none" w:sz="0" w:space="0" w:color="auto"/>
        <w:left w:val="none" w:sz="0" w:space="0" w:color="auto"/>
        <w:bottom w:val="none" w:sz="0" w:space="0" w:color="auto"/>
        <w:right w:val="none" w:sz="0" w:space="0" w:color="auto"/>
      </w:divBdr>
    </w:div>
    <w:div w:id="1824542348">
      <w:bodyDiv w:val="1"/>
      <w:marLeft w:val="0"/>
      <w:marRight w:val="0"/>
      <w:marTop w:val="0"/>
      <w:marBottom w:val="0"/>
      <w:divBdr>
        <w:top w:val="none" w:sz="0" w:space="0" w:color="auto"/>
        <w:left w:val="none" w:sz="0" w:space="0" w:color="auto"/>
        <w:bottom w:val="none" w:sz="0" w:space="0" w:color="auto"/>
        <w:right w:val="none" w:sz="0" w:space="0" w:color="auto"/>
      </w:divBdr>
    </w:div>
    <w:div w:id="1824662858">
      <w:bodyDiv w:val="1"/>
      <w:marLeft w:val="0"/>
      <w:marRight w:val="0"/>
      <w:marTop w:val="0"/>
      <w:marBottom w:val="0"/>
      <w:divBdr>
        <w:top w:val="none" w:sz="0" w:space="0" w:color="auto"/>
        <w:left w:val="none" w:sz="0" w:space="0" w:color="auto"/>
        <w:bottom w:val="none" w:sz="0" w:space="0" w:color="auto"/>
        <w:right w:val="none" w:sz="0" w:space="0" w:color="auto"/>
      </w:divBdr>
    </w:div>
    <w:div w:id="1825075761">
      <w:bodyDiv w:val="1"/>
      <w:marLeft w:val="0"/>
      <w:marRight w:val="0"/>
      <w:marTop w:val="0"/>
      <w:marBottom w:val="0"/>
      <w:divBdr>
        <w:top w:val="none" w:sz="0" w:space="0" w:color="auto"/>
        <w:left w:val="none" w:sz="0" w:space="0" w:color="auto"/>
        <w:bottom w:val="none" w:sz="0" w:space="0" w:color="auto"/>
        <w:right w:val="none" w:sz="0" w:space="0" w:color="auto"/>
      </w:divBdr>
    </w:div>
    <w:div w:id="1825471496">
      <w:bodyDiv w:val="1"/>
      <w:marLeft w:val="0"/>
      <w:marRight w:val="0"/>
      <w:marTop w:val="0"/>
      <w:marBottom w:val="0"/>
      <w:divBdr>
        <w:top w:val="none" w:sz="0" w:space="0" w:color="auto"/>
        <w:left w:val="none" w:sz="0" w:space="0" w:color="auto"/>
        <w:bottom w:val="none" w:sz="0" w:space="0" w:color="auto"/>
        <w:right w:val="none" w:sz="0" w:space="0" w:color="auto"/>
      </w:divBdr>
    </w:div>
    <w:div w:id="1825966720">
      <w:bodyDiv w:val="1"/>
      <w:marLeft w:val="0"/>
      <w:marRight w:val="0"/>
      <w:marTop w:val="0"/>
      <w:marBottom w:val="0"/>
      <w:divBdr>
        <w:top w:val="none" w:sz="0" w:space="0" w:color="auto"/>
        <w:left w:val="none" w:sz="0" w:space="0" w:color="auto"/>
        <w:bottom w:val="none" w:sz="0" w:space="0" w:color="auto"/>
        <w:right w:val="none" w:sz="0" w:space="0" w:color="auto"/>
      </w:divBdr>
    </w:div>
    <w:div w:id="1826236455">
      <w:bodyDiv w:val="1"/>
      <w:marLeft w:val="0"/>
      <w:marRight w:val="0"/>
      <w:marTop w:val="0"/>
      <w:marBottom w:val="0"/>
      <w:divBdr>
        <w:top w:val="none" w:sz="0" w:space="0" w:color="auto"/>
        <w:left w:val="none" w:sz="0" w:space="0" w:color="auto"/>
        <w:bottom w:val="none" w:sz="0" w:space="0" w:color="auto"/>
        <w:right w:val="none" w:sz="0" w:space="0" w:color="auto"/>
      </w:divBdr>
    </w:div>
    <w:div w:id="1826776765">
      <w:bodyDiv w:val="1"/>
      <w:marLeft w:val="0"/>
      <w:marRight w:val="0"/>
      <w:marTop w:val="0"/>
      <w:marBottom w:val="0"/>
      <w:divBdr>
        <w:top w:val="none" w:sz="0" w:space="0" w:color="auto"/>
        <w:left w:val="none" w:sz="0" w:space="0" w:color="auto"/>
        <w:bottom w:val="none" w:sz="0" w:space="0" w:color="auto"/>
        <w:right w:val="none" w:sz="0" w:space="0" w:color="auto"/>
      </w:divBdr>
    </w:div>
    <w:div w:id="1827277715">
      <w:bodyDiv w:val="1"/>
      <w:marLeft w:val="0"/>
      <w:marRight w:val="0"/>
      <w:marTop w:val="0"/>
      <w:marBottom w:val="0"/>
      <w:divBdr>
        <w:top w:val="none" w:sz="0" w:space="0" w:color="auto"/>
        <w:left w:val="none" w:sz="0" w:space="0" w:color="auto"/>
        <w:bottom w:val="none" w:sz="0" w:space="0" w:color="auto"/>
        <w:right w:val="none" w:sz="0" w:space="0" w:color="auto"/>
      </w:divBdr>
    </w:div>
    <w:div w:id="1827698040">
      <w:bodyDiv w:val="1"/>
      <w:marLeft w:val="0"/>
      <w:marRight w:val="0"/>
      <w:marTop w:val="0"/>
      <w:marBottom w:val="0"/>
      <w:divBdr>
        <w:top w:val="none" w:sz="0" w:space="0" w:color="auto"/>
        <w:left w:val="none" w:sz="0" w:space="0" w:color="auto"/>
        <w:bottom w:val="none" w:sz="0" w:space="0" w:color="auto"/>
        <w:right w:val="none" w:sz="0" w:space="0" w:color="auto"/>
      </w:divBdr>
    </w:div>
    <w:div w:id="1827940134">
      <w:bodyDiv w:val="1"/>
      <w:marLeft w:val="0"/>
      <w:marRight w:val="0"/>
      <w:marTop w:val="0"/>
      <w:marBottom w:val="0"/>
      <w:divBdr>
        <w:top w:val="none" w:sz="0" w:space="0" w:color="auto"/>
        <w:left w:val="none" w:sz="0" w:space="0" w:color="auto"/>
        <w:bottom w:val="none" w:sz="0" w:space="0" w:color="auto"/>
        <w:right w:val="none" w:sz="0" w:space="0" w:color="auto"/>
      </w:divBdr>
    </w:div>
    <w:div w:id="1828546738">
      <w:bodyDiv w:val="1"/>
      <w:marLeft w:val="0"/>
      <w:marRight w:val="0"/>
      <w:marTop w:val="0"/>
      <w:marBottom w:val="0"/>
      <w:divBdr>
        <w:top w:val="none" w:sz="0" w:space="0" w:color="auto"/>
        <w:left w:val="none" w:sz="0" w:space="0" w:color="auto"/>
        <w:bottom w:val="none" w:sz="0" w:space="0" w:color="auto"/>
        <w:right w:val="none" w:sz="0" w:space="0" w:color="auto"/>
      </w:divBdr>
    </w:div>
    <w:div w:id="1828982499">
      <w:bodyDiv w:val="1"/>
      <w:marLeft w:val="0"/>
      <w:marRight w:val="0"/>
      <w:marTop w:val="0"/>
      <w:marBottom w:val="0"/>
      <w:divBdr>
        <w:top w:val="none" w:sz="0" w:space="0" w:color="auto"/>
        <w:left w:val="none" w:sz="0" w:space="0" w:color="auto"/>
        <w:bottom w:val="none" w:sz="0" w:space="0" w:color="auto"/>
        <w:right w:val="none" w:sz="0" w:space="0" w:color="auto"/>
      </w:divBdr>
    </w:div>
    <w:div w:id="1829049912">
      <w:bodyDiv w:val="1"/>
      <w:marLeft w:val="0"/>
      <w:marRight w:val="0"/>
      <w:marTop w:val="0"/>
      <w:marBottom w:val="0"/>
      <w:divBdr>
        <w:top w:val="none" w:sz="0" w:space="0" w:color="auto"/>
        <w:left w:val="none" w:sz="0" w:space="0" w:color="auto"/>
        <w:bottom w:val="none" w:sz="0" w:space="0" w:color="auto"/>
        <w:right w:val="none" w:sz="0" w:space="0" w:color="auto"/>
      </w:divBdr>
    </w:div>
    <w:div w:id="1829248717">
      <w:bodyDiv w:val="1"/>
      <w:marLeft w:val="0"/>
      <w:marRight w:val="0"/>
      <w:marTop w:val="0"/>
      <w:marBottom w:val="0"/>
      <w:divBdr>
        <w:top w:val="none" w:sz="0" w:space="0" w:color="auto"/>
        <w:left w:val="none" w:sz="0" w:space="0" w:color="auto"/>
        <w:bottom w:val="none" w:sz="0" w:space="0" w:color="auto"/>
        <w:right w:val="none" w:sz="0" w:space="0" w:color="auto"/>
      </w:divBdr>
    </w:div>
    <w:div w:id="1829856194">
      <w:bodyDiv w:val="1"/>
      <w:marLeft w:val="0"/>
      <w:marRight w:val="0"/>
      <w:marTop w:val="0"/>
      <w:marBottom w:val="0"/>
      <w:divBdr>
        <w:top w:val="none" w:sz="0" w:space="0" w:color="auto"/>
        <w:left w:val="none" w:sz="0" w:space="0" w:color="auto"/>
        <w:bottom w:val="none" w:sz="0" w:space="0" w:color="auto"/>
        <w:right w:val="none" w:sz="0" w:space="0" w:color="auto"/>
      </w:divBdr>
    </w:div>
    <w:div w:id="1830705293">
      <w:bodyDiv w:val="1"/>
      <w:marLeft w:val="0"/>
      <w:marRight w:val="0"/>
      <w:marTop w:val="0"/>
      <w:marBottom w:val="0"/>
      <w:divBdr>
        <w:top w:val="none" w:sz="0" w:space="0" w:color="auto"/>
        <w:left w:val="none" w:sz="0" w:space="0" w:color="auto"/>
        <w:bottom w:val="none" w:sz="0" w:space="0" w:color="auto"/>
        <w:right w:val="none" w:sz="0" w:space="0" w:color="auto"/>
      </w:divBdr>
    </w:div>
    <w:div w:id="1830708642">
      <w:bodyDiv w:val="1"/>
      <w:marLeft w:val="0"/>
      <w:marRight w:val="0"/>
      <w:marTop w:val="0"/>
      <w:marBottom w:val="0"/>
      <w:divBdr>
        <w:top w:val="none" w:sz="0" w:space="0" w:color="auto"/>
        <w:left w:val="none" w:sz="0" w:space="0" w:color="auto"/>
        <w:bottom w:val="none" w:sz="0" w:space="0" w:color="auto"/>
        <w:right w:val="none" w:sz="0" w:space="0" w:color="auto"/>
      </w:divBdr>
    </w:div>
    <w:div w:id="1830780476">
      <w:bodyDiv w:val="1"/>
      <w:marLeft w:val="0"/>
      <w:marRight w:val="0"/>
      <w:marTop w:val="0"/>
      <w:marBottom w:val="0"/>
      <w:divBdr>
        <w:top w:val="none" w:sz="0" w:space="0" w:color="auto"/>
        <w:left w:val="none" w:sz="0" w:space="0" w:color="auto"/>
        <w:bottom w:val="none" w:sz="0" w:space="0" w:color="auto"/>
        <w:right w:val="none" w:sz="0" w:space="0" w:color="auto"/>
      </w:divBdr>
    </w:div>
    <w:div w:id="1830826038">
      <w:bodyDiv w:val="1"/>
      <w:marLeft w:val="0"/>
      <w:marRight w:val="0"/>
      <w:marTop w:val="0"/>
      <w:marBottom w:val="0"/>
      <w:divBdr>
        <w:top w:val="none" w:sz="0" w:space="0" w:color="auto"/>
        <w:left w:val="none" w:sz="0" w:space="0" w:color="auto"/>
        <w:bottom w:val="none" w:sz="0" w:space="0" w:color="auto"/>
        <w:right w:val="none" w:sz="0" w:space="0" w:color="auto"/>
      </w:divBdr>
    </w:div>
    <w:div w:id="1830946098">
      <w:bodyDiv w:val="1"/>
      <w:marLeft w:val="0"/>
      <w:marRight w:val="0"/>
      <w:marTop w:val="0"/>
      <w:marBottom w:val="0"/>
      <w:divBdr>
        <w:top w:val="none" w:sz="0" w:space="0" w:color="auto"/>
        <w:left w:val="none" w:sz="0" w:space="0" w:color="auto"/>
        <w:bottom w:val="none" w:sz="0" w:space="0" w:color="auto"/>
        <w:right w:val="none" w:sz="0" w:space="0" w:color="auto"/>
      </w:divBdr>
    </w:div>
    <w:div w:id="1831435320">
      <w:bodyDiv w:val="1"/>
      <w:marLeft w:val="0"/>
      <w:marRight w:val="0"/>
      <w:marTop w:val="0"/>
      <w:marBottom w:val="0"/>
      <w:divBdr>
        <w:top w:val="none" w:sz="0" w:space="0" w:color="auto"/>
        <w:left w:val="none" w:sz="0" w:space="0" w:color="auto"/>
        <w:bottom w:val="none" w:sz="0" w:space="0" w:color="auto"/>
        <w:right w:val="none" w:sz="0" w:space="0" w:color="auto"/>
      </w:divBdr>
    </w:div>
    <w:div w:id="1831678386">
      <w:bodyDiv w:val="1"/>
      <w:marLeft w:val="0"/>
      <w:marRight w:val="0"/>
      <w:marTop w:val="0"/>
      <w:marBottom w:val="0"/>
      <w:divBdr>
        <w:top w:val="none" w:sz="0" w:space="0" w:color="auto"/>
        <w:left w:val="none" w:sz="0" w:space="0" w:color="auto"/>
        <w:bottom w:val="none" w:sz="0" w:space="0" w:color="auto"/>
        <w:right w:val="none" w:sz="0" w:space="0" w:color="auto"/>
      </w:divBdr>
    </w:div>
    <w:div w:id="1834947314">
      <w:bodyDiv w:val="1"/>
      <w:marLeft w:val="0"/>
      <w:marRight w:val="0"/>
      <w:marTop w:val="0"/>
      <w:marBottom w:val="0"/>
      <w:divBdr>
        <w:top w:val="none" w:sz="0" w:space="0" w:color="auto"/>
        <w:left w:val="none" w:sz="0" w:space="0" w:color="auto"/>
        <w:bottom w:val="none" w:sz="0" w:space="0" w:color="auto"/>
        <w:right w:val="none" w:sz="0" w:space="0" w:color="auto"/>
      </w:divBdr>
    </w:div>
    <w:div w:id="1835336724">
      <w:bodyDiv w:val="1"/>
      <w:marLeft w:val="0"/>
      <w:marRight w:val="0"/>
      <w:marTop w:val="0"/>
      <w:marBottom w:val="0"/>
      <w:divBdr>
        <w:top w:val="none" w:sz="0" w:space="0" w:color="auto"/>
        <w:left w:val="none" w:sz="0" w:space="0" w:color="auto"/>
        <w:bottom w:val="none" w:sz="0" w:space="0" w:color="auto"/>
        <w:right w:val="none" w:sz="0" w:space="0" w:color="auto"/>
      </w:divBdr>
    </w:div>
    <w:div w:id="1837190848">
      <w:bodyDiv w:val="1"/>
      <w:marLeft w:val="0"/>
      <w:marRight w:val="0"/>
      <w:marTop w:val="0"/>
      <w:marBottom w:val="0"/>
      <w:divBdr>
        <w:top w:val="none" w:sz="0" w:space="0" w:color="auto"/>
        <w:left w:val="none" w:sz="0" w:space="0" w:color="auto"/>
        <w:bottom w:val="none" w:sz="0" w:space="0" w:color="auto"/>
        <w:right w:val="none" w:sz="0" w:space="0" w:color="auto"/>
      </w:divBdr>
    </w:div>
    <w:div w:id="1837526073">
      <w:bodyDiv w:val="1"/>
      <w:marLeft w:val="0"/>
      <w:marRight w:val="0"/>
      <w:marTop w:val="0"/>
      <w:marBottom w:val="0"/>
      <w:divBdr>
        <w:top w:val="none" w:sz="0" w:space="0" w:color="auto"/>
        <w:left w:val="none" w:sz="0" w:space="0" w:color="auto"/>
        <w:bottom w:val="none" w:sz="0" w:space="0" w:color="auto"/>
        <w:right w:val="none" w:sz="0" w:space="0" w:color="auto"/>
      </w:divBdr>
    </w:div>
    <w:div w:id="1837962116">
      <w:bodyDiv w:val="1"/>
      <w:marLeft w:val="0"/>
      <w:marRight w:val="0"/>
      <w:marTop w:val="0"/>
      <w:marBottom w:val="0"/>
      <w:divBdr>
        <w:top w:val="none" w:sz="0" w:space="0" w:color="auto"/>
        <w:left w:val="none" w:sz="0" w:space="0" w:color="auto"/>
        <w:bottom w:val="none" w:sz="0" w:space="0" w:color="auto"/>
        <w:right w:val="none" w:sz="0" w:space="0" w:color="auto"/>
      </w:divBdr>
    </w:div>
    <w:div w:id="1838880182">
      <w:bodyDiv w:val="1"/>
      <w:marLeft w:val="0"/>
      <w:marRight w:val="0"/>
      <w:marTop w:val="0"/>
      <w:marBottom w:val="0"/>
      <w:divBdr>
        <w:top w:val="none" w:sz="0" w:space="0" w:color="auto"/>
        <w:left w:val="none" w:sz="0" w:space="0" w:color="auto"/>
        <w:bottom w:val="none" w:sz="0" w:space="0" w:color="auto"/>
        <w:right w:val="none" w:sz="0" w:space="0" w:color="auto"/>
      </w:divBdr>
    </w:div>
    <w:div w:id="1839075776">
      <w:bodyDiv w:val="1"/>
      <w:marLeft w:val="0"/>
      <w:marRight w:val="0"/>
      <w:marTop w:val="0"/>
      <w:marBottom w:val="0"/>
      <w:divBdr>
        <w:top w:val="none" w:sz="0" w:space="0" w:color="auto"/>
        <w:left w:val="none" w:sz="0" w:space="0" w:color="auto"/>
        <w:bottom w:val="none" w:sz="0" w:space="0" w:color="auto"/>
        <w:right w:val="none" w:sz="0" w:space="0" w:color="auto"/>
      </w:divBdr>
    </w:div>
    <w:div w:id="1839929229">
      <w:bodyDiv w:val="1"/>
      <w:marLeft w:val="0"/>
      <w:marRight w:val="0"/>
      <w:marTop w:val="0"/>
      <w:marBottom w:val="0"/>
      <w:divBdr>
        <w:top w:val="none" w:sz="0" w:space="0" w:color="auto"/>
        <w:left w:val="none" w:sz="0" w:space="0" w:color="auto"/>
        <w:bottom w:val="none" w:sz="0" w:space="0" w:color="auto"/>
        <w:right w:val="none" w:sz="0" w:space="0" w:color="auto"/>
      </w:divBdr>
    </w:div>
    <w:div w:id="1840192436">
      <w:bodyDiv w:val="1"/>
      <w:marLeft w:val="0"/>
      <w:marRight w:val="0"/>
      <w:marTop w:val="0"/>
      <w:marBottom w:val="0"/>
      <w:divBdr>
        <w:top w:val="none" w:sz="0" w:space="0" w:color="auto"/>
        <w:left w:val="none" w:sz="0" w:space="0" w:color="auto"/>
        <w:bottom w:val="none" w:sz="0" w:space="0" w:color="auto"/>
        <w:right w:val="none" w:sz="0" w:space="0" w:color="auto"/>
      </w:divBdr>
    </w:div>
    <w:div w:id="1841505107">
      <w:bodyDiv w:val="1"/>
      <w:marLeft w:val="0"/>
      <w:marRight w:val="0"/>
      <w:marTop w:val="0"/>
      <w:marBottom w:val="0"/>
      <w:divBdr>
        <w:top w:val="none" w:sz="0" w:space="0" w:color="auto"/>
        <w:left w:val="none" w:sz="0" w:space="0" w:color="auto"/>
        <w:bottom w:val="none" w:sz="0" w:space="0" w:color="auto"/>
        <w:right w:val="none" w:sz="0" w:space="0" w:color="auto"/>
      </w:divBdr>
    </w:div>
    <w:div w:id="1841506376">
      <w:bodyDiv w:val="1"/>
      <w:marLeft w:val="0"/>
      <w:marRight w:val="0"/>
      <w:marTop w:val="0"/>
      <w:marBottom w:val="0"/>
      <w:divBdr>
        <w:top w:val="none" w:sz="0" w:space="0" w:color="auto"/>
        <w:left w:val="none" w:sz="0" w:space="0" w:color="auto"/>
        <w:bottom w:val="none" w:sz="0" w:space="0" w:color="auto"/>
        <w:right w:val="none" w:sz="0" w:space="0" w:color="auto"/>
      </w:divBdr>
    </w:div>
    <w:div w:id="1841769496">
      <w:bodyDiv w:val="1"/>
      <w:marLeft w:val="0"/>
      <w:marRight w:val="0"/>
      <w:marTop w:val="0"/>
      <w:marBottom w:val="0"/>
      <w:divBdr>
        <w:top w:val="none" w:sz="0" w:space="0" w:color="auto"/>
        <w:left w:val="none" w:sz="0" w:space="0" w:color="auto"/>
        <w:bottom w:val="none" w:sz="0" w:space="0" w:color="auto"/>
        <w:right w:val="none" w:sz="0" w:space="0" w:color="auto"/>
      </w:divBdr>
    </w:div>
    <w:div w:id="1842551248">
      <w:bodyDiv w:val="1"/>
      <w:marLeft w:val="0"/>
      <w:marRight w:val="0"/>
      <w:marTop w:val="0"/>
      <w:marBottom w:val="0"/>
      <w:divBdr>
        <w:top w:val="none" w:sz="0" w:space="0" w:color="auto"/>
        <w:left w:val="none" w:sz="0" w:space="0" w:color="auto"/>
        <w:bottom w:val="none" w:sz="0" w:space="0" w:color="auto"/>
        <w:right w:val="none" w:sz="0" w:space="0" w:color="auto"/>
      </w:divBdr>
    </w:div>
    <w:div w:id="1843081357">
      <w:bodyDiv w:val="1"/>
      <w:marLeft w:val="0"/>
      <w:marRight w:val="0"/>
      <w:marTop w:val="0"/>
      <w:marBottom w:val="0"/>
      <w:divBdr>
        <w:top w:val="none" w:sz="0" w:space="0" w:color="auto"/>
        <w:left w:val="none" w:sz="0" w:space="0" w:color="auto"/>
        <w:bottom w:val="none" w:sz="0" w:space="0" w:color="auto"/>
        <w:right w:val="none" w:sz="0" w:space="0" w:color="auto"/>
      </w:divBdr>
    </w:div>
    <w:div w:id="1843273249">
      <w:bodyDiv w:val="1"/>
      <w:marLeft w:val="0"/>
      <w:marRight w:val="0"/>
      <w:marTop w:val="0"/>
      <w:marBottom w:val="0"/>
      <w:divBdr>
        <w:top w:val="none" w:sz="0" w:space="0" w:color="auto"/>
        <w:left w:val="none" w:sz="0" w:space="0" w:color="auto"/>
        <w:bottom w:val="none" w:sz="0" w:space="0" w:color="auto"/>
        <w:right w:val="none" w:sz="0" w:space="0" w:color="auto"/>
      </w:divBdr>
    </w:div>
    <w:div w:id="1844279779">
      <w:bodyDiv w:val="1"/>
      <w:marLeft w:val="0"/>
      <w:marRight w:val="0"/>
      <w:marTop w:val="0"/>
      <w:marBottom w:val="0"/>
      <w:divBdr>
        <w:top w:val="none" w:sz="0" w:space="0" w:color="auto"/>
        <w:left w:val="none" w:sz="0" w:space="0" w:color="auto"/>
        <w:bottom w:val="none" w:sz="0" w:space="0" w:color="auto"/>
        <w:right w:val="none" w:sz="0" w:space="0" w:color="auto"/>
      </w:divBdr>
    </w:div>
    <w:div w:id="1844516995">
      <w:bodyDiv w:val="1"/>
      <w:marLeft w:val="0"/>
      <w:marRight w:val="0"/>
      <w:marTop w:val="0"/>
      <w:marBottom w:val="0"/>
      <w:divBdr>
        <w:top w:val="none" w:sz="0" w:space="0" w:color="auto"/>
        <w:left w:val="none" w:sz="0" w:space="0" w:color="auto"/>
        <w:bottom w:val="none" w:sz="0" w:space="0" w:color="auto"/>
        <w:right w:val="none" w:sz="0" w:space="0" w:color="auto"/>
      </w:divBdr>
    </w:div>
    <w:div w:id="1844584598">
      <w:bodyDiv w:val="1"/>
      <w:marLeft w:val="0"/>
      <w:marRight w:val="0"/>
      <w:marTop w:val="0"/>
      <w:marBottom w:val="0"/>
      <w:divBdr>
        <w:top w:val="none" w:sz="0" w:space="0" w:color="auto"/>
        <w:left w:val="none" w:sz="0" w:space="0" w:color="auto"/>
        <w:bottom w:val="none" w:sz="0" w:space="0" w:color="auto"/>
        <w:right w:val="none" w:sz="0" w:space="0" w:color="auto"/>
      </w:divBdr>
    </w:div>
    <w:div w:id="1845701280">
      <w:bodyDiv w:val="1"/>
      <w:marLeft w:val="0"/>
      <w:marRight w:val="0"/>
      <w:marTop w:val="0"/>
      <w:marBottom w:val="0"/>
      <w:divBdr>
        <w:top w:val="none" w:sz="0" w:space="0" w:color="auto"/>
        <w:left w:val="none" w:sz="0" w:space="0" w:color="auto"/>
        <w:bottom w:val="none" w:sz="0" w:space="0" w:color="auto"/>
        <w:right w:val="none" w:sz="0" w:space="0" w:color="auto"/>
      </w:divBdr>
    </w:div>
    <w:div w:id="1846552925">
      <w:bodyDiv w:val="1"/>
      <w:marLeft w:val="0"/>
      <w:marRight w:val="0"/>
      <w:marTop w:val="0"/>
      <w:marBottom w:val="0"/>
      <w:divBdr>
        <w:top w:val="none" w:sz="0" w:space="0" w:color="auto"/>
        <w:left w:val="none" w:sz="0" w:space="0" w:color="auto"/>
        <w:bottom w:val="none" w:sz="0" w:space="0" w:color="auto"/>
        <w:right w:val="none" w:sz="0" w:space="0" w:color="auto"/>
      </w:divBdr>
    </w:div>
    <w:div w:id="1846901095">
      <w:bodyDiv w:val="1"/>
      <w:marLeft w:val="0"/>
      <w:marRight w:val="0"/>
      <w:marTop w:val="0"/>
      <w:marBottom w:val="0"/>
      <w:divBdr>
        <w:top w:val="none" w:sz="0" w:space="0" w:color="auto"/>
        <w:left w:val="none" w:sz="0" w:space="0" w:color="auto"/>
        <w:bottom w:val="none" w:sz="0" w:space="0" w:color="auto"/>
        <w:right w:val="none" w:sz="0" w:space="0" w:color="auto"/>
      </w:divBdr>
    </w:div>
    <w:div w:id="1847400171">
      <w:bodyDiv w:val="1"/>
      <w:marLeft w:val="0"/>
      <w:marRight w:val="0"/>
      <w:marTop w:val="0"/>
      <w:marBottom w:val="0"/>
      <w:divBdr>
        <w:top w:val="none" w:sz="0" w:space="0" w:color="auto"/>
        <w:left w:val="none" w:sz="0" w:space="0" w:color="auto"/>
        <w:bottom w:val="none" w:sz="0" w:space="0" w:color="auto"/>
        <w:right w:val="none" w:sz="0" w:space="0" w:color="auto"/>
      </w:divBdr>
    </w:div>
    <w:div w:id="1847479919">
      <w:bodyDiv w:val="1"/>
      <w:marLeft w:val="0"/>
      <w:marRight w:val="0"/>
      <w:marTop w:val="0"/>
      <w:marBottom w:val="0"/>
      <w:divBdr>
        <w:top w:val="none" w:sz="0" w:space="0" w:color="auto"/>
        <w:left w:val="none" w:sz="0" w:space="0" w:color="auto"/>
        <w:bottom w:val="none" w:sz="0" w:space="0" w:color="auto"/>
        <w:right w:val="none" w:sz="0" w:space="0" w:color="auto"/>
      </w:divBdr>
    </w:div>
    <w:div w:id="1847548744">
      <w:bodyDiv w:val="1"/>
      <w:marLeft w:val="0"/>
      <w:marRight w:val="0"/>
      <w:marTop w:val="0"/>
      <w:marBottom w:val="0"/>
      <w:divBdr>
        <w:top w:val="none" w:sz="0" w:space="0" w:color="auto"/>
        <w:left w:val="none" w:sz="0" w:space="0" w:color="auto"/>
        <w:bottom w:val="none" w:sz="0" w:space="0" w:color="auto"/>
        <w:right w:val="none" w:sz="0" w:space="0" w:color="auto"/>
      </w:divBdr>
    </w:div>
    <w:div w:id="1847942617">
      <w:bodyDiv w:val="1"/>
      <w:marLeft w:val="0"/>
      <w:marRight w:val="0"/>
      <w:marTop w:val="0"/>
      <w:marBottom w:val="0"/>
      <w:divBdr>
        <w:top w:val="none" w:sz="0" w:space="0" w:color="auto"/>
        <w:left w:val="none" w:sz="0" w:space="0" w:color="auto"/>
        <w:bottom w:val="none" w:sz="0" w:space="0" w:color="auto"/>
        <w:right w:val="none" w:sz="0" w:space="0" w:color="auto"/>
      </w:divBdr>
    </w:div>
    <w:div w:id="1848011019">
      <w:bodyDiv w:val="1"/>
      <w:marLeft w:val="0"/>
      <w:marRight w:val="0"/>
      <w:marTop w:val="0"/>
      <w:marBottom w:val="0"/>
      <w:divBdr>
        <w:top w:val="none" w:sz="0" w:space="0" w:color="auto"/>
        <w:left w:val="none" w:sz="0" w:space="0" w:color="auto"/>
        <w:bottom w:val="none" w:sz="0" w:space="0" w:color="auto"/>
        <w:right w:val="none" w:sz="0" w:space="0" w:color="auto"/>
      </w:divBdr>
    </w:div>
    <w:div w:id="1848320981">
      <w:bodyDiv w:val="1"/>
      <w:marLeft w:val="0"/>
      <w:marRight w:val="0"/>
      <w:marTop w:val="0"/>
      <w:marBottom w:val="0"/>
      <w:divBdr>
        <w:top w:val="none" w:sz="0" w:space="0" w:color="auto"/>
        <w:left w:val="none" w:sz="0" w:space="0" w:color="auto"/>
        <w:bottom w:val="none" w:sz="0" w:space="0" w:color="auto"/>
        <w:right w:val="none" w:sz="0" w:space="0" w:color="auto"/>
      </w:divBdr>
    </w:div>
    <w:div w:id="1848521466">
      <w:bodyDiv w:val="1"/>
      <w:marLeft w:val="0"/>
      <w:marRight w:val="0"/>
      <w:marTop w:val="0"/>
      <w:marBottom w:val="0"/>
      <w:divBdr>
        <w:top w:val="none" w:sz="0" w:space="0" w:color="auto"/>
        <w:left w:val="none" w:sz="0" w:space="0" w:color="auto"/>
        <w:bottom w:val="none" w:sz="0" w:space="0" w:color="auto"/>
        <w:right w:val="none" w:sz="0" w:space="0" w:color="auto"/>
      </w:divBdr>
    </w:div>
    <w:div w:id="1848906476">
      <w:bodyDiv w:val="1"/>
      <w:marLeft w:val="0"/>
      <w:marRight w:val="0"/>
      <w:marTop w:val="0"/>
      <w:marBottom w:val="0"/>
      <w:divBdr>
        <w:top w:val="none" w:sz="0" w:space="0" w:color="auto"/>
        <w:left w:val="none" w:sz="0" w:space="0" w:color="auto"/>
        <w:bottom w:val="none" w:sz="0" w:space="0" w:color="auto"/>
        <w:right w:val="none" w:sz="0" w:space="0" w:color="auto"/>
      </w:divBdr>
    </w:div>
    <w:div w:id="1848981139">
      <w:bodyDiv w:val="1"/>
      <w:marLeft w:val="0"/>
      <w:marRight w:val="0"/>
      <w:marTop w:val="0"/>
      <w:marBottom w:val="0"/>
      <w:divBdr>
        <w:top w:val="none" w:sz="0" w:space="0" w:color="auto"/>
        <w:left w:val="none" w:sz="0" w:space="0" w:color="auto"/>
        <w:bottom w:val="none" w:sz="0" w:space="0" w:color="auto"/>
        <w:right w:val="none" w:sz="0" w:space="0" w:color="auto"/>
      </w:divBdr>
    </w:div>
    <w:div w:id="1850027348">
      <w:bodyDiv w:val="1"/>
      <w:marLeft w:val="0"/>
      <w:marRight w:val="0"/>
      <w:marTop w:val="0"/>
      <w:marBottom w:val="0"/>
      <w:divBdr>
        <w:top w:val="none" w:sz="0" w:space="0" w:color="auto"/>
        <w:left w:val="none" w:sz="0" w:space="0" w:color="auto"/>
        <w:bottom w:val="none" w:sz="0" w:space="0" w:color="auto"/>
        <w:right w:val="none" w:sz="0" w:space="0" w:color="auto"/>
      </w:divBdr>
    </w:div>
    <w:div w:id="1850296091">
      <w:bodyDiv w:val="1"/>
      <w:marLeft w:val="0"/>
      <w:marRight w:val="0"/>
      <w:marTop w:val="0"/>
      <w:marBottom w:val="0"/>
      <w:divBdr>
        <w:top w:val="none" w:sz="0" w:space="0" w:color="auto"/>
        <w:left w:val="none" w:sz="0" w:space="0" w:color="auto"/>
        <w:bottom w:val="none" w:sz="0" w:space="0" w:color="auto"/>
        <w:right w:val="none" w:sz="0" w:space="0" w:color="auto"/>
      </w:divBdr>
    </w:div>
    <w:div w:id="1850484210">
      <w:bodyDiv w:val="1"/>
      <w:marLeft w:val="0"/>
      <w:marRight w:val="0"/>
      <w:marTop w:val="0"/>
      <w:marBottom w:val="0"/>
      <w:divBdr>
        <w:top w:val="none" w:sz="0" w:space="0" w:color="auto"/>
        <w:left w:val="none" w:sz="0" w:space="0" w:color="auto"/>
        <w:bottom w:val="none" w:sz="0" w:space="0" w:color="auto"/>
        <w:right w:val="none" w:sz="0" w:space="0" w:color="auto"/>
      </w:divBdr>
    </w:div>
    <w:div w:id="1851603421">
      <w:bodyDiv w:val="1"/>
      <w:marLeft w:val="0"/>
      <w:marRight w:val="0"/>
      <w:marTop w:val="0"/>
      <w:marBottom w:val="0"/>
      <w:divBdr>
        <w:top w:val="none" w:sz="0" w:space="0" w:color="auto"/>
        <w:left w:val="none" w:sz="0" w:space="0" w:color="auto"/>
        <w:bottom w:val="none" w:sz="0" w:space="0" w:color="auto"/>
        <w:right w:val="none" w:sz="0" w:space="0" w:color="auto"/>
      </w:divBdr>
    </w:div>
    <w:div w:id="1852330061">
      <w:bodyDiv w:val="1"/>
      <w:marLeft w:val="0"/>
      <w:marRight w:val="0"/>
      <w:marTop w:val="0"/>
      <w:marBottom w:val="0"/>
      <w:divBdr>
        <w:top w:val="none" w:sz="0" w:space="0" w:color="auto"/>
        <w:left w:val="none" w:sz="0" w:space="0" w:color="auto"/>
        <w:bottom w:val="none" w:sz="0" w:space="0" w:color="auto"/>
        <w:right w:val="none" w:sz="0" w:space="0" w:color="auto"/>
      </w:divBdr>
    </w:div>
    <w:div w:id="1852378433">
      <w:bodyDiv w:val="1"/>
      <w:marLeft w:val="0"/>
      <w:marRight w:val="0"/>
      <w:marTop w:val="0"/>
      <w:marBottom w:val="0"/>
      <w:divBdr>
        <w:top w:val="none" w:sz="0" w:space="0" w:color="auto"/>
        <w:left w:val="none" w:sz="0" w:space="0" w:color="auto"/>
        <w:bottom w:val="none" w:sz="0" w:space="0" w:color="auto"/>
        <w:right w:val="none" w:sz="0" w:space="0" w:color="auto"/>
      </w:divBdr>
    </w:div>
    <w:div w:id="1852455305">
      <w:bodyDiv w:val="1"/>
      <w:marLeft w:val="0"/>
      <w:marRight w:val="0"/>
      <w:marTop w:val="0"/>
      <w:marBottom w:val="0"/>
      <w:divBdr>
        <w:top w:val="none" w:sz="0" w:space="0" w:color="auto"/>
        <w:left w:val="none" w:sz="0" w:space="0" w:color="auto"/>
        <w:bottom w:val="none" w:sz="0" w:space="0" w:color="auto"/>
        <w:right w:val="none" w:sz="0" w:space="0" w:color="auto"/>
      </w:divBdr>
    </w:div>
    <w:div w:id="1852839782">
      <w:bodyDiv w:val="1"/>
      <w:marLeft w:val="0"/>
      <w:marRight w:val="0"/>
      <w:marTop w:val="0"/>
      <w:marBottom w:val="0"/>
      <w:divBdr>
        <w:top w:val="none" w:sz="0" w:space="0" w:color="auto"/>
        <w:left w:val="none" w:sz="0" w:space="0" w:color="auto"/>
        <w:bottom w:val="none" w:sz="0" w:space="0" w:color="auto"/>
        <w:right w:val="none" w:sz="0" w:space="0" w:color="auto"/>
      </w:divBdr>
    </w:div>
    <w:div w:id="1853490094">
      <w:bodyDiv w:val="1"/>
      <w:marLeft w:val="0"/>
      <w:marRight w:val="0"/>
      <w:marTop w:val="0"/>
      <w:marBottom w:val="0"/>
      <w:divBdr>
        <w:top w:val="none" w:sz="0" w:space="0" w:color="auto"/>
        <w:left w:val="none" w:sz="0" w:space="0" w:color="auto"/>
        <w:bottom w:val="none" w:sz="0" w:space="0" w:color="auto"/>
        <w:right w:val="none" w:sz="0" w:space="0" w:color="auto"/>
      </w:divBdr>
    </w:div>
    <w:div w:id="1854106852">
      <w:bodyDiv w:val="1"/>
      <w:marLeft w:val="0"/>
      <w:marRight w:val="0"/>
      <w:marTop w:val="0"/>
      <w:marBottom w:val="0"/>
      <w:divBdr>
        <w:top w:val="none" w:sz="0" w:space="0" w:color="auto"/>
        <w:left w:val="none" w:sz="0" w:space="0" w:color="auto"/>
        <w:bottom w:val="none" w:sz="0" w:space="0" w:color="auto"/>
        <w:right w:val="none" w:sz="0" w:space="0" w:color="auto"/>
      </w:divBdr>
    </w:div>
    <w:div w:id="1854876726">
      <w:bodyDiv w:val="1"/>
      <w:marLeft w:val="0"/>
      <w:marRight w:val="0"/>
      <w:marTop w:val="0"/>
      <w:marBottom w:val="0"/>
      <w:divBdr>
        <w:top w:val="none" w:sz="0" w:space="0" w:color="auto"/>
        <w:left w:val="none" w:sz="0" w:space="0" w:color="auto"/>
        <w:bottom w:val="none" w:sz="0" w:space="0" w:color="auto"/>
        <w:right w:val="none" w:sz="0" w:space="0" w:color="auto"/>
      </w:divBdr>
    </w:div>
    <w:div w:id="1854952962">
      <w:bodyDiv w:val="1"/>
      <w:marLeft w:val="0"/>
      <w:marRight w:val="0"/>
      <w:marTop w:val="0"/>
      <w:marBottom w:val="0"/>
      <w:divBdr>
        <w:top w:val="none" w:sz="0" w:space="0" w:color="auto"/>
        <w:left w:val="none" w:sz="0" w:space="0" w:color="auto"/>
        <w:bottom w:val="none" w:sz="0" w:space="0" w:color="auto"/>
        <w:right w:val="none" w:sz="0" w:space="0" w:color="auto"/>
      </w:divBdr>
    </w:div>
    <w:div w:id="1855147240">
      <w:bodyDiv w:val="1"/>
      <w:marLeft w:val="0"/>
      <w:marRight w:val="0"/>
      <w:marTop w:val="0"/>
      <w:marBottom w:val="0"/>
      <w:divBdr>
        <w:top w:val="none" w:sz="0" w:space="0" w:color="auto"/>
        <w:left w:val="none" w:sz="0" w:space="0" w:color="auto"/>
        <w:bottom w:val="none" w:sz="0" w:space="0" w:color="auto"/>
        <w:right w:val="none" w:sz="0" w:space="0" w:color="auto"/>
      </w:divBdr>
    </w:div>
    <w:div w:id="1855535916">
      <w:bodyDiv w:val="1"/>
      <w:marLeft w:val="0"/>
      <w:marRight w:val="0"/>
      <w:marTop w:val="0"/>
      <w:marBottom w:val="0"/>
      <w:divBdr>
        <w:top w:val="none" w:sz="0" w:space="0" w:color="auto"/>
        <w:left w:val="none" w:sz="0" w:space="0" w:color="auto"/>
        <w:bottom w:val="none" w:sz="0" w:space="0" w:color="auto"/>
        <w:right w:val="none" w:sz="0" w:space="0" w:color="auto"/>
      </w:divBdr>
    </w:div>
    <w:div w:id="1855656394">
      <w:bodyDiv w:val="1"/>
      <w:marLeft w:val="0"/>
      <w:marRight w:val="0"/>
      <w:marTop w:val="0"/>
      <w:marBottom w:val="0"/>
      <w:divBdr>
        <w:top w:val="none" w:sz="0" w:space="0" w:color="auto"/>
        <w:left w:val="none" w:sz="0" w:space="0" w:color="auto"/>
        <w:bottom w:val="none" w:sz="0" w:space="0" w:color="auto"/>
        <w:right w:val="none" w:sz="0" w:space="0" w:color="auto"/>
      </w:divBdr>
    </w:div>
    <w:div w:id="1855728594">
      <w:bodyDiv w:val="1"/>
      <w:marLeft w:val="0"/>
      <w:marRight w:val="0"/>
      <w:marTop w:val="0"/>
      <w:marBottom w:val="0"/>
      <w:divBdr>
        <w:top w:val="none" w:sz="0" w:space="0" w:color="auto"/>
        <w:left w:val="none" w:sz="0" w:space="0" w:color="auto"/>
        <w:bottom w:val="none" w:sz="0" w:space="0" w:color="auto"/>
        <w:right w:val="none" w:sz="0" w:space="0" w:color="auto"/>
      </w:divBdr>
    </w:div>
    <w:div w:id="1856261364">
      <w:bodyDiv w:val="1"/>
      <w:marLeft w:val="0"/>
      <w:marRight w:val="0"/>
      <w:marTop w:val="0"/>
      <w:marBottom w:val="0"/>
      <w:divBdr>
        <w:top w:val="none" w:sz="0" w:space="0" w:color="auto"/>
        <w:left w:val="none" w:sz="0" w:space="0" w:color="auto"/>
        <w:bottom w:val="none" w:sz="0" w:space="0" w:color="auto"/>
        <w:right w:val="none" w:sz="0" w:space="0" w:color="auto"/>
      </w:divBdr>
    </w:div>
    <w:div w:id="1856339713">
      <w:bodyDiv w:val="1"/>
      <w:marLeft w:val="0"/>
      <w:marRight w:val="0"/>
      <w:marTop w:val="0"/>
      <w:marBottom w:val="0"/>
      <w:divBdr>
        <w:top w:val="none" w:sz="0" w:space="0" w:color="auto"/>
        <w:left w:val="none" w:sz="0" w:space="0" w:color="auto"/>
        <w:bottom w:val="none" w:sz="0" w:space="0" w:color="auto"/>
        <w:right w:val="none" w:sz="0" w:space="0" w:color="auto"/>
      </w:divBdr>
    </w:div>
    <w:div w:id="1857571710">
      <w:bodyDiv w:val="1"/>
      <w:marLeft w:val="0"/>
      <w:marRight w:val="0"/>
      <w:marTop w:val="0"/>
      <w:marBottom w:val="0"/>
      <w:divBdr>
        <w:top w:val="none" w:sz="0" w:space="0" w:color="auto"/>
        <w:left w:val="none" w:sz="0" w:space="0" w:color="auto"/>
        <w:bottom w:val="none" w:sz="0" w:space="0" w:color="auto"/>
        <w:right w:val="none" w:sz="0" w:space="0" w:color="auto"/>
      </w:divBdr>
    </w:div>
    <w:div w:id="1857966355">
      <w:bodyDiv w:val="1"/>
      <w:marLeft w:val="0"/>
      <w:marRight w:val="0"/>
      <w:marTop w:val="0"/>
      <w:marBottom w:val="0"/>
      <w:divBdr>
        <w:top w:val="none" w:sz="0" w:space="0" w:color="auto"/>
        <w:left w:val="none" w:sz="0" w:space="0" w:color="auto"/>
        <w:bottom w:val="none" w:sz="0" w:space="0" w:color="auto"/>
        <w:right w:val="none" w:sz="0" w:space="0" w:color="auto"/>
      </w:divBdr>
    </w:div>
    <w:div w:id="1858494431">
      <w:bodyDiv w:val="1"/>
      <w:marLeft w:val="0"/>
      <w:marRight w:val="0"/>
      <w:marTop w:val="0"/>
      <w:marBottom w:val="0"/>
      <w:divBdr>
        <w:top w:val="none" w:sz="0" w:space="0" w:color="auto"/>
        <w:left w:val="none" w:sz="0" w:space="0" w:color="auto"/>
        <w:bottom w:val="none" w:sz="0" w:space="0" w:color="auto"/>
        <w:right w:val="none" w:sz="0" w:space="0" w:color="auto"/>
      </w:divBdr>
    </w:div>
    <w:div w:id="1858616684">
      <w:bodyDiv w:val="1"/>
      <w:marLeft w:val="0"/>
      <w:marRight w:val="0"/>
      <w:marTop w:val="0"/>
      <w:marBottom w:val="0"/>
      <w:divBdr>
        <w:top w:val="none" w:sz="0" w:space="0" w:color="auto"/>
        <w:left w:val="none" w:sz="0" w:space="0" w:color="auto"/>
        <w:bottom w:val="none" w:sz="0" w:space="0" w:color="auto"/>
        <w:right w:val="none" w:sz="0" w:space="0" w:color="auto"/>
      </w:divBdr>
    </w:div>
    <w:div w:id="1859272792">
      <w:bodyDiv w:val="1"/>
      <w:marLeft w:val="0"/>
      <w:marRight w:val="0"/>
      <w:marTop w:val="0"/>
      <w:marBottom w:val="0"/>
      <w:divBdr>
        <w:top w:val="none" w:sz="0" w:space="0" w:color="auto"/>
        <w:left w:val="none" w:sz="0" w:space="0" w:color="auto"/>
        <w:bottom w:val="none" w:sz="0" w:space="0" w:color="auto"/>
        <w:right w:val="none" w:sz="0" w:space="0" w:color="auto"/>
      </w:divBdr>
    </w:div>
    <w:div w:id="1860311690">
      <w:bodyDiv w:val="1"/>
      <w:marLeft w:val="0"/>
      <w:marRight w:val="0"/>
      <w:marTop w:val="0"/>
      <w:marBottom w:val="0"/>
      <w:divBdr>
        <w:top w:val="none" w:sz="0" w:space="0" w:color="auto"/>
        <w:left w:val="none" w:sz="0" w:space="0" w:color="auto"/>
        <w:bottom w:val="none" w:sz="0" w:space="0" w:color="auto"/>
        <w:right w:val="none" w:sz="0" w:space="0" w:color="auto"/>
      </w:divBdr>
    </w:div>
    <w:div w:id="1860895287">
      <w:bodyDiv w:val="1"/>
      <w:marLeft w:val="0"/>
      <w:marRight w:val="0"/>
      <w:marTop w:val="0"/>
      <w:marBottom w:val="0"/>
      <w:divBdr>
        <w:top w:val="none" w:sz="0" w:space="0" w:color="auto"/>
        <w:left w:val="none" w:sz="0" w:space="0" w:color="auto"/>
        <w:bottom w:val="none" w:sz="0" w:space="0" w:color="auto"/>
        <w:right w:val="none" w:sz="0" w:space="0" w:color="auto"/>
      </w:divBdr>
    </w:div>
    <w:div w:id="1860967122">
      <w:bodyDiv w:val="1"/>
      <w:marLeft w:val="0"/>
      <w:marRight w:val="0"/>
      <w:marTop w:val="0"/>
      <w:marBottom w:val="0"/>
      <w:divBdr>
        <w:top w:val="none" w:sz="0" w:space="0" w:color="auto"/>
        <w:left w:val="none" w:sz="0" w:space="0" w:color="auto"/>
        <w:bottom w:val="none" w:sz="0" w:space="0" w:color="auto"/>
        <w:right w:val="none" w:sz="0" w:space="0" w:color="auto"/>
      </w:divBdr>
    </w:div>
    <w:div w:id="1862552081">
      <w:bodyDiv w:val="1"/>
      <w:marLeft w:val="0"/>
      <w:marRight w:val="0"/>
      <w:marTop w:val="0"/>
      <w:marBottom w:val="0"/>
      <w:divBdr>
        <w:top w:val="none" w:sz="0" w:space="0" w:color="auto"/>
        <w:left w:val="none" w:sz="0" w:space="0" w:color="auto"/>
        <w:bottom w:val="none" w:sz="0" w:space="0" w:color="auto"/>
        <w:right w:val="none" w:sz="0" w:space="0" w:color="auto"/>
      </w:divBdr>
    </w:div>
    <w:div w:id="1863081362">
      <w:bodyDiv w:val="1"/>
      <w:marLeft w:val="0"/>
      <w:marRight w:val="0"/>
      <w:marTop w:val="0"/>
      <w:marBottom w:val="0"/>
      <w:divBdr>
        <w:top w:val="none" w:sz="0" w:space="0" w:color="auto"/>
        <w:left w:val="none" w:sz="0" w:space="0" w:color="auto"/>
        <w:bottom w:val="none" w:sz="0" w:space="0" w:color="auto"/>
        <w:right w:val="none" w:sz="0" w:space="0" w:color="auto"/>
      </w:divBdr>
    </w:div>
    <w:div w:id="1863788233">
      <w:bodyDiv w:val="1"/>
      <w:marLeft w:val="0"/>
      <w:marRight w:val="0"/>
      <w:marTop w:val="0"/>
      <w:marBottom w:val="0"/>
      <w:divBdr>
        <w:top w:val="none" w:sz="0" w:space="0" w:color="auto"/>
        <w:left w:val="none" w:sz="0" w:space="0" w:color="auto"/>
        <w:bottom w:val="none" w:sz="0" w:space="0" w:color="auto"/>
        <w:right w:val="none" w:sz="0" w:space="0" w:color="auto"/>
      </w:divBdr>
    </w:div>
    <w:div w:id="1864198737">
      <w:bodyDiv w:val="1"/>
      <w:marLeft w:val="0"/>
      <w:marRight w:val="0"/>
      <w:marTop w:val="0"/>
      <w:marBottom w:val="0"/>
      <w:divBdr>
        <w:top w:val="none" w:sz="0" w:space="0" w:color="auto"/>
        <w:left w:val="none" w:sz="0" w:space="0" w:color="auto"/>
        <w:bottom w:val="none" w:sz="0" w:space="0" w:color="auto"/>
        <w:right w:val="none" w:sz="0" w:space="0" w:color="auto"/>
      </w:divBdr>
    </w:div>
    <w:div w:id="1864250495">
      <w:bodyDiv w:val="1"/>
      <w:marLeft w:val="0"/>
      <w:marRight w:val="0"/>
      <w:marTop w:val="0"/>
      <w:marBottom w:val="0"/>
      <w:divBdr>
        <w:top w:val="none" w:sz="0" w:space="0" w:color="auto"/>
        <w:left w:val="none" w:sz="0" w:space="0" w:color="auto"/>
        <w:bottom w:val="none" w:sz="0" w:space="0" w:color="auto"/>
        <w:right w:val="none" w:sz="0" w:space="0" w:color="auto"/>
      </w:divBdr>
    </w:div>
    <w:div w:id="1865050927">
      <w:bodyDiv w:val="1"/>
      <w:marLeft w:val="0"/>
      <w:marRight w:val="0"/>
      <w:marTop w:val="0"/>
      <w:marBottom w:val="0"/>
      <w:divBdr>
        <w:top w:val="none" w:sz="0" w:space="0" w:color="auto"/>
        <w:left w:val="none" w:sz="0" w:space="0" w:color="auto"/>
        <w:bottom w:val="none" w:sz="0" w:space="0" w:color="auto"/>
        <w:right w:val="none" w:sz="0" w:space="0" w:color="auto"/>
      </w:divBdr>
    </w:div>
    <w:div w:id="1866015699">
      <w:bodyDiv w:val="1"/>
      <w:marLeft w:val="0"/>
      <w:marRight w:val="0"/>
      <w:marTop w:val="0"/>
      <w:marBottom w:val="0"/>
      <w:divBdr>
        <w:top w:val="none" w:sz="0" w:space="0" w:color="auto"/>
        <w:left w:val="none" w:sz="0" w:space="0" w:color="auto"/>
        <w:bottom w:val="none" w:sz="0" w:space="0" w:color="auto"/>
        <w:right w:val="none" w:sz="0" w:space="0" w:color="auto"/>
      </w:divBdr>
    </w:div>
    <w:div w:id="1866282461">
      <w:bodyDiv w:val="1"/>
      <w:marLeft w:val="0"/>
      <w:marRight w:val="0"/>
      <w:marTop w:val="0"/>
      <w:marBottom w:val="0"/>
      <w:divBdr>
        <w:top w:val="none" w:sz="0" w:space="0" w:color="auto"/>
        <w:left w:val="none" w:sz="0" w:space="0" w:color="auto"/>
        <w:bottom w:val="none" w:sz="0" w:space="0" w:color="auto"/>
        <w:right w:val="none" w:sz="0" w:space="0" w:color="auto"/>
      </w:divBdr>
    </w:div>
    <w:div w:id="1866942821">
      <w:bodyDiv w:val="1"/>
      <w:marLeft w:val="0"/>
      <w:marRight w:val="0"/>
      <w:marTop w:val="0"/>
      <w:marBottom w:val="0"/>
      <w:divBdr>
        <w:top w:val="none" w:sz="0" w:space="0" w:color="auto"/>
        <w:left w:val="none" w:sz="0" w:space="0" w:color="auto"/>
        <w:bottom w:val="none" w:sz="0" w:space="0" w:color="auto"/>
        <w:right w:val="none" w:sz="0" w:space="0" w:color="auto"/>
      </w:divBdr>
    </w:div>
    <w:div w:id="1867015643">
      <w:bodyDiv w:val="1"/>
      <w:marLeft w:val="0"/>
      <w:marRight w:val="0"/>
      <w:marTop w:val="0"/>
      <w:marBottom w:val="0"/>
      <w:divBdr>
        <w:top w:val="none" w:sz="0" w:space="0" w:color="auto"/>
        <w:left w:val="none" w:sz="0" w:space="0" w:color="auto"/>
        <w:bottom w:val="none" w:sz="0" w:space="0" w:color="auto"/>
        <w:right w:val="none" w:sz="0" w:space="0" w:color="auto"/>
      </w:divBdr>
    </w:div>
    <w:div w:id="1867477380">
      <w:bodyDiv w:val="1"/>
      <w:marLeft w:val="0"/>
      <w:marRight w:val="0"/>
      <w:marTop w:val="0"/>
      <w:marBottom w:val="0"/>
      <w:divBdr>
        <w:top w:val="none" w:sz="0" w:space="0" w:color="auto"/>
        <w:left w:val="none" w:sz="0" w:space="0" w:color="auto"/>
        <w:bottom w:val="none" w:sz="0" w:space="0" w:color="auto"/>
        <w:right w:val="none" w:sz="0" w:space="0" w:color="auto"/>
      </w:divBdr>
    </w:div>
    <w:div w:id="1867861939">
      <w:bodyDiv w:val="1"/>
      <w:marLeft w:val="0"/>
      <w:marRight w:val="0"/>
      <w:marTop w:val="0"/>
      <w:marBottom w:val="0"/>
      <w:divBdr>
        <w:top w:val="none" w:sz="0" w:space="0" w:color="auto"/>
        <w:left w:val="none" w:sz="0" w:space="0" w:color="auto"/>
        <w:bottom w:val="none" w:sz="0" w:space="0" w:color="auto"/>
        <w:right w:val="none" w:sz="0" w:space="0" w:color="auto"/>
      </w:divBdr>
    </w:div>
    <w:div w:id="1868105232">
      <w:bodyDiv w:val="1"/>
      <w:marLeft w:val="0"/>
      <w:marRight w:val="0"/>
      <w:marTop w:val="0"/>
      <w:marBottom w:val="0"/>
      <w:divBdr>
        <w:top w:val="none" w:sz="0" w:space="0" w:color="auto"/>
        <w:left w:val="none" w:sz="0" w:space="0" w:color="auto"/>
        <w:bottom w:val="none" w:sz="0" w:space="0" w:color="auto"/>
        <w:right w:val="none" w:sz="0" w:space="0" w:color="auto"/>
      </w:divBdr>
    </w:div>
    <w:div w:id="1868442024">
      <w:bodyDiv w:val="1"/>
      <w:marLeft w:val="0"/>
      <w:marRight w:val="0"/>
      <w:marTop w:val="0"/>
      <w:marBottom w:val="0"/>
      <w:divBdr>
        <w:top w:val="none" w:sz="0" w:space="0" w:color="auto"/>
        <w:left w:val="none" w:sz="0" w:space="0" w:color="auto"/>
        <w:bottom w:val="none" w:sz="0" w:space="0" w:color="auto"/>
        <w:right w:val="none" w:sz="0" w:space="0" w:color="auto"/>
      </w:divBdr>
    </w:div>
    <w:div w:id="1868761805">
      <w:bodyDiv w:val="1"/>
      <w:marLeft w:val="0"/>
      <w:marRight w:val="0"/>
      <w:marTop w:val="0"/>
      <w:marBottom w:val="0"/>
      <w:divBdr>
        <w:top w:val="none" w:sz="0" w:space="0" w:color="auto"/>
        <w:left w:val="none" w:sz="0" w:space="0" w:color="auto"/>
        <w:bottom w:val="none" w:sz="0" w:space="0" w:color="auto"/>
        <w:right w:val="none" w:sz="0" w:space="0" w:color="auto"/>
      </w:divBdr>
    </w:div>
    <w:div w:id="1869641705">
      <w:bodyDiv w:val="1"/>
      <w:marLeft w:val="0"/>
      <w:marRight w:val="0"/>
      <w:marTop w:val="0"/>
      <w:marBottom w:val="0"/>
      <w:divBdr>
        <w:top w:val="none" w:sz="0" w:space="0" w:color="auto"/>
        <w:left w:val="none" w:sz="0" w:space="0" w:color="auto"/>
        <w:bottom w:val="none" w:sz="0" w:space="0" w:color="auto"/>
        <w:right w:val="none" w:sz="0" w:space="0" w:color="auto"/>
      </w:divBdr>
    </w:div>
    <w:div w:id="1871070196">
      <w:bodyDiv w:val="1"/>
      <w:marLeft w:val="0"/>
      <w:marRight w:val="0"/>
      <w:marTop w:val="0"/>
      <w:marBottom w:val="0"/>
      <w:divBdr>
        <w:top w:val="none" w:sz="0" w:space="0" w:color="auto"/>
        <w:left w:val="none" w:sz="0" w:space="0" w:color="auto"/>
        <w:bottom w:val="none" w:sz="0" w:space="0" w:color="auto"/>
        <w:right w:val="none" w:sz="0" w:space="0" w:color="auto"/>
      </w:divBdr>
    </w:div>
    <w:div w:id="1871145128">
      <w:bodyDiv w:val="1"/>
      <w:marLeft w:val="0"/>
      <w:marRight w:val="0"/>
      <w:marTop w:val="0"/>
      <w:marBottom w:val="0"/>
      <w:divBdr>
        <w:top w:val="none" w:sz="0" w:space="0" w:color="auto"/>
        <w:left w:val="none" w:sz="0" w:space="0" w:color="auto"/>
        <w:bottom w:val="none" w:sz="0" w:space="0" w:color="auto"/>
        <w:right w:val="none" w:sz="0" w:space="0" w:color="auto"/>
      </w:divBdr>
    </w:div>
    <w:div w:id="1872523793">
      <w:bodyDiv w:val="1"/>
      <w:marLeft w:val="0"/>
      <w:marRight w:val="0"/>
      <w:marTop w:val="0"/>
      <w:marBottom w:val="0"/>
      <w:divBdr>
        <w:top w:val="none" w:sz="0" w:space="0" w:color="auto"/>
        <w:left w:val="none" w:sz="0" w:space="0" w:color="auto"/>
        <w:bottom w:val="none" w:sz="0" w:space="0" w:color="auto"/>
        <w:right w:val="none" w:sz="0" w:space="0" w:color="auto"/>
      </w:divBdr>
    </w:div>
    <w:div w:id="1872720475">
      <w:bodyDiv w:val="1"/>
      <w:marLeft w:val="0"/>
      <w:marRight w:val="0"/>
      <w:marTop w:val="0"/>
      <w:marBottom w:val="0"/>
      <w:divBdr>
        <w:top w:val="none" w:sz="0" w:space="0" w:color="auto"/>
        <w:left w:val="none" w:sz="0" w:space="0" w:color="auto"/>
        <w:bottom w:val="none" w:sz="0" w:space="0" w:color="auto"/>
        <w:right w:val="none" w:sz="0" w:space="0" w:color="auto"/>
      </w:divBdr>
    </w:div>
    <w:div w:id="1873150079">
      <w:bodyDiv w:val="1"/>
      <w:marLeft w:val="0"/>
      <w:marRight w:val="0"/>
      <w:marTop w:val="0"/>
      <w:marBottom w:val="0"/>
      <w:divBdr>
        <w:top w:val="none" w:sz="0" w:space="0" w:color="auto"/>
        <w:left w:val="none" w:sz="0" w:space="0" w:color="auto"/>
        <w:bottom w:val="none" w:sz="0" w:space="0" w:color="auto"/>
        <w:right w:val="none" w:sz="0" w:space="0" w:color="auto"/>
      </w:divBdr>
    </w:div>
    <w:div w:id="1873613685">
      <w:bodyDiv w:val="1"/>
      <w:marLeft w:val="0"/>
      <w:marRight w:val="0"/>
      <w:marTop w:val="0"/>
      <w:marBottom w:val="0"/>
      <w:divBdr>
        <w:top w:val="none" w:sz="0" w:space="0" w:color="auto"/>
        <w:left w:val="none" w:sz="0" w:space="0" w:color="auto"/>
        <w:bottom w:val="none" w:sz="0" w:space="0" w:color="auto"/>
        <w:right w:val="none" w:sz="0" w:space="0" w:color="auto"/>
      </w:divBdr>
    </w:div>
    <w:div w:id="1873687531">
      <w:bodyDiv w:val="1"/>
      <w:marLeft w:val="0"/>
      <w:marRight w:val="0"/>
      <w:marTop w:val="0"/>
      <w:marBottom w:val="0"/>
      <w:divBdr>
        <w:top w:val="none" w:sz="0" w:space="0" w:color="auto"/>
        <w:left w:val="none" w:sz="0" w:space="0" w:color="auto"/>
        <w:bottom w:val="none" w:sz="0" w:space="0" w:color="auto"/>
        <w:right w:val="none" w:sz="0" w:space="0" w:color="auto"/>
      </w:divBdr>
    </w:div>
    <w:div w:id="1874726513">
      <w:bodyDiv w:val="1"/>
      <w:marLeft w:val="0"/>
      <w:marRight w:val="0"/>
      <w:marTop w:val="0"/>
      <w:marBottom w:val="0"/>
      <w:divBdr>
        <w:top w:val="none" w:sz="0" w:space="0" w:color="auto"/>
        <w:left w:val="none" w:sz="0" w:space="0" w:color="auto"/>
        <w:bottom w:val="none" w:sz="0" w:space="0" w:color="auto"/>
        <w:right w:val="none" w:sz="0" w:space="0" w:color="auto"/>
      </w:divBdr>
    </w:div>
    <w:div w:id="1875312748">
      <w:bodyDiv w:val="1"/>
      <w:marLeft w:val="0"/>
      <w:marRight w:val="0"/>
      <w:marTop w:val="0"/>
      <w:marBottom w:val="0"/>
      <w:divBdr>
        <w:top w:val="none" w:sz="0" w:space="0" w:color="auto"/>
        <w:left w:val="none" w:sz="0" w:space="0" w:color="auto"/>
        <w:bottom w:val="none" w:sz="0" w:space="0" w:color="auto"/>
        <w:right w:val="none" w:sz="0" w:space="0" w:color="auto"/>
      </w:divBdr>
    </w:div>
    <w:div w:id="1875772242">
      <w:bodyDiv w:val="1"/>
      <w:marLeft w:val="0"/>
      <w:marRight w:val="0"/>
      <w:marTop w:val="0"/>
      <w:marBottom w:val="0"/>
      <w:divBdr>
        <w:top w:val="none" w:sz="0" w:space="0" w:color="auto"/>
        <w:left w:val="none" w:sz="0" w:space="0" w:color="auto"/>
        <w:bottom w:val="none" w:sz="0" w:space="0" w:color="auto"/>
        <w:right w:val="none" w:sz="0" w:space="0" w:color="auto"/>
      </w:divBdr>
    </w:div>
    <w:div w:id="1876190927">
      <w:bodyDiv w:val="1"/>
      <w:marLeft w:val="0"/>
      <w:marRight w:val="0"/>
      <w:marTop w:val="0"/>
      <w:marBottom w:val="0"/>
      <w:divBdr>
        <w:top w:val="none" w:sz="0" w:space="0" w:color="auto"/>
        <w:left w:val="none" w:sz="0" w:space="0" w:color="auto"/>
        <w:bottom w:val="none" w:sz="0" w:space="0" w:color="auto"/>
        <w:right w:val="none" w:sz="0" w:space="0" w:color="auto"/>
      </w:divBdr>
    </w:div>
    <w:div w:id="1876384830">
      <w:bodyDiv w:val="1"/>
      <w:marLeft w:val="0"/>
      <w:marRight w:val="0"/>
      <w:marTop w:val="0"/>
      <w:marBottom w:val="0"/>
      <w:divBdr>
        <w:top w:val="none" w:sz="0" w:space="0" w:color="auto"/>
        <w:left w:val="none" w:sz="0" w:space="0" w:color="auto"/>
        <w:bottom w:val="none" w:sz="0" w:space="0" w:color="auto"/>
        <w:right w:val="none" w:sz="0" w:space="0" w:color="auto"/>
      </w:divBdr>
    </w:div>
    <w:div w:id="1876692876">
      <w:bodyDiv w:val="1"/>
      <w:marLeft w:val="0"/>
      <w:marRight w:val="0"/>
      <w:marTop w:val="0"/>
      <w:marBottom w:val="0"/>
      <w:divBdr>
        <w:top w:val="none" w:sz="0" w:space="0" w:color="auto"/>
        <w:left w:val="none" w:sz="0" w:space="0" w:color="auto"/>
        <w:bottom w:val="none" w:sz="0" w:space="0" w:color="auto"/>
        <w:right w:val="none" w:sz="0" w:space="0" w:color="auto"/>
      </w:divBdr>
    </w:div>
    <w:div w:id="1877352847">
      <w:bodyDiv w:val="1"/>
      <w:marLeft w:val="0"/>
      <w:marRight w:val="0"/>
      <w:marTop w:val="0"/>
      <w:marBottom w:val="0"/>
      <w:divBdr>
        <w:top w:val="none" w:sz="0" w:space="0" w:color="auto"/>
        <w:left w:val="none" w:sz="0" w:space="0" w:color="auto"/>
        <w:bottom w:val="none" w:sz="0" w:space="0" w:color="auto"/>
        <w:right w:val="none" w:sz="0" w:space="0" w:color="auto"/>
      </w:divBdr>
    </w:div>
    <w:div w:id="1877888753">
      <w:bodyDiv w:val="1"/>
      <w:marLeft w:val="0"/>
      <w:marRight w:val="0"/>
      <w:marTop w:val="0"/>
      <w:marBottom w:val="0"/>
      <w:divBdr>
        <w:top w:val="none" w:sz="0" w:space="0" w:color="auto"/>
        <w:left w:val="none" w:sz="0" w:space="0" w:color="auto"/>
        <w:bottom w:val="none" w:sz="0" w:space="0" w:color="auto"/>
        <w:right w:val="none" w:sz="0" w:space="0" w:color="auto"/>
      </w:divBdr>
    </w:div>
    <w:div w:id="1878006253">
      <w:bodyDiv w:val="1"/>
      <w:marLeft w:val="0"/>
      <w:marRight w:val="0"/>
      <w:marTop w:val="0"/>
      <w:marBottom w:val="0"/>
      <w:divBdr>
        <w:top w:val="none" w:sz="0" w:space="0" w:color="auto"/>
        <w:left w:val="none" w:sz="0" w:space="0" w:color="auto"/>
        <w:bottom w:val="none" w:sz="0" w:space="0" w:color="auto"/>
        <w:right w:val="none" w:sz="0" w:space="0" w:color="auto"/>
      </w:divBdr>
    </w:div>
    <w:div w:id="1878010075">
      <w:bodyDiv w:val="1"/>
      <w:marLeft w:val="0"/>
      <w:marRight w:val="0"/>
      <w:marTop w:val="0"/>
      <w:marBottom w:val="0"/>
      <w:divBdr>
        <w:top w:val="none" w:sz="0" w:space="0" w:color="auto"/>
        <w:left w:val="none" w:sz="0" w:space="0" w:color="auto"/>
        <w:bottom w:val="none" w:sz="0" w:space="0" w:color="auto"/>
        <w:right w:val="none" w:sz="0" w:space="0" w:color="auto"/>
      </w:divBdr>
    </w:div>
    <w:div w:id="1878353842">
      <w:bodyDiv w:val="1"/>
      <w:marLeft w:val="0"/>
      <w:marRight w:val="0"/>
      <w:marTop w:val="0"/>
      <w:marBottom w:val="0"/>
      <w:divBdr>
        <w:top w:val="none" w:sz="0" w:space="0" w:color="auto"/>
        <w:left w:val="none" w:sz="0" w:space="0" w:color="auto"/>
        <w:bottom w:val="none" w:sz="0" w:space="0" w:color="auto"/>
        <w:right w:val="none" w:sz="0" w:space="0" w:color="auto"/>
      </w:divBdr>
    </w:div>
    <w:div w:id="1880706734">
      <w:bodyDiv w:val="1"/>
      <w:marLeft w:val="0"/>
      <w:marRight w:val="0"/>
      <w:marTop w:val="0"/>
      <w:marBottom w:val="0"/>
      <w:divBdr>
        <w:top w:val="none" w:sz="0" w:space="0" w:color="auto"/>
        <w:left w:val="none" w:sz="0" w:space="0" w:color="auto"/>
        <w:bottom w:val="none" w:sz="0" w:space="0" w:color="auto"/>
        <w:right w:val="none" w:sz="0" w:space="0" w:color="auto"/>
      </w:divBdr>
    </w:div>
    <w:div w:id="1880968795">
      <w:bodyDiv w:val="1"/>
      <w:marLeft w:val="0"/>
      <w:marRight w:val="0"/>
      <w:marTop w:val="0"/>
      <w:marBottom w:val="0"/>
      <w:divBdr>
        <w:top w:val="none" w:sz="0" w:space="0" w:color="auto"/>
        <w:left w:val="none" w:sz="0" w:space="0" w:color="auto"/>
        <w:bottom w:val="none" w:sz="0" w:space="0" w:color="auto"/>
        <w:right w:val="none" w:sz="0" w:space="0" w:color="auto"/>
      </w:divBdr>
    </w:div>
    <w:div w:id="1880975533">
      <w:bodyDiv w:val="1"/>
      <w:marLeft w:val="0"/>
      <w:marRight w:val="0"/>
      <w:marTop w:val="0"/>
      <w:marBottom w:val="0"/>
      <w:divBdr>
        <w:top w:val="none" w:sz="0" w:space="0" w:color="auto"/>
        <w:left w:val="none" w:sz="0" w:space="0" w:color="auto"/>
        <w:bottom w:val="none" w:sz="0" w:space="0" w:color="auto"/>
        <w:right w:val="none" w:sz="0" w:space="0" w:color="auto"/>
      </w:divBdr>
    </w:div>
    <w:div w:id="1881895245">
      <w:bodyDiv w:val="1"/>
      <w:marLeft w:val="0"/>
      <w:marRight w:val="0"/>
      <w:marTop w:val="0"/>
      <w:marBottom w:val="0"/>
      <w:divBdr>
        <w:top w:val="none" w:sz="0" w:space="0" w:color="auto"/>
        <w:left w:val="none" w:sz="0" w:space="0" w:color="auto"/>
        <w:bottom w:val="none" w:sz="0" w:space="0" w:color="auto"/>
        <w:right w:val="none" w:sz="0" w:space="0" w:color="auto"/>
      </w:divBdr>
    </w:div>
    <w:div w:id="1882354620">
      <w:bodyDiv w:val="1"/>
      <w:marLeft w:val="0"/>
      <w:marRight w:val="0"/>
      <w:marTop w:val="0"/>
      <w:marBottom w:val="0"/>
      <w:divBdr>
        <w:top w:val="none" w:sz="0" w:space="0" w:color="auto"/>
        <w:left w:val="none" w:sz="0" w:space="0" w:color="auto"/>
        <w:bottom w:val="none" w:sz="0" w:space="0" w:color="auto"/>
        <w:right w:val="none" w:sz="0" w:space="0" w:color="auto"/>
      </w:divBdr>
    </w:div>
    <w:div w:id="1882473909">
      <w:bodyDiv w:val="1"/>
      <w:marLeft w:val="0"/>
      <w:marRight w:val="0"/>
      <w:marTop w:val="0"/>
      <w:marBottom w:val="0"/>
      <w:divBdr>
        <w:top w:val="none" w:sz="0" w:space="0" w:color="auto"/>
        <w:left w:val="none" w:sz="0" w:space="0" w:color="auto"/>
        <w:bottom w:val="none" w:sz="0" w:space="0" w:color="auto"/>
        <w:right w:val="none" w:sz="0" w:space="0" w:color="auto"/>
      </w:divBdr>
    </w:div>
    <w:div w:id="1883326437">
      <w:bodyDiv w:val="1"/>
      <w:marLeft w:val="0"/>
      <w:marRight w:val="0"/>
      <w:marTop w:val="0"/>
      <w:marBottom w:val="0"/>
      <w:divBdr>
        <w:top w:val="none" w:sz="0" w:space="0" w:color="auto"/>
        <w:left w:val="none" w:sz="0" w:space="0" w:color="auto"/>
        <w:bottom w:val="none" w:sz="0" w:space="0" w:color="auto"/>
        <w:right w:val="none" w:sz="0" w:space="0" w:color="auto"/>
      </w:divBdr>
    </w:div>
    <w:div w:id="1883395726">
      <w:bodyDiv w:val="1"/>
      <w:marLeft w:val="0"/>
      <w:marRight w:val="0"/>
      <w:marTop w:val="0"/>
      <w:marBottom w:val="0"/>
      <w:divBdr>
        <w:top w:val="none" w:sz="0" w:space="0" w:color="auto"/>
        <w:left w:val="none" w:sz="0" w:space="0" w:color="auto"/>
        <w:bottom w:val="none" w:sz="0" w:space="0" w:color="auto"/>
        <w:right w:val="none" w:sz="0" w:space="0" w:color="auto"/>
      </w:divBdr>
    </w:div>
    <w:div w:id="1884172669">
      <w:bodyDiv w:val="1"/>
      <w:marLeft w:val="0"/>
      <w:marRight w:val="0"/>
      <w:marTop w:val="0"/>
      <w:marBottom w:val="0"/>
      <w:divBdr>
        <w:top w:val="none" w:sz="0" w:space="0" w:color="auto"/>
        <w:left w:val="none" w:sz="0" w:space="0" w:color="auto"/>
        <w:bottom w:val="none" w:sz="0" w:space="0" w:color="auto"/>
        <w:right w:val="none" w:sz="0" w:space="0" w:color="auto"/>
      </w:divBdr>
    </w:div>
    <w:div w:id="1884319930">
      <w:bodyDiv w:val="1"/>
      <w:marLeft w:val="0"/>
      <w:marRight w:val="0"/>
      <w:marTop w:val="0"/>
      <w:marBottom w:val="0"/>
      <w:divBdr>
        <w:top w:val="none" w:sz="0" w:space="0" w:color="auto"/>
        <w:left w:val="none" w:sz="0" w:space="0" w:color="auto"/>
        <w:bottom w:val="none" w:sz="0" w:space="0" w:color="auto"/>
        <w:right w:val="none" w:sz="0" w:space="0" w:color="auto"/>
      </w:divBdr>
    </w:div>
    <w:div w:id="1884488295">
      <w:bodyDiv w:val="1"/>
      <w:marLeft w:val="0"/>
      <w:marRight w:val="0"/>
      <w:marTop w:val="0"/>
      <w:marBottom w:val="0"/>
      <w:divBdr>
        <w:top w:val="none" w:sz="0" w:space="0" w:color="auto"/>
        <w:left w:val="none" w:sz="0" w:space="0" w:color="auto"/>
        <w:bottom w:val="none" w:sz="0" w:space="0" w:color="auto"/>
        <w:right w:val="none" w:sz="0" w:space="0" w:color="auto"/>
      </w:divBdr>
    </w:div>
    <w:div w:id="1884554097">
      <w:bodyDiv w:val="1"/>
      <w:marLeft w:val="0"/>
      <w:marRight w:val="0"/>
      <w:marTop w:val="0"/>
      <w:marBottom w:val="0"/>
      <w:divBdr>
        <w:top w:val="none" w:sz="0" w:space="0" w:color="auto"/>
        <w:left w:val="none" w:sz="0" w:space="0" w:color="auto"/>
        <w:bottom w:val="none" w:sz="0" w:space="0" w:color="auto"/>
        <w:right w:val="none" w:sz="0" w:space="0" w:color="auto"/>
      </w:divBdr>
    </w:div>
    <w:div w:id="1884556996">
      <w:bodyDiv w:val="1"/>
      <w:marLeft w:val="0"/>
      <w:marRight w:val="0"/>
      <w:marTop w:val="0"/>
      <w:marBottom w:val="0"/>
      <w:divBdr>
        <w:top w:val="none" w:sz="0" w:space="0" w:color="auto"/>
        <w:left w:val="none" w:sz="0" w:space="0" w:color="auto"/>
        <w:bottom w:val="none" w:sz="0" w:space="0" w:color="auto"/>
        <w:right w:val="none" w:sz="0" w:space="0" w:color="auto"/>
      </w:divBdr>
    </w:div>
    <w:div w:id="1885289919">
      <w:bodyDiv w:val="1"/>
      <w:marLeft w:val="0"/>
      <w:marRight w:val="0"/>
      <w:marTop w:val="0"/>
      <w:marBottom w:val="0"/>
      <w:divBdr>
        <w:top w:val="none" w:sz="0" w:space="0" w:color="auto"/>
        <w:left w:val="none" w:sz="0" w:space="0" w:color="auto"/>
        <w:bottom w:val="none" w:sz="0" w:space="0" w:color="auto"/>
        <w:right w:val="none" w:sz="0" w:space="0" w:color="auto"/>
      </w:divBdr>
    </w:div>
    <w:div w:id="1885408915">
      <w:bodyDiv w:val="1"/>
      <w:marLeft w:val="0"/>
      <w:marRight w:val="0"/>
      <w:marTop w:val="0"/>
      <w:marBottom w:val="0"/>
      <w:divBdr>
        <w:top w:val="none" w:sz="0" w:space="0" w:color="auto"/>
        <w:left w:val="none" w:sz="0" w:space="0" w:color="auto"/>
        <w:bottom w:val="none" w:sz="0" w:space="0" w:color="auto"/>
        <w:right w:val="none" w:sz="0" w:space="0" w:color="auto"/>
      </w:divBdr>
    </w:div>
    <w:div w:id="1885865156">
      <w:bodyDiv w:val="1"/>
      <w:marLeft w:val="0"/>
      <w:marRight w:val="0"/>
      <w:marTop w:val="0"/>
      <w:marBottom w:val="0"/>
      <w:divBdr>
        <w:top w:val="none" w:sz="0" w:space="0" w:color="auto"/>
        <w:left w:val="none" w:sz="0" w:space="0" w:color="auto"/>
        <w:bottom w:val="none" w:sz="0" w:space="0" w:color="auto"/>
        <w:right w:val="none" w:sz="0" w:space="0" w:color="auto"/>
      </w:divBdr>
    </w:div>
    <w:div w:id="1886287963">
      <w:bodyDiv w:val="1"/>
      <w:marLeft w:val="0"/>
      <w:marRight w:val="0"/>
      <w:marTop w:val="0"/>
      <w:marBottom w:val="0"/>
      <w:divBdr>
        <w:top w:val="none" w:sz="0" w:space="0" w:color="auto"/>
        <w:left w:val="none" w:sz="0" w:space="0" w:color="auto"/>
        <w:bottom w:val="none" w:sz="0" w:space="0" w:color="auto"/>
        <w:right w:val="none" w:sz="0" w:space="0" w:color="auto"/>
      </w:divBdr>
    </w:div>
    <w:div w:id="1886797182">
      <w:bodyDiv w:val="1"/>
      <w:marLeft w:val="0"/>
      <w:marRight w:val="0"/>
      <w:marTop w:val="0"/>
      <w:marBottom w:val="0"/>
      <w:divBdr>
        <w:top w:val="none" w:sz="0" w:space="0" w:color="auto"/>
        <w:left w:val="none" w:sz="0" w:space="0" w:color="auto"/>
        <w:bottom w:val="none" w:sz="0" w:space="0" w:color="auto"/>
        <w:right w:val="none" w:sz="0" w:space="0" w:color="auto"/>
      </w:divBdr>
    </w:div>
    <w:div w:id="1887450242">
      <w:bodyDiv w:val="1"/>
      <w:marLeft w:val="0"/>
      <w:marRight w:val="0"/>
      <w:marTop w:val="0"/>
      <w:marBottom w:val="0"/>
      <w:divBdr>
        <w:top w:val="none" w:sz="0" w:space="0" w:color="auto"/>
        <w:left w:val="none" w:sz="0" w:space="0" w:color="auto"/>
        <w:bottom w:val="none" w:sz="0" w:space="0" w:color="auto"/>
        <w:right w:val="none" w:sz="0" w:space="0" w:color="auto"/>
      </w:divBdr>
    </w:div>
    <w:div w:id="1887836113">
      <w:bodyDiv w:val="1"/>
      <w:marLeft w:val="0"/>
      <w:marRight w:val="0"/>
      <w:marTop w:val="0"/>
      <w:marBottom w:val="0"/>
      <w:divBdr>
        <w:top w:val="none" w:sz="0" w:space="0" w:color="auto"/>
        <w:left w:val="none" w:sz="0" w:space="0" w:color="auto"/>
        <w:bottom w:val="none" w:sz="0" w:space="0" w:color="auto"/>
        <w:right w:val="none" w:sz="0" w:space="0" w:color="auto"/>
      </w:divBdr>
    </w:div>
    <w:div w:id="1887908811">
      <w:bodyDiv w:val="1"/>
      <w:marLeft w:val="0"/>
      <w:marRight w:val="0"/>
      <w:marTop w:val="0"/>
      <w:marBottom w:val="0"/>
      <w:divBdr>
        <w:top w:val="none" w:sz="0" w:space="0" w:color="auto"/>
        <w:left w:val="none" w:sz="0" w:space="0" w:color="auto"/>
        <w:bottom w:val="none" w:sz="0" w:space="0" w:color="auto"/>
        <w:right w:val="none" w:sz="0" w:space="0" w:color="auto"/>
      </w:divBdr>
    </w:div>
    <w:div w:id="1888102948">
      <w:bodyDiv w:val="1"/>
      <w:marLeft w:val="0"/>
      <w:marRight w:val="0"/>
      <w:marTop w:val="0"/>
      <w:marBottom w:val="0"/>
      <w:divBdr>
        <w:top w:val="none" w:sz="0" w:space="0" w:color="auto"/>
        <w:left w:val="none" w:sz="0" w:space="0" w:color="auto"/>
        <w:bottom w:val="none" w:sz="0" w:space="0" w:color="auto"/>
        <w:right w:val="none" w:sz="0" w:space="0" w:color="auto"/>
      </w:divBdr>
    </w:div>
    <w:div w:id="1888711985">
      <w:bodyDiv w:val="1"/>
      <w:marLeft w:val="0"/>
      <w:marRight w:val="0"/>
      <w:marTop w:val="0"/>
      <w:marBottom w:val="0"/>
      <w:divBdr>
        <w:top w:val="none" w:sz="0" w:space="0" w:color="auto"/>
        <w:left w:val="none" w:sz="0" w:space="0" w:color="auto"/>
        <w:bottom w:val="none" w:sz="0" w:space="0" w:color="auto"/>
        <w:right w:val="none" w:sz="0" w:space="0" w:color="auto"/>
      </w:divBdr>
    </w:div>
    <w:div w:id="1890336074">
      <w:bodyDiv w:val="1"/>
      <w:marLeft w:val="0"/>
      <w:marRight w:val="0"/>
      <w:marTop w:val="0"/>
      <w:marBottom w:val="0"/>
      <w:divBdr>
        <w:top w:val="none" w:sz="0" w:space="0" w:color="auto"/>
        <w:left w:val="none" w:sz="0" w:space="0" w:color="auto"/>
        <w:bottom w:val="none" w:sz="0" w:space="0" w:color="auto"/>
        <w:right w:val="none" w:sz="0" w:space="0" w:color="auto"/>
      </w:divBdr>
    </w:div>
    <w:div w:id="1890412938">
      <w:bodyDiv w:val="1"/>
      <w:marLeft w:val="0"/>
      <w:marRight w:val="0"/>
      <w:marTop w:val="0"/>
      <w:marBottom w:val="0"/>
      <w:divBdr>
        <w:top w:val="none" w:sz="0" w:space="0" w:color="auto"/>
        <w:left w:val="none" w:sz="0" w:space="0" w:color="auto"/>
        <w:bottom w:val="none" w:sz="0" w:space="0" w:color="auto"/>
        <w:right w:val="none" w:sz="0" w:space="0" w:color="auto"/>
      </w:divBdr>
    </w:div>
    <w:div w:id="1890649532">
      <w:bodyDiv w:val="1"/>
      <w:marLeft w:val="0"/>
      <w:marRight w:val="0"/>
      <w:marTop w:val="0"/>
      <w:marBottom w:val="0"/>
      <w:divBdr>
        <w:top w:val="none" w:sz="0" w:space="0" w:color="auto"/>
        <w:left w:val="none" w:sz="0" w:space="0" w:color="auto"/>
        <w:bottom w:val="none" w:sz="0" w:space="0" w:color="auto"/>
        <w:right w:val="none" w:sz="0" w:space="0" w:color="auto"/>
      </w:divBdr>
    </w:div>
    <w:div w:id="1891183108">
      <w:bodyDiv w:val="1"/>
      <w:marLeft w:val="0"/>
      <w:marRight w:val="0"/>
      <w:marTop w:val="0"/>
      <w:marBottom w:val="0"/>
      <w:divBdr>
        <w:top w:val="none" w:sz="0" w:space="0" w:color="auto"/>
        <w:left w:val="none" w:sz="0" w:space="0" w:color="auto"/>
        <w:bottom w:val="none" w:sz="0" w:space="0" w:color="auto"/>
        <w:right w:val="none" w:sz="0" w:space="0" w:color="auto"/>
      </w:divBdr>
    </w:div>
    <w:div w:id="1891375968">
      <w:bodyDiv w:val="1"/>
      <w:marLeft w:val="0"/>
      <w:marRight w:val="0"/>
      <w:marTop w:val="0"/>
      <w:marBottom w:val="0"/>
      <w:divBdr>
        <w:top w:val="none" w:sz="0" w:space="0" w:color="auto"/>
        <w:left w:val="none" w:sz="0" w:space="0" w:color="auto"/>
        <w:bottom w:val="none" w:sz="0" w:space="0" w:color="auto"/>
        <w:right w:val="none" w:sz="0" w:space="0" w:color="auto"/>
      </w:divBdr>
    </w:div>
    <w:div w:id="1892494813">
      <w:bodyDiv w:val="1"/>
      <w:marLeft w:val="0"/>
      <w:marRight w:val="0"/>
      <w:marTop w:val="0"/>
      <w:marBottom w:val="0"/>
      <w:divBdr>
        <w:top w:val="none" w:sz="0" w:space="0" w:color="auto"/>
        <w:left w:val="none" w:sz="0" w:space="0" w:color="auto"/>
        <w:bottom w:val="none" w:sz="0" w:space="0" w:color="auto"/>
        <w:right w:val="none" w:sz="0" w:space="0" w:color="auto"/>
      </w:divBdr>
    </w:div>
    <w:div w:id="1892880692">
      <w:bodyDiv w:val="1"/>
      <w:marLeft w:val="0"/>
      <w:marRight w:val="0"/>
      <w:marTop w:val="0"/>
      <w:marBottom w:val="0"/>
      <w:divBdr>
        <w:top w:val="none" w:sz="0" w:space="0" w:color="auto"/>
        <w:left w:val="none" w:sz="0" w:space="0" w:color="auto"/>
        <w:bottom w:val="none" w:sz="0" w:space="0" w:color="auto"/>
        <w:right w:val="none" w:sz="0" w:space="0" w:color="auto"/>
      </w:divBdr>
    </w:div>
    <w:div w:id="1894152232">
      <w:bodyDiv w:val="1"/>
      <w:marLeft w:val="0"/>
      <w:marRight w:val="0"/>
      <w:marTop w:val="0"/>
      <w:marBottom w:val="0"/>
      <w:divBdr>
        <w:top w:val="none" w:sz="0" w:space="0" w:color="auto"/>
        <w:left w:val="none" w:sz="0" w:space="0" w:color="auto"/>
        <w:bottom w:val="none" w:sz="0" w:space="0" w:color="auto"/>
        <w:right w:val="none" w:sz="0" w:space="0" w:color="auto"/>
      </w:divBdr>
    </w:div>
    <w:div w:id="1894534699">
      <w:bodyDiv w:val="1"/>
      <w:marLeft w:val="0"/>
      <w:marRight w:val="0"/>
      <w:marTop w:val="0"/>
      <w:marBottom w:val="0"/>
      <w:divBdr>
        <w:top w:val="none" w:sz="0" w:space="0" w:color="auto"/>
        <w:left w:val="none" w:sz="0" w:space="0" w:color="auto"/>
        <w:bottom w:val="none" w:sz="0" w:space="0" w:color="auto"/>
        <w:right w:val="none" w:sz="0" w:space="0" w:color="auto"/>
      </w:divBdr>
    </w:div>
    <w:div w:id="1894537337">
      <w:bodyDiv w:val="1"/>
      <w:marLeft w:val="0"/>
      <w:marRight w:val="0"/>
      <w:marTop w:val="0"/>
      <w:marBottom w:val="0"/>
      <w:divBdr>
        <w:top w:val="none" w:sz="0" w:space="0" w:color="auto"/>
        <w:left w:val="none" w:sz="0" w:space="0" w:color="auto"/>
        <w:bottom w:val="none" w:sz="0" w:space="0" w:color="auto"/>
        <w:right w:val="none" w:sz="0" w:space="0" w:color="auto"/>
      </w:divBdr>
    </w:div>
    <w:div w:id="1894652572">
      <w:bodyDiv w:val="1"/>
      <w:marLeft w:val="0"/>
      <w:marRight w:val="0"/>
      <w:marTop w:val="0"/>
      <w:marBottom w:val="0"/>
      <w:divBdr>
        <w:top w:val="none" w:sz="0" w:space="0" w:color="auto"/>
        <w:left w:val="none" w:sz="0" w:space="0" w:color="auto"/>
        <w:bottom w:val="none" w:sz="0" w:space="0" w:color="auto"/>
        <w:right w:val="none" w:sz="0" w:space="0" w:color="auto"/>
      </w:divBdr>
    </w:div>
    <w:div w:id="1894807040">
      <w:bodyDiv w:val="1"/>
      <w:marLeft w:val="0"/>
      <w:marRight w:val="0"/>
      <w:marTop w:val="0"/>
      <w:marBottom w:val="0"/>
      <w:divBdr>
        <w:top w:val="none" w:sz="0" w:space="0" w:color="auto"/>
        <w:left w:val="none" w:sz="0" w:space="0" w:color="auto"/>
        <w:bottom w:val="none" w:sz="0" w:space="0" w:color="auto"/>
        <w:right w:val="none" w:sz="0" w:space="0" w:color="auto"/>
      </w:divBdr>
    </w:div>
    <w:div w:id="1894997677">
      <w:bodyDiv w:val="1"/>
      <w:marLeft w:val="0"/>
      <w:marRight w:val="0"/>
      <w:marTop w:val="0"/>
      <w:marBottom w:val="0"/>
      <w:divBdr>
        <w:top w:val="none" w:sz="0" w:space="0" w:color="auto"/>
        <w:left w:val="none" w:sz="0" w:space="0" w:color="auto"/>
        <w:bottom w:val="none" w:sz="0" w:space="0" w:color="auto"/>
        <w:right w:val="none" w:sz="0" w:space="0" w:color="auto"/>
      </w:divBdr>
    </w:div>
    <w:div w:id="1896575857">
      <w:bodyDiv w:val="1"/>
      <w:marLeft w:val="0"/>
      <w:marRight w:val="0"/>
      <w:marTop w:val="0"/>
      <w:marBottom w:val="0"/>
      <w:divBdr>
        <w:top w:val="none" w:sz="0" w:space="0" w:color="auto"/>
        <w:left w:val="none" w:sz="0" w:space="0" w:color="auto"/>
        <w:bottom w:val="none" w:sz="0" w:space="0" w:color="auto"/>
        <w:right w:val="none" w:sz="0" w:space="0" w:color="auto"/>
      </w:divBdr>
    </w:div>
    <w:div w:id="1896625631">
      <w:bodyDiv w:val="1"/>
      <w:marLeft w:val="0"/>
      <w:marRight w:val="0"/>
      <w:marTop w:val="0"/>
      <w:marBottom w:val="0"/>
      <w:divBdr>
        <w:top w:val="none" w:sz="0" w:space="0" w:color="auto"/>
        <w:left w:val="none" w:sz="0" w:space="0" w:color="auto"/>
        <w:bottom w:val="none" w:sz="0" w:space="0" w:color="auto"/>
        <w:right w:val="none" w:sz="0" w:space="0" w:color="auto"/>
      </w:divBdr>
    </w:div>
    <w:div w:id="1898585193">
      <w:bodyDiv w:val="1"/>
      <w:marLeft w:val="0"/>
      <w:marRight w:val="0"/>
      <w:marTop w:val="0"/>
      <w:marBottom w:val="0"/>
      <w:divBdr>
        <w:top w:val="none" w:sz="0" w:space="0" w:color="auto"/>
        <w:left w:val="none" w:sz="0" w:space="0" w:color="auto"/>
        <w:bottom w:val="none" w:sz="0" w:space="0" w:color="auto"/>
        <w:right w:val="none" w:sz="0" w:space="0" w:color="auto"/>
      </w:divBdr>
    </w:div>
    <w:div w:id="1898972675">
      <w:bodyDiv w:val="1"/>
      <w:marLeft w:val="0"/>
      <w:marRight w:val="0"/>
      <w:marTop w:val="0"/>
      <w:marBottom w:val="0"/>
      <w:divBdr>
        <w:top w:val="none" w:sz="0" w:space="0" w:color="auto"/>
        <w:left w:val="none" w:sz="0" w:space="0" w:color="auto"/>
        <w:bottom w:val="none" w:sz="0" w:space="0" w:color="auto"/>
        <w:right w:val="none" w:sz="0" w:space="0" w:color="auto"/>
      </w:divBdr>
    </w:div>
    <w:div w:id="1898976667">
      <w:bodyDiv w:val="1"/>
      <w:marLeft w:val="0"/>
      <w:marRight w:val="0"/>
      <w:marTop w:val="0"/>
      <w:marBottom w:val="0"/>
      <w:divBdr>
        <w:top w:val="none" w:sz="0" w:space="0" w:color="auto"/>
        <w:left w:val="none" w:sz="0" w:space="0" w:color="auto"/>
        <w:bottom w:val="none" w:sz="0" w:space="0" w:color="auto"/>
        <w:right w:val="none" w:sz="0" w:space="0" w:color="auto"/>
      </w:divBdr>
    </w:div>
    <w:div w:id="1899395771">
      <w:bodyDiv w:val="1"/>
      <w:marLeft w:val="0"/>
      <w:marRight w:val="0"/>
      <w:marTop w:val="0"/>
      <w:marBottom w:val="0"/>
      <w:divBdr>
        <w:top w:val="none" w:sz="0" w:space="0" w:color="auto"/>
        <w:left w:val="none" w:sz="0" w:space="0" w:color="auto"/>
        <w:bottom w:val="none" w:sz="0" w:space="0" w:color="auto"/>
        <w:right w:val="none" w:sz="0" w:space="0" w:color="auto"/>
      </w:divBdr>
    </w:div>
    <w:div w:id="1899508147">
      <w:bodyDiv w:val="1"/>
      <w:marLeft w:val="0"/>
      <w:marRight w:val="0"/>
      <w:marTop w:val="0"/>
      <w:marBottom w:val="0"/>
      <w:divBdr>
        <w:top w:val="none" w:sz="0" w:space="0" w:color="auto"/>
        <w:left w:val="none" w:sz="0" w:space="0" w:color="auto"/>
        <w:bottom w:val="none" w:sz="0" w:space="0" w:color="auto"/>
        <w:right w:val="none" w:sz="0" w:space="0" w:color="auto"/>
      </w:divBdr>
    </w:div>
    <w:div w:id="1899627726">
      <w:bodyDiv w:val="1"/>
      <w:marLeft w:val="0"/>
      <w:marRight w:val="0"/>
      <w:marTop w:val="0"/>
      <w:marBottom w:val="0"/>
      <w:divBdr>
        <w:top w:val="none" w:sz="0" w:space="0" w:color="auto"/>
        <w:left w:val="none" w:sz="0" w:space="0" w:color="auto"/>
        <w:bottom w:val="none" w:sz="0" w:space="0" w:color="auto"/>
        <w:right w:val="none" w:sz="0" w:space="0" w:color="auto"/>
      </w:divBdr>
    </w:div>
    <w:div w:id="1900356020">
      <w:bodyDiv w:val="1"/>
      <w:marLeft w:val="0"/>
      <w:marRight w:val="0"/>
      <w:marTop w:val="0"/>
      <w:marBottom w:val="0"/>
      <w:divBdr>
        <w:top w:val="none" w:sz="0" w:space="0" w:color="auto"/>
        <w:left w:val="none" w:sz="0" w:space="0" w:color="auto"/>
        <w:bottom w:val="none" w:sz="0" w:space="0" w:color="auto"/>
        <w:right w:val="none" w:sz="0" w:space="0" w:color="auto"/>
      </w:divBdr>
    </w:div>
    <w:div w:id="1900433803">
      <w:bodyDiv w:val="1"/>
      <w:marLeft w:val="0"/>
      <w:marRight w:val="0"/>
      <w:marTop w:val="0"/>
      <w:marBottom w:val="0"/>
      <w:divBdr>
        <w:top w:val="none" w:sz="0" w:space="0" w:color="auto"/>
        <w:left w:val="none" w:sz="0" w:space="0" w:color="auto"/>
        <w:bottom w:val="none" w:sz="0" w:space="0" w:color="auto"/>
        <w:right w:val="none" w:sz="0" w:space="0" w:color="auto"/>
      </w:divBdr>
    </w:div>
    <w:div w:id="1900508637">
      <w:bodyDiv w:val="1"/>
      <w:marLeft w:val="0"/>
      <w:marRight w:val="0"/>
      <w:marTop w:val="0"/>
      <w:marBottom w:val="0"/>
      <w:divBdr>
        <w:top w:val="none" w:sz="0" w:space="0" w:color="auto"/>
        <w:left w:val="none" w:sz="0" w:space="0" w:color="auto"/>
        <w:bottom w:val="none" w:sz="0" w:space="0" w:color="auto"/>
        <w:right w:val="none" w:sz="0" w:space="0" w:color="auto"/>
      </w:divBdr>
    </w:div>
    <w:div w:id="1900509032">
      <w:bodyDiv w:val="1"/>
      <w:marLeft w:val="0"/>
      <w:marRight w:val="0"/>
      <w:marTop w:val="0"/>
      <w:marBottom w:val="0"/>
      <w:divBdr>
        <w:top w:val="none" w:sz="0" w:space="0" w:color="auto"/>
        <w:left w:val="none" w:sz="0" w:space="0" w:color="auto"/>
        <w:bottom w:val="none" w:sz="0" w:space="0" w:color="auto"/>
        <w:right w:val="none" w:sz="0" w:space="0" w:color="auto"/>
      </w:divBdr>
    </w:div>
    <w:div w:id="1900557964">
      <w:bodyDiv w:val="1"/>
      <w:marLeft w:val="0"/>
      <w:marRight w:val="0"/>
      <w:marTop w:val="0"/>
      <w:marBottom w:val="0"/>
      <w:divBdr>
        <w:top w:val="none" w:sz="0" w:space="0" w:color="auto"/>
        <w:left w:val="none" w:sz="0" w:space="0" w:color="auto"/>
        <w:bottom w:val="none" w:sz="0" w:space="0" w:color="auto"/>
        <w:right w:val="none" w:sz="0" w:space="0" w:color="auto"/>
      </w:divBdr>
    </w:div>
    <w:div w:id="1901205493">
      <w:bodyDiv w:val="1"/>
      <w:marLeft w:val="0"/>
      <w:marRight w:val="0"/>
      <w:marTop w:val="0"/>
      <w:marBottom w:val="0"/>
      <w:divBdr>
        <w:top w:val="none" w:sz="0" w:space="0" w:color="auto"/>
        <w:left w:val="none" w:sz="0" w:space="0" w:color="auto"/>
        <w:bottom w:val="none" w:sz="0" w:space="0" w:color="auto"/>
        <w:right w:val="none" w:sz="0" w:space="0" w:color="auto"/>
      </w:divBdr>
    </w:div>
    <w:div w:id="1901482501">
      <w:bodyDiv w:val="1"/>
      <w:marLeft w:val="0"/>
      <w:marRight w:val="0"/>
      <w:marTop w:val="0"/>
      <w:marBottom w:val="0"/>
      <w:divBdr>
        <w:top w:val="none" w:sz="0" w:space="0" w:color="auto"/>
        <w:left w:val="none" w:sz="0" w:space="0" w:color="auto"/>
        <w:bottom w:val="none" w:sz="0" w:space="0" w:color="auto"/>
        <w:right w:val="none" w:sz="0" w:space="0" w:color="auto"/>
      </w:divBdr>
    </w:div>
    <w:div w:id="1901742258">
      <w:bodyDiv w:val="1"/>
      <w:marLeft w:val="0"/>
      <w:marRight w:val="0"/>
      <w:marTop w:val="0"/>
      <w:marBottom w:val="0"/>
      <w:divBdr>
        <w:top w:val="none" w:sz="0" w:space="0" w:color="auto"/>
        <w:left w:val="none" w:sz="0" w:space="0" w:color="auto"/>
        <w:bottom w:val="none" w:sz="0" w:space="0" w:color="auto"/>
        <w:right w:val="none" w:sz="0" w:space="0" w:color="auto"/>
      </w:divBdr>
    </w:div>
    <w:div w:id="1902015618">
      <w:bodyDiv w:val="1"/>
      <w:marLeft w:val="0"/>
      <w:marRight w:val="0"/>
      <w:marTop w:val="0"/>
      <w:marBottom w:val="0"/>
      <w:divBdr>
        <w:top w:val="none" w:sz="0" w:space="0" w:color="auto"/>
        <w:left w:val="none" w:sz="0" w:space="0" w:color="auto"/>
        <w:bottom w:val="none" w:sz="0" w:space="0" w:color="auto"/>
        <w:right w:val="none" w:sz="0" w:space="0" w:color="auto"/>
      </w:divBdr>
    </w:div>
    <w:div w:id="1902398570">
      <w:bodyDiv w:val="1"/>
      <w:marLeft w:val="0"/>
      <w:marRight w:val="0"/>
      <w:marTop w:val="0"/>
      <w:marBottom w:val="0"/>
      <w:divBdr>
        <w:top w:val="none" w:sz="0" w:space="0" w:color="auto"/>
        <w:left w:val="none" w:sz="0" w:space="0" w:color="auto"/>
        <w:bottom w:val="none" w:sz="0" w:space="0" w:color="auto"/>
        <w:right w:val="none" w:sz="0" w:space="0" w:color="auto"/>
      </w:divBdr>
    </w:div>
    <w:div w:id="1902666752">
      <w:bodyDiv w:val="1"/>
      <w:marLeft w:val="0"/>
      <w:marRight w:val="0"/>
      <w:marTop w:val="0"/>
      <w:marBottom w:val="0"/>
      <w:divBdr>
        <w:top w:val="none" w:sz="0" w:space="0" w:color="auto"/>
        <w:left w:val="none" w:sz="0" w:space="0" w:color="auto"/>
        <w:bottom w:val="none" w:sz="0" w:space="0" w:color="auto"/>
        <w:right w:val="none" w:sz="0" w:space="0" w:color="auto"/>
      </w:divBdr>
    </w:div>
    <w:div w:id="1902981961">
      <w:bodyDiv w:val="1"/>
      <w:marLeft w:val="0"/>
      <w:marRight w:val="0"/>
      <w:marTop w:val="0"/>
      <w:marBottom w:val="0"/>
      <w:divBdr>
        <w:top w:val="none" w:sz="0" w:space="0" w:color="auto"/>
        <w:left w:val="none" w:sz="0" w:space="0" w:color="auto"/>
        <w:bottom w:val="none" w:sz="0" w:space="0" w:color="auto"/>
        <w:right w:val="none" w:sz="0" w:space="0" w:color="auto"/>
      </w:divBdr>
    </w:div>
    <w:div w:id="1904366290">
      <w:bodyDiv w:val="1"/>
      <w:marLeft w:val="0"/>
      <w:marRight w:val="0"/>
      <w:marTop w:val="0"/>
      <w:marBottom w:val="0"/>
      <w:divBdr>
        <w:top w:val="none" w:sz="0" w:space="0" w:color="auto"/>
        <w:left w:val="none" w:sz="0" w:space="0" w:color="auto"/>
        <w:bottom w:val="none" w:sz="0" w:space="0" w:color="auto"/>
        <w:right w:val="none" w:sz="0" w:space="0" w:color="auto"/>
      </w:divBdr>
    </w:div>
    <w:div w:id="1904412162">
      <w:bodyDiv w:val="1"/>
      <w:marLeft w:val="0"/>
      <w:marRight w:val="0"/>
      <w:marTop w:val="0"/>
      <w:marBottom w:val="0"/>
      <w:divBdr>
        <w:top w:val="none" w:sz="0" w:space="0" w:color="auto"/>
        <w:left w:val="none" w:sz="0" w:space="0" w:color="auto"/>
        <w:bottom w:val="none" w:sz="0" w:space="0" w:color="auto"/>
        <w:right w:val="none" w:sz="0" w:space="0" w:color="auto"/>
      </w:divBdr>
    </w:div>
    <w:div w:id="1904943963">
      <w:bodyDiv w:val="1"/>
      <w:marLeft w:val="0"/>
      <w:marRight w:val="0"/>
      <w:marTop w:val="0"/>
      <w:marBottom w:val="0"/>
      <w:divBdr>
        <w:top w:val="none" w:sz="0" w:space="0" w:color="auto"/>
        <w:left w:val="none" w:sz="0" w:space="0" w:color="auto"/>
        <w:bottom w:val="none" w:sz="0" w:space="0" w:color="auto"/>
        <w:right w:val="none" w:sz="0" w:space="0" w:color="auto"/>
      </w:divBdr>
    </w:div>
    <w:div w:id="1905292467">
      <w:bodyDiv w:val="1"/>
      <w:marLeft w:val="0"/>
      <w:marRight w:val="0"/>
      <w:marTop w:val="0"/>
      <w:marBottom w:val="0"/>
      <w:divBdr>
        <w:top w:val="none" w:sz="0" w:space="0" w:color="auto"/>
        <w:left w:val="none" w:sz="0" w:space="0" w:color="auto"/>
        <w:bottom w:val="none" w:sz="0" w:space="0" w:color="auto"/>
        <w:right w:val="none" w:sz="0" w:space="0" w:color="auto"/>
      </w:divBdr>
    </w:div>
    <w:div w:id="1905946618">
      <w:bodyDiv w:val="1"/>
      <w:marLeft w:val="0"/>
      <w:marRight w:val="0"/>
      <w:marTop w:val="0"/>
      <w:marBottom w:val="0"/>
      <w:divBdr>
        <w:top w:val="none" w:sz="0" w:space="0" w:color="auto"/>
        <w:left w:val="none" w:sz="0" w:space="0" w:color="auto"/>
        <w:bottom w:val="none" w:sz="0" w:space="0" w:color="auto"/>
        <w:right w:val="none" w:sz="0" w:space="0" w:color="auto"/>
      </w:divBdr>
    </w:div>
    <w:div w:id="1906139283">
      <w:bodyDiv w:val="1"/>
      <w:marLeft w:val="0"/>
      <w:marRight w:val="0"/>
      <w:marTop w:val="0"/>
      <w:marBottom w:val="0"/>
      <w:divBdr>
        <w:top w:val="none" w:sz="0" w:space="0" w:color="auto"/>
        <w:left w:val="none" w:sz="0" w:space="0" w:color="auto"/>
        <w:bottom w:val="none" w:sz="0" w:space="0" w:color="auto"/>
        <w:right w:val="none" w:sz="0" w:space="0" w:color="auto"/>
      </w:divBdr>
    </w:div>
    <w:div w:id="1906450090">
      <w:bodyDiv w:val="1"/>
      <w:marLeft w:val="0"/>
      <w:marRight w:val="0"/>
      <w:marTop w:val="0"/>
      <w:marBottom w:val="0"/>
      <w:divBdr>
        <w:top w:val="none" w:sz="0" w:space="0" w:color="auto"/>
        <w:left w:val="none" w:sz="0" w:space="0" w:color="auto"/>
        <w:bottom w:val="none" w:sz="0" w:space="0" w:color="auto"/>
        <w:right w:val="none" w:sz="0" w:space="0" w:color="auto"/>
      </w:divBdr>
    </w:div>
    <w:div w:id="1906598624">
      <w:bodyDiv w:val="1"/>
      <w:marLeft w:val="0"/>
      <w:marRight w:val="0"/>
      <w:marTop w:val="0"/>
      <w:marBottom w:val="0"/>
      <w:divBdr>
        <w:top w:val="none" w:sz="0" w:space="0" w:color="auto"/>
        <w:left w:val="none" w:sz="0" w:space="0" w:color="auto"/>
        <w:bottom w:val="none" w:sz="0" w:space="0" w:color="auto"/>
        <w:right w:val="none" w:sz="0" w:space="0" w:color="auto"/>
      </w:divBdr>
    </w:div>
    <w:div w:id="1907570256">
      <w:bodyDiv w:val="1"/>
      <w:marLeft w:val="0"/>
      <w:marRight w:val="0"/>
      <w:marTop w:val="0"/>
      <w:marBottom w:val="0"/>
      <w:divBdr>
        <w:top w:val="none" w:sz="0" w:space="0" w:color="auto"/>
        <w:left w:val="none" w:sz="0" w:space="0" w:color="auto"/>
        <w:bottom w:val="none" w:sz="0" w:space="0" w:color="auto"/>
        <w:right w:val="none" w:sz="0" w:space="0" w:color="auto"/>
      </w:divBdr>
    </w:div>
    <w:div w:id="1908611869">
      <w:bodyDiv w:val="1"/>
      <w:marLeft w:val="0"/>
      <w:marRight w:val="0"/>
      <w:marTop w:val="0"/>
      <w:marBottom w:val="0"/>
      <w:divBdr>
        <w:top w:val="none" w:sz="0" w:space="0" w:color="auto"/>
        <w:left w:val="none" w:sz="0" w:space="0" w:color="auto"/>
        <w:bottom w:val="none" w:sz="0" w:space="0" w:color="auto"/>
        <w:right w:val="none" w:sz="0" w:space="0" w:color="auto"/>
      </w:divBdr>
    </w:div>
    <w:div w:id="1908760403">
      <w:bodyDiv w:val="1"/>
      <w:marLeft w:val="0"/>
      <w:marRight w:val="0"/>
      <w:marTop w:val="0"/>
      <w:marBottom w:val="0"/>
      <w:divBdr>
        <w:top w:val="none" w:sz="0" w:space="0" w:color="auto"/>
        <w:left w:val="none" w:sz="0" w:space="0" w:color="auto"/>
        <w:bottom w:val="none" w:sz="0" w:space="0" w:color="auto"/>
        <w:right w:val="none" w:sz="0" w:space="0" w:color="auto"/>
      </w:divBdr>
    </w:div>
    <w:div w:id="1908802982">
      <w:bodyDiv w:val="1"/>
      <w:marLeft w:val="0"/>
      <w:marRight w:val="0"/>
      <w:marTop w:val="0"/>
      <w:marBottom w:val="0"/>
      <w:divBdr>
        <w:top w:val="none" w:sz="0" w:space="0" w:color="auto"/>
        <w:left w:val="none" w:sz="0" w:space="0" w:color="auto"/>
        <w:bottom w:val="none" w:sz="0" w:space="0" w:color="auto"/>
        <w:right w:val="none" w:sz="0" w:space="0" w:color="auto"/>
      </w:divBdr>
    </w:div>
    <w:div w:id="1908804720">
      <w:bodyDiv w:val="1"/>
      <w:marLeft w:val="0"/>
      <w:marRight w:val="0"/>
      <w:marTop w:val="0"/>
      <w:marBottom w:val="0"/>
      <w:divBdr>
        <w:top w:val="none" w:sz="0" w:space="0" w:color="auto"/>
        <w:left w:val="none" w:sz="0" w:space="0" w:color="auto"/>
        <w:bottom w:val="none" w:sz="0" w:space="0" w:color="auto"/>
        <w:right w:val="none" w:sz="0" w:space="0" w:color="auto"/>
      </w:divBdr>
    </w:div>
    <w:div w:id="1908877336">
      <w:bodyDiv w:val="1"/>
      <w:marLeft w:val="0"/>
      <w:marRight w:val="0"/>
      <w:marTop w:val="0"/>
      <w:marBottom w:val="0"/>
      <w:divBdr>
        <w:top w:val="none" w:sz="0" w:space="0" w:color="auto"/>
        <w:left w:val="none" w:sz="0" w:space="0" w:color="auto"/>
        <w:bottom w:val="none" w:sz="0" w:space="0" w:color="auto"/>
        <w:right w:val="none" w:sz="0" w:space="0" w:color="auto"/>
      </w:divBdr>
    </w:div>
    <w:div w:id="1909072075">
      <w:bodyDiv w:val="1"/>
      <w:marLeft w:val="0"/>
      <w:marRight w:val="0"/>
      <w:marTop w:val="0"/>
      <w:marBottom w:val="0"/>
      <w:divBdr>
        <w:top w:val="none" w:sz="0" w:space="0" w:color="auto"/>
        <w:left w:val="none" w:sz="0" w:space="0" w:color="auto"/>
        <w:bottom w:val="none" w:sz="0" w:space="0" w:color="auto"/>
        <w:right w:val="none" w:sz="0" w:space="0" w:color="auto"/>
      </w:divBdr>
    </w:div>
    <w:div w:id="1909148517">
      <w:bodyDiv w:val="1"/>
      <w:marLeft w:val="0"/>
      <w:marRight w:val="0"/>
      <w:marTop w:val="0"/>
      <w:marBottom w:val="0"/>
      <w:divBdr>
        <w:top w:val="none" w:sz="0" w:space="0" w:color="auto"/>
        <w:left w:val="none" w:sz="0" w:space="0" w:color="auto"/>
        <w:bottom w:val="none" w:sz="0" w:space="0" w:color="auto"/>
        <w:right w:val="none" w:sz="0" w:space="0" w:color="auto"/>
      </w:divBdr>
    </w:div>
    <w:div w:id="1909604993">
      <w:bodyDiv w:val="1"/>
      <w:marLeft w:val="0"/>
      <w:marRight w:val="0"/>
      <w:marTop w:val="0"/>
      <w:marBottom w:val="0"/>
      <w:divBdr>
        <w:top w:val="none" w:sz="0" w:space="0" w:color="auto"/>
        <w:left w:val="none" w:sz="0" w:space="0" w:color="auto"/>
        <w:bottom w:val="none" w:sz="0" w:space="0" w:color="auto"/>
        <w:right w:val="none" w:sz="0" w:space="0" w:color="auto"/>
      </w:divBdr>
    </w:div>
    <w:div w:id="1910265794">
      <w:bodyDiv w:val="1"/>
      <w:marLeft w:val="0"/>
      <w:marRight w:val="0"/>
      <w:marTop w:val="0"/>
      <w:marBottom w:val="0"/>
      <w:divBdr>
        <w:top w:val="none" w:sz="0" w:space="0" w:color="auto"/>
        <w:left w:val="none" w:sz="0" w:space="0" w:color="auto"/>
        <w:bottom w:val="none" w:sz="0" w:space="0" w:color="auto"/>
        <w:right w:val="none" w:sz="0" w:space="0" w:color="auto"/>
      </w:divBdr>
    </w:div>
    <w:div w:id="1910579955">
      <w:bodyDiv w:val="1"/>
      <w:marLeft w:val="0"/>
      <w:marRight w:val="0"/>
      <w:marTop w:val="0"/>
      <w:marBottom w:val="0"/>
      <w:divBdr>
        <w:top w:val="none" w:sz="0" w:space="0" w:color="auto"/>
        <w:left w:val="none" w:sz="0" w:space="0" w:color="auto"/>
        <w:bottom w:val="none" w:sz="0" w:space="0" w:color="auto"/>
        <w:right w:val="none" w:sz="0" w:space="0" w:color="auto"/>
      </w:divBdr>
    </w:div>
    <w:div w:id="1913344260">
      <w:bodyDiv w:val="1"/>
      <w:marLeft w:val="0"/>
      <w:marRight w:val="0"/>
      <w:marTop w:val="0"/>
      <w:marBottom w:val="0"/>
      <w:divBdr>
        <w:top w:val="none" w:sz="0" w:space="0" w:color="auto"/>
        <w:left w:val="none" w:sz="0" w:space="0" w:color="auto"/>
        <w:bottom w:val="none" w:sz="0" w:space="0" w:color="auto"/>
        <w:right w:val="none" w:sz="0" w:space="0" w:color="auto"/>
      </w:divBdr>
    </w:div>
    <w:div w:id="1913808637">
      <w:bodyDiv w:val="1"/>
      <w:marLeft w:val="0"/>
      <w:marRight w:val="0"/>
      <w:marTop w:val="0"/>
      <w:marBottom w:val="0"/>
      <w:divBdr>
        <w:top w:val="none" w:sz="0" w:space="0" w:color="auto"/>
        <w:left w:val="none" w:sz="0" w:space="0" w:color="auto"/>
        <w:bottom w:val="none" w:sz="0" w:space="0" w:color="auto"/>
        <w:right w:val="none" w:sz="0" w:space="0" w:color="auto"/>
      </w:divBdr>
    </w:div>
    <w:div w:id="1913854600">
      <w:bodyDiv w:val="1"/>
      <w:marLeft w:val="0"/>
      <w:marRight w:val="0"/>
      <w:marTop w:val="0"/>
      <w:marBottom w:val="0"/>
      <w:divBdr>
        <w:top w:val="none" w:sz="0" w:space="0" w:color="auto"/>
        <w:left w:val="none" w:sz="0" w:space="0" w:color="auto"/>
        <w:bottom w:val="none" w:sz="0" w:space="0" w:color="auto"/>
        <w:right w:val="none" w:sz="0" w:space="0" w:color="auto"/>
      </w:divBdr>
    </w:div>
    <w:div w:id="1916428726">
      <w:bodyDiv w:val="1"/>
      <w:marLeft w:val="0"/>
      <w:marRight w:val="0"/>
      <w:marTop w:val="0"/>
      <w:marBottom w:val="0"/>
      <w:divBdr>
        <w:top w:val="none" w:sz="0" w:space="0" w:color="auto"/>
        <w:left w:val="none" w:sz="0" w:space="0" w:color="auto"/>
        <w:bottom w:val="none" w:sz="0" w:space="0" w:color="auto"/>
        <w:right w:val="none" w:sz="0" w:space="0" w:color="auto"/>
      </w:divBdr>
    </w:div>
    <w:div w:id="1917469734">
      <w:bodyDiv w:val="1"/>
      <w:marLeft w:val="0"/>
      <w:marRight w:val="0"/>
      <w:marTop w:val="0"/>
      <w:marBottom w:val="0"/>
      <w:divBdr>
        <w:top w:val="none" w:sz="0" w:space="0" w:color="auto"/>
        <w:left w:val="none" w:sz="0" w:space="0" w:color="auto"/>
        <w:bottom w:val="none" w:sz="0" w:space="0" w:color="auto"/>
        <w:right w:val="none" w:sz="0" w:space="0" w:color="auto"/>
      </w:divBdr>
    </w:div>
    <w:div w:id="1918323388">
      <w:bodyDiv w:val="1"/>
      <w:marLeft w:val="0"/>
      <w:marRight w:val="0"/>
      <w:marTop w:val="0"/>
      <w:marBottom w:val="0"/>
      <w:divBdr>
        <w:top w:val="none" w:sz="0" w:space="0" w:color="auto"/>
        <w:left w:val="none" w:sz="0" w:space="0" w:color="auto"/>
        <w:bottom w:val="none" w:sz="0" w:space="0" w:color="auto"/>
        <w:right w:val="none" w:sz="0" w:space="0" w:color="auto"/>
      </w:divBdr>
    </w:div>
    <w:div w:id="1919056473">
      <w:bodyDiv w:val="1"/>
      <w:marLeft w:val="0"/>
      <w:marRight w:val="0"/>
      <w:marTop w:val="0"/>
      <w:marBottom w:val="0"/>
      <w:divBdr>
        <w:top w:val="none" w:sz="0" w:space="0" w:color="auto"/>
        <w:left w:val="none" w:sz="0" w:space="0" w:color="auto"/>
        <w:bottom w:val="none" w:sz="0" w:space="0" w:color="auto"/>
        <w:right w:val="none" w:sz="0" w:space="0" w:color="auto"/>
      </w:divBdr>
    </w:div>
    <w:div w:id="1919827705">
      <w:bodyDiv w:val="1"/>
      <w:marLeft w:val="0"/>
      <w:marRight w:val="0"/>
      <w:marTop w:val="0"/>
      <w:marBottom w:val="0"/>
      <w:divBdr>
        <w:top w:val="none" w:sz="0" w:space="0" w:color="auto"/>
        <w:left w:val="none" w:sz="0" w:space="0" w:color="auto"/>
        <w:bottom w:val="none" w:sz="0" w:space="0" w:color="auto"/>
        <w:right w:val="none" w:sz="0" w:space="0" w:color="auto"/>
      </w:divBdr>
    </w:div>
    <w:div w:id="1919973600">
      <w:bodyDiv w:val="1"/>
      <w:marLeft w:val="0"/>
      <w:marRight w:val="0"/>
      <w:marTop w:val="0"/>
      <w:marBottom w:val="0"/>
      <w:divBdr>
        <w:top w:val="none" w:sz="0" w:space="0" w:color="auto"/>
        <w:left w:val="none" w:sz="0" w:space="0" w:color="auto"/>
        <w:bottom w:val="none" w:sz="0" w:space="0" w:color="auto"/>
        <w:right w:val="none" w:sz="0" w:space="0" w:color="auto"/>
      </w:divBdr>
    </w:div>
    <w:div w:id="1920091926">
      <w:bodyDiv w:val="1"/>
      <w:marLeft w:val="0"/>
      <w:marRight w:val="0"/>
      <w:marTop w:val="0"/>
      <w:marBottom w:val="0"/>
      <w:divBdr>
        <w:top w:val="none" w:sz="0" w:space="0" w:color="auto"/>
        <w:left w:val="none" w:sz="0" w:space="0" w:color="auto"/>
        <w:bottom w:val="none" w:sz="0" w:space="0" w:color="auto"/>
        <w:right w:val="none" w:sz="0" w:space="0" w:color="auto"/>
      </w:divBdr>
    </w:div>
    <w:div w:id="1920209844">
      <w:bodyDiv w:val="1"/>
      <w:marLeft w:val="0"/>
      <w:marRight w:val="0"/>
      <w:marTop w:val="0"/>
      <w:marBottom w:val="0"/>
      <w:divBdr>
        <w:top w:val="none" w:sz="0" w:space="0" w:color="auto"/>
        <w:left w:val="none" w:sz="0" w:space="0" w:color="auto"/>
        <w:bottom w:val="none" w:sz="0" w:space="0" w:color="auto"/>
        <w:right w:val="none" w:sz="0" w:space="0" w:color="auto"/>
      </w:divBdr>
    </w:div>
    <w:div w:id="1921133797">
      <w:bodyDiv w:val="1"/>
      <w:marLeft w:val="0"/>
      <w:marRight w:val="0"/>
      <w:marTop w:val="0"/>
      <w:marBottom w:val="0"/>
      <w:divBdr>
        <w:top w:val="none" w:sz="0" w:space="0" w:color="auto"/>
        <w:left w:val="none" w:sz="0" w:space="0" w:color="auto"/>
        <w:bottom w:val="none" w:sz="0" w:space="0" w:color="auto"/>
        <w:right w:val="none" w:sz="0" w:space="0" w:color="auto"/>
      </w:divBdr>
    </w:div>
    <w:div w:id="1921405813">
      <w:bodyDiv w:val="1"/>
      <w:marLeft w:val="0"/>
      <w:marRight w:val="0"/>
      <w:marTop w:val="0"/>
      <w:marBottom w:val="0"/>
      <w:divBdr>
        <w:top w:val="none" w:sz="0" w:space="0" w:color="auto"/>
        <w:left w:val="none" w:sz="0" w:space="0" w:color="auto"/>
        <w:bottom w:val="none" w:sz="0" w:space="0" w:color="auto"/>
        <w:right w:val="none" w:sz="0" w:space="0" w:color="auto"/>
      </w:divBdr>
    </w:div>
    <w:div w:id="1921714288">
      <w:bodyDiv w:val="1"/>
      <w:marLeft w:val="0"/>
      <w:marRight w:val="0"/>
      <w:marTop w:val="0"/>
      <w:marBottom w:val="0"/>
      <w:divBdr>
        <w:top w:val="none" w:sz="0" w:space="0" w:color="auto"/>
        <w:left w:val="none" w:sz="0" w:space="0" w:color="auto"/>
        <w:bottom w:val="none" w:sz="0" w:space="0" w:color="auto"/>
        <w:right w:val="none" w:sz="0" w:space="0" w:color="auto"/>
      </w:divBdr>
    </w:div>
    <w:div w:id="1921744660">
      <w:bodyDiv w:val="1"/>
      <w:marLeft w:val="0"/>
      <w:marRight w:val="0"/>
      <w:marTop w:val="0"/>
      <w:marBottom w:val="0"/>
      <w:divBdr>
        <w:top w:val="none" w:sz="0" w:space="0" w:color="auto"/>
        <w:left w:val="none" w:sz="0" w:space="0" w:color="auto"/>
        <w:bottom w:val="none" w:sz="0" w:space="0" w:color="auto"/>
        <w:right w:val="none" w:sz="0" w:space="0" w:color="auto"/>
      </w:divBdr>
    </w:div>
    <w:div w:id="1923835796">
      <w:bodyDiv w:val="1"/>
      <w:marLeft w:val="0"/>
      <w:marRight w:val="0"/>
      <w:marTop w:val="0"/>
      <w:marBottom w:val="0"/>
      <w:divBdr>
        <w:top w:val="none" w:sz="0" w:space="0" w:color="auto"/>
        <w:left w:val="none" w:sz="0" w:space="0" w:color="auto"/>
        <w:bottom w:val="none" w:sz="0" w:space="0" w:color="auto"/>
        <w:right w:val="none" w:sz="0" w:space="0" w:color="auto"/>
      </w:divBdr>
    </w:div>
    <w:div w:id="1924561093">
      <w:bodyDiv w:val="1"/>
      <w:marLeft w:val="0"/>
      <w:marRight w:val="0"/>
      <w:marTop w:val="0"/>
      <w:marBottom w:val="0"/>
      <w:divBdr>
        <w:top w:val="none" w:sz="0" w:space="0" w:color="auto"/>
        <w:left w:val="none" w:sz="0" w:space="0" w:color="auto"/>
        <w:bottom w:val="none" w:sz="0" w:space="0" w:color="auto"/>
        <w:right w:val="none" w:sz="0" w:space="0" w:color="auto"/>
      </w:divBdr>
    </w:div>
    <w:div w:id="1924681827">
      <w:bodyDiv w:val="1"/>
      <w:marLeft w:val="0"/>
      <w:marRight w:val="0"/>
      <w:marTop w:val="0"/>
      <w:marBottom w:val="0"/>
      <w:divBdr>
        <w:top w:val="none" w:sz="0" w:space="0" w:color="auto"/>
        <w:left w:val="none" w:sz="0" w:space="0" w:color="auto"/>
        <w:bottom w:val="none" w:sz="0" w:space="0" w:color="auto"/>
        <w:right w:val="none" w:sz="0" w:space="0" w:color="auto"/>
      </w:divBdr>
    </w:div>
    <w:div w:id="1925188097">
      <w:bodyDiv w:val="1"/>
      <w:marLeft w:val="0"/>
      <w:marRight w:val="0"/>
      <w:marTop w:val="0"/>
      <w:marBottom w:val="0"/>
      <w:divBdr>
        <w:top w:val="none" w:sz="0" w:space="0" w:color="auto"/>
        <w:left w:val="none" w:sz="0" w:space="0" w:color="auto"/>
        <w:bottom w:val="none" w:sz="0" w:space="0" w:color="auto"/>
        <w:right w:val="none" w:sz="0" w:space="0" w:color="auto"/>
      </w:divBdr>
    </w:div>
    <w:div w:id="1925800946">
      <w:bodyDiv w:val="1"/>
      <w:marLeft w:val="0"/>
      <w:marRight w:val="0"/>
      <w:marTop w:val="0"/>
      <w:marBottom w:val="0"/>
      <w:divBdr>
        <w:top w:val="none" w:sz="0" w:space="0" w:color="auto"/>
        <w:left w:val="none" w:sz="0" w:space="0" w:color="auto"/>
        <w:bottom w:val="none" w:sz="0" w:space="0" w:color="auto"/>
        <w:right w:val="none" w:sz="0" w:space="0" w:color="auto"/>
      </w:divBdr>
    </w:div>
    <w:div w:id="1925987385">
      <w:bodyDiv w:val="1"/>
      <w:marLeft w:val="0"/>
      <w:marRight w:val="0"/>
      <w:marTop w:val="0"/>
      <w:marBottom w:val="0"/>
      <w:divBdr>
        <w:top w:val="none" w:sz="0" w:space="0" w:color="auto"/>
        <w:left w:val="none" w:sz="0" w:space="0" w:color="auto"/>
        <w:bottom w:val="none" w:sz="0" w:space="0" w:color="auto"/>
        <w:right w:val="none" w:sz="0" w:space="0" w:color="auto"/>
      </w:divBdr>
    </w:div>
    <w:div w:id="1926643636">
      <w:bodyDiv w:val="1"/>
      <w:marLeft w:val="0"/>
      <w:marRight w:val="0"/>
      <w:marTop w:val="0"/>
      <w:marBottom w:val="0"/>
      <w:divBdr>
        <w:top w:val="none" w:sz="0" w:space="0" w:color="auto"/>
        <w:left w:val="none" w:sz="0" w:space="0" w:color="auto"/>
        <w:bottom w:val="none" w:sz="0" w:space="0" w:color="auto"/>
        <w:right w:val="none" w:sz="0" w:space="0" w:color="auto"/>
      </w:divBdr>
    </w:div>
    <w:div w:id="1927567176">
      <w:bodyDiv w:val="1"/>
      <w:marLeft w:val="0"/>
      <w:marRight w:val="0"/>
      <w:marTop w:val="0"/>
      <w:marBottom w:val="0"/>
      <w:divBdr>
        <w:top w:val="none" w:sz="0" w:space="0" w:color="auto"/>
        <w:left w:val="none" w:sz="0" w:space="0" w:color="auto"/>
        <w:bottom w:val="none" w:sz="0" w:space="0" w:color="auto"/>
        <w:right w:val="none" w:sz="0" w:space="0" w:color="auto"/>
      </w:divBdr>
    </w:div>
    <w:div w:id="1927570743">
      <w:bodyDiv w:val="1"/>
      <w:marLeft w:val="0"/>
      <w:marRight w:val="0"/>
      <w:marTop w:val="0"/>
      <w:marBottom w:val="0"/>
      <w:divBdr>
        <w:top w:val="none" w:sz="0" w:space="0" w:color="auto"/>
        <w:left w:val="none" w:sz="0" w:space="0" w:color="auto"/>
        <w:bottom w:val="none" w:sz="0" w:space="0" w:color="auto"/>
        <w:right w:val="none" w:sz="0" w:space="0" w:color="auto"/>
      </w:divBdr>
    </w:div>
    <w:div w:id="1927611018">
      <w:bodyDiv w:val="1"/>
      <w:marLeft w:val="0"/>
      <w:marRight w:val="0"/>
      <w:marTop w:val="0"/>
      <w:marBottom w:val="0"/>
      <w:divBdr>
        <w:top w:val="none" w:sz="0" w:space="0" w:color="auto"/>
        <w:left w:val="none" w:sz="0" w:space="0" w:color="auto"/>
        <w:bottom w:val="none" w:sz="0" w:space="0" w:color="auto"/>
        <w:right w:val="none" w:sz="0" w:space="0" w:color="auto"/>
      </w:divBdr>
    </w:div>
    <w:div w:id="1927881579">
      <w:bodyDiv w:val="1"/>
      <w:marLeft w:val="0"/>
      <w:marRight w:val="0"/>
      <w:marTop w:val="0"/>
      <w:marBottom w:val="0"/>
      <w:divBdr>
        <w:top w:val="none" w:sz="0" w:space="0" w:color="auto"/>
        <w:left w:val="none" w:sz="0" w:space="0" w:color="auto"/>
        <w:bottom w:val="none" w:sz="0" w:space="0" w:color="auto"/>
        <w:right w:val="none" w:sz="0" w:space="0" w:color="auto"/>
      </w:divBdr>
    </w:div>
    <w:div w:id="1928034068">
      <w:bodyDiv w:val="1"/>
      <w:marLeft w:val="0"/>
      <w:marRight w:val="0"/>
      <w:marTop w:val="0"/>
      <w:marBottom w:val="0"/>
      <w:divBdr>
        <w:top w:val="none" w:sz="0" w:space="0" w:color="auto"/>
        <w:left w:val="none" w:sz="0" w:space="0" w:color="auto"/>
        <w:bottom w:val="none" w:sz="0" w:space="0" w:color="auto"/>
        <w:right w:val="none" w:sz="0" w:space="0" w:color="auto"/>
      </w:divBdr>
    </w:div>
    <w:div w:id="1928071410">
      <w:bodyDiv w:val="1"/>
      <w:marLeft w:val="0"/>
      <w:marRight w:val="0"/>
      <w:marTop w:val="0"/>
      <w:marBottom w:val="0"/>
      <w:divBdr>
        <w:top w:val="none" w:sz="0" w:space="0" w:color="auto"/>
        <w:left w:val="none" w:sz="0" w:space="0" w:color="auto"/>
        <w:bottom w:val="none" w:sz="0" w:space="0" w:color="auto"/>
        <w:right w:val="none" w:sz="0" w:space="0" w:color="auto"/>
      </w:divBdr>
    </w:div>
    <w:div w:id="1928224487">
      <w:bodyDiv w:val="1"/>
      <w:marLeft w:val="0"/>
      <w:marRight w:val="0"/>
      <w:marTop w:val="0"/>
      <w:marBottom w:val="0"/>
      <w:divBdr>
        <w:top w:val="none" w:sz="0" w:space="0" w:color="auto"/>
        <w:left w:val="none" w:sz="0" w:space="0" w:color="auto"/>
        <w:bottom w:val="none" w:sz="0" w:space="0" w:color="auto"/>
        <w:right w:val="none" w:sz="0" w:space="0" w:color="auto"/>
      </w:divBdr>
    </w:div>
    <w:div w:id="1928537476">
      <w:bodyDiv w:val="1"/>
      <w:marLeft w:val="0"/>
      <w:marRight w:val="0"/>
      <w:marTop w:val="0"/>
      <w:marBottom w:val="0"/>
      <w:divBdr>
        <w:top w:val="none" w:sz="0" w:space="0" w:color="auto"/>
        <w:left w:val="none" w:sz="0" w:space="0" w:color="auto"/>
        <w:bottom w:val="none" w:sz="0" w:space="0" w:color="auto"/>
        <w:right w:val="none" w:sz="0" w:space="0" w:color="auto"/>
      </w:divBdr>
    </w:div>
    <w:div w:id="1928686851">
      <w:bodyDiv w:val="1"/>
      <w:marLeft w:val="0"/>
      <w:marRight w:val="0"/>
      <w:marTop w:val="0"/>
      <w:marBottom w:val="0"/>
      <w:divBdr>
        <w:top w:val="none" w:sz="0" w:space="0" w:color="auto"/>
        <w:left w:val="none" w:sz="0" w:space="0" w:color="auto"/>
        <w:bottom w:val="none" w:sz="0" w:space="0" w:color="auto"/>
        <w:right w:val="none" w:sz="0" w:space="0" w:color="auto"/>
      </w:divBdr>
    </w:div>
    <w:div w:id="1929191082">
      <w:bodyDiv w:val="1"/>
      <w:marLeft w:val="0"/>
      <w:marRight w:val="0"/>
      <w:marTop w:val="0"/>
      <w:marBottom w:val="0"/>
      <w:divBdr>
        <w:top w:val="none" w:sz="0" w:space="0" w:color="auto"/>
        <w:left w:val="none" w:sz="0" w:space="0" w:color="auto"/>
        <w:bottom w:val="none" w:sz="0" w:space="0" w:color="auto"/>
        <w:right w:val="none" w:sz="0" w:space="0" w:color="auto"/>
      </w:divBdr>
    </w:div>
    <w:div w:id="1929802228">
      <w:bodyDiv w:val="1"/>
      <w:marLeft w:val="0"/>
      <w:marRight w:val="0"/>
      <w:marTop w:val="0"/>
      <w:marBottom w:val="0"/>
      <w:divBdr>
        <w:top w:val="none" w:sz="0" w:space="0" w:color="auto"/>
        <w:left w:val="none" w:sz="0" w:space="0" w:color="auto"/>
        <w:bottom w:val="none" w:sz="0" w:space="0" w:color="auto"/>
        <w:right w:val="none" w:sz="0" w:space="0" w:color="auto"/>
      </w:divBdr>
    </w:div>
    <w:div w:id="1930380516">
      <w:bodyDiv w:val="1"/>
      <w:marLeft w:val="0"/>
      <w:marRight w:val="0"/>
      <w:marTop w:val="0"/>
      <w:marBottom w:val="0"/>
      <w:divBdr>
        <w:top w:val="none" w:sz="0" w:space="0" w:color="auto"/>
        <w:left w:val="none" w:sz="0" w:space="0" w:color="auto"/>
        <w:bottom w:val="none" w:sz="0" w:space="0" w:color="auto"/>
        <w:right w:val="none" w:sz="0" w:space="0" w:color="auto"/>
      </w:divBdr>
    </w:div>
    <w:div w:id="1930429369">
      <w:bodyDiv w:val="1"/>
      <w:marLeft w:val="0"/>
      <w:marRight w:val="0"/>
      <w:marTop w:val="0"/>
      <w:marBottom w:val="0"/>
      <w:divBdr>
        <w:top w:val="none" w:sz="0" w:space="0" w:color="auto"/>
        <w:left w:val="none" w:sz="0" w:space="0" w:color="auto"/>
        <w:bottom w:val="none" w:sz="0" w:space="0" w:color="auto"/>
        <w:right w:val="none" w:sz="0" w:space="0" w:color="auto"/>
      </w:divBdr>
    </w:div>
    <w:div w:id="1930579398">
      <w:bodyDiv w:val="1"/>
      <w:marLeft w:val="0"/>
      <w:marRight w:val="0"/>
      <w:marTop w:val="0"/>
      <w:marBottom w:val="0"/>
      <w:divBdr>
        <w:top w:val="none" w:sz="0" w:space="0" w:color="auto"/>
        <w:left w:val="none" w:sz="0" w:space="0" w:color="auto"/>
        <w:bottom w:val="none" w:sz="0" w:space="0" w:color="auto"/>
        <w:right w:val="none" w:sz="0" w:space="0" w:color="auto"/>
      </w:divBdr>
    </w:div>
    <w:div w:id="1931424747">
      <w:bodyDiv w:val="1"/>
      <w:marLeft w:val="0"/>
      <w:marRight w:val="0"/>
      <w:marTop w:val="0"/>
      <w:marBottom w:val="0"/>
      <w:divBdr>
        <w:top w:val="none" w:sz="0" w:space="0" w:color="auto"/>
        <w:left w:val="none" w:sz="0" w:space="0" w:color="auto"/>
        <w:bottom w:val="none" w:sz="0" w:space="0" w:color="auto"/>
        <w:right w:val="none" w:sz="0" w:space="0" w:color="auto"/>
      </w:divBdr>
    </w:div>
    <w:div w:id="1933052663">
      <w:bodyDiv w:val="1"/>
      <w:marLeft w:val="0"/>
      <w:marRight w:val="0"/>
      <w:marTop w:val="0"/>
      <w:marBottom w:val="0"/>
      <w:divBdr>
        <w:top w:val="none" w:sz="0" w:space="0" w:color="auto"/>
        <w:left w:val="none" w:sz="0" w:space="0" w:color="auto"/>
        <w:bottom w:val="none" w:sz="0" w:space="0" w:color="auto"/>
        <w:right w:val="none" w:sz="0" w:space="0" w:color="auto"/>
      </w:divBdr>
    </w:div>
    <w:div w:id="1933078953">
      <w:bodyDiv w:val="1"/>
      <w:marLeft w:val="0"/>
      <w:marRight w:val="0"/>
      <w:marTop w:val="0"/>
      <w:marBottom w:val="0"/>
      <w:divBdr>
        <w:top w:val="none" w:sz="0" w:space="0" w:color="auto"/>
        <w:left w:val="none" w:sz="0" w:space="0" w:color="auto"/>
        <w:bottom w:val="none" w:sz="0" w:space="0" w:color="auto"/>
        <w:right w:val="none" w:sz="0" w:space="0" w:color="auto"/>
      </w:divBdr>
    </w:div>
    <w:div w:id="1936277849">
      <w:bodyDiv w:val="1"/>
      <w:marLeft w:val="0"/>
      <w:marRight w:val="0"/>
      <w:marTop w:val="0"/>
      <w:marBottom w:val="0"/>
      <w:divBdr>
        <w:top w:val="none" w:sz="0" w:space="0" w:color="auto"/>
        <w:left w:val="none" w:sz="0" w:space="0" w:color="auto"/>
        <w:bottom w:val="none" w:sz="0" w:space="0" w:color="auto"/>
        <w:right w:val="none" w:sz="0" w:space="0" w:color="auto"/>
      </w:divBdr>
    </w:div>
    <w:div w:id="1936278224">
      <w:bodyDiv w:val="1"/>
      <w:marLeft w:val="0"/>
      <w:marRight w:val="0"/>
      <w:marTop w:val="0"/>
      <w:marBottom w:val="0"/>
      <w:divBdr>
        <w:top w:val="none" w:sz="0" w:space="0" w:color="auto"/>
        <w:left w:val="none" w:sz="0" w:space="0" w:color="auto"/>
        <w:bottom w:val="none" w:sz="0" w:space="0" w:color="auto"/>
        <w:right w:val="none" w:sz="0" w:space="0" w:color="auto"/>
      </w:divBdr>
    </w:div>
    <w:div w:id="1936354668">
      <w:bodyDiv w:val="1"/>
      <w:marLeft w:val="0"/>
      <w:marRight w:val="0"/>
      <w:marTop w:val="0"/>
      <w:marBottom w:val="0"/>
      <w:divBdr>
        <w:top w:val="none" w:sz="0" w:space="0" w:color="auto"/>
        <w:left w:val="none" w:sz="0" w:space="0" w:color="auto"/>
        <w:bottom w:val="none" w:sz="0" w:space="0" w:color="auto"/>
        <w:right w:val="none" w:sz="0" w:space="0" w:color="auto"/>
      </w:divBdr>
    </w:div>
    <w:div w:id="1936671923">
      <w:bodyDiv w:val="1"/>
      <w:marLeft w:val="0"/>
      <w:marRight w:val="0"/>
      <w:marTop w:val="0"/>
      <w:marBottom w:val="0"/>
      <w:divBdr>
        <w:top w:val="none" w:sz="0" w:space="0" w:color="auto"/>
        <w:left w:val="none" w:sz="0" w:space="0" w:color="auto"/>
        <w:bottom w:val="none" w:sz="0" w:space="0" w:color="auto"/>
        <w:right w:val="none" w:sz="0" w:space="0" w:color="auto"/>
      </w:divBdr>
    </w:div>
    <w:div w:id="1936816529">
      <w:bodyDiv w:val="1"/>
      <w:marLeft w:val="0"/>
      <w:marRight w:val="0"/>
      <w:marTop w:val="0"/>
      <w:marBottom w:val="0"/>
      <w:divBdr>
        <w:top w:val="none" w:sz="0" w:space="0" w:color="auto"/>
        <w:left w:val="none" w:sz="0" w:space="0" w:color="auto"/>
        <w:bottom w:val="none" w:sz="0" w:space="0" w:color="auto"/>
        <w:right w:val="none" w:sz="0" w:space="0" w:color="auto"/>
      </w:divBdr>
    </w:div>
    <w:div w:id="1936862675">
      <w:bodyDiv w:val="1"/>
      <w:marLeft w:val="0"/>
      <w:marRight w:val="0"/>
      <w:marTop w:val="0"/>
      <w:marBottom w:val="0"/>
      <w:divBdr>
        <w:top w:val="none" w:sz="0" w:space="0" w:color="auto"/>
        <w:left w:val="none" w:sz="0" w:space="0" w:color="auto"/>
        <w:bottom w:val="none" w:sz="0" w:space="0" w:color="auto"/>
        <w:right w:val="none" w:sz="0" w:space="0" w:color="auto"/>
      </w:divBdr>
    </w:div>
    <w:div w:id="1937320822">
      <w:bodyDiv w:val="1"/>
      <w:marLeft w:val="0"/>
      <w:marRight w:val="0"/>
      <w:marTop w:val="0"/>
      <w:marBottom w:val="0"/>
      <w:divBdr>
        <w:top w:val="none" w:sz="0" w:space="0" w:color="auto"/>
        <w:left w:val="none" w:sz="0" w:space="0" w:color="auto"/>
        <w:bottom w:val="none" w:sz="0" w:space="0" w:color="auto"/>
        <w:right w:val="none" w:sz="0" w:space="0" w:color="auto"/>
      </w:divBdr>
    </w:div>
    <w:div w:id="1938175245">
      <w:bodyDiv w:val="1"/>
      <w:marLeft w:val="0"/>
      <w:marRight w:val="0"/>
      <w:marTop w:val="0"/>
      <w:marBottom w:val="0"/>
      <w:divBdr>
        <w:top w:val="none" w:sz="0" w:space="0" w:color="auto"/>
        <w:left w:val="none" w:sz="0" w:space="0" w:color="auto"/>
        <w:bottom w:val="none" w:sz="0" w:space="0" w:color="auto"/>
        <w:right w:val="none" w:sz="0" w:space="0" w:color="auto"/>
      </w:divBdr>
    </w:div>
    <w:div w:id="1938906579">
      <w:bodyDiv w:val="1"/>
      <w:marLeft w:val="0"/>
      <w:marRight w:val="0"/>
      <w:marTop w:val="0"/>
      <w:marBottom w:val="0"/>
      <w:divBdr>
        <w:top w:val="none" w:sz="0" w:space="0" w:color="auto"/>
        <w:left w:val="none" w:sz="0" w:space="0" w:color="auto"/>
        <w:bottom w:val="none" w:sz="0" w:space="0" w:color="auto"/>
        <w:right w:val="none" w:sz="0" w:space="0" w:color="auto"/>
      </w:divBdr>
    </w:div>
    <w:div w:id="1939559587">
      <w:bodyDiv w:val="1"/>
      <w:marLeft w:val="0"/>
      <w:marRight w:val="0"/>
      <w:marTop w:val="0"/>
      <w:marBottom w:val="0"/>
      <w:divBdr>
        <w:top w:val="none" w:sz="0" w:space="0" w:color="auto"/>
        <w:left w:val="none" w:sz="0" w:space="0" w:color="auto"/>
        <w:bottom w:val="none" w:sz="0" w:space="0" w:color="auto"/>
        <w:right w:val="none" w:sz="0" w:space="0" w:color="auto"/>
      </w:divBdr>
    </w:div>
    <w:div w:id="1939675669">
      <w:bodyDiv w:val="1"/>
      <w:marLeft w:val="0"/>
      <w:marRight w:val="0"/>
      <w:marTop w:val="0"/>
      <w:marBottom w:val="0"/>
      <w:divBdr>
        <w:top w:val="none" w:sz="0" w:space="0" w:color="auto"/>
        <w:left w:val="none" w:sz="0" w:space="0" w:color="auto"/>
        <w:bottom w:val="none" w:sz="0" w:space="0" w:color="auto"/>
        <w:right w:val="none" w:sz="0" w:space="0" w:color="auto"/>
      </w:divBdr>
    </w:div>
    <w:div w:id="1939823608">
      <w:bodyDiv w:val="1"/>
      <w:marLeft w:val="0"/>
      <w:marRight w:val="0"/>
      <w:marTop w:val="0"/>
      <w:marBottom w:val="0"/>
      <w:divBdr>
        <w:top w:val="none" w:sz="0" w:space="0" w:color="auto"/>
        <w:left w:val="none" w:sz="0" w:space="0" w:color="auto"/>
        <w:bottom w:val="none" w:sz="0" w:space="0" w:color="auto"/>
        <w:right w:val="none" w:sz="0" w:space="0" w:color="auto"/>
      </w:divBdr>
    </w:div>
    <w:div w:id="1940134803">
      <w:bodyDiv w:val="1"/>
      <w:marLeft w:val="0"/>
      <w:marRight w:val="0"/>
      <w:marTop w:val="0"/>
      <w:marBottom w:val="0"/>
      <w:divBdr>
        <w:top w:val="none" w:sz="0" w:space="0" w:color="auto"/>
        <w:left w:val="none" w:sz="0" w:space="0" w:color="auto"/>
        <w:bottom w:val="none" w:sz="0" w:space="0" w:color="auto"/>
        <w:right w:val="none" w:sz="0" w:space="0" w:color="auto"/>
      </w:divBdr>
    </w:div>
    <w:div w:id="1940331121">
      <w:bodyDiv w:val="1"/>
      <w:marLeft w:val="0"/>
      <w:marRight w:val="0"/>
      <w:marTop w:val="0"/>
      <w:marBottom w:val="0"/>
      <w:divBdr>
        <w:top w:val="none" w:sz="0" w:space="0" w:color="auto"/>
        <w:left w:val="none" w:sz="0" w:space="0" w:color="auto"/>
        <w:bottom w:val="none" w:sz="0" w:space="0" w:color="auto"/>
        <w:right w:val="none" w:sz="0" w:space="0" w:color="auto"/>
      </w:divBdr>
    </w:div>
    <w:div w:id="1940487097">
      <w:bodyDiv w:val="1"/>
      <w:marLeft w:val="0"/>
      <w:marRight w:val="0"/>
      <w:marTop w:val="0"/>
      <w:marBottom w:val="0"/>
      <w:divBdr>
        <w:top w:val="none" w:sz="0" w:space="0" w:color="auto"/>
        <w:left w:val="none" w:sz="0" w:space="0" w:color="auto"/>
        <w:bottom w:val="none" w:sz="0" w:space="0" w:color="auto"/>
        <w:right w:val="none" w:sz="0" w:space="0" w:color="auto"/>
      </w:divBdr>
    </w:div>
    <w:div w:id="1940529464">
      <w:bodyDiv w:val="1"/>
      <w:marLeft w:val="0"/>
      <w:marRight w:val="0"/>
      <w:marTop w:val="0"/>
      <w:marBottom w:val="0"/>
      <w:divBdr>
        <w:top w:val="none" w:sz="0" w:space="0" w:color="auto"/>
        <w:left w:val="none" w:sz="0" w:space="0" w:color="auto"/>
        <w:bottom w:val="none" w:sz="0" w:space="0" w:color="auto"/>
        <w:right w:val="none" w:sz="0" w:space="0" w:color="auto"/>
      </w:divBdr>
    </w:div>
    <w:div w:id="1940749063">
      <w:bodyDiv w:val="1"/>
      <w:marLeft w:val="0"/>
      <w:marRight w:val="0"/>
      <w:marTop w:val="0"/>
      <w:marBottom w:val="0"/>
      <w:divBdr>
        <w:top w:val="none" w:sz="0" w:space="0" w:color="auto"/>
        <w:left w:val="none" w:sz="0" w:space="0" w:color="auto"/>
        <w:bottom w:val="none" w:sz="0" w:space="0" w:color="auto"/>
        <w:right w:val="none" w:sz="0" w:space="0" w:color="auto"/>
      </w:divBdr>
    </w:div>
    <w:div w:id="1941791330">
      <w:bodyDiv w:val="1"/>
      <w:marLeft w:val="0"/>
      <w:marRight w:val="0"/>
      <w:marTop w:val="0"/>
      <w:marBottom w:val="0"/>
      <w:divBdr>
        <w:top w:val="none" w:sz="0" w:space="0" w:color="auto"/>
        <w:left w:val="none" w:sz="0" w:space="0" w:color="auto"/>
        <w:bottom w:val="none" w:sz="0" w:space="0" w:color="auto"/>
        <w:right w:val="none" w:sz="0" w:space="0" w:color="auto"/>
      </w:divBdr>
    </w:div>
    <w:div w:id="1943683894">
      <w:bodyDiv w:val="1"/>
      <w:marLeft w:val="0"/>
      <w:marRight w:val="0"/>
      <w:marTop w:val="0"/>
      <w:marBottom w:val="0"/>
      <w:divBdr>
        <w:top w:val="none" w:sz="0" w:space="0" w:color="auto"/>
        <w:left w:val="none" w:sz="0" w:space="0" w:color="auto"/>
        <w:bottom w:val="none" w:sz="0" w:space="0" w:color="auto"/>
        <w:right w:val="none" w:sz="0" w:space="0" w:color="auto"/>
      </w:divBdr>
    </w:div>
    <w:div w:id="1944220004">
      <w:bodyDiv w:val="1"/>
      <w:marLeft w:val="0"/>
      <w:marRight w:val="0"/>
      <w:marTop w:val="0"/>
      <w:marBottom w:val="0"/>
      <w:divBdr>
        <w:top w:val="none" w:sz="0" w:space="0" w:color="auto"/>
        <w:left w:val="none" w:sz="0" w:space="0" w:color="auto"/>
        <w:bottom w:val="none" w:sz="0" w:space="0" w:color="auto"/>
        <w:right w:val="none" w:sz="0" w:space="0" w:color="auto"/>
      </w:divBdr>
    </w:div>
    <w:div w:id="1944411746">
      <w:bodyDiv w:val="1"/>
      <w:marLeft w:val="0"/>
      <w:marRight w:val="0"/>
      <w:marTop w:val="0"/>
      <w:marBottom w:val="0"/>
      <w:divBdr>
        <w:top w:val="none" w:sz="0" w:space="0" w:color="auto"/>
        <w:left w:val="none" w:sz="0" w:space="0" w:color="auto"/>
        <w:bottom w:val="none" w:sz="0" w:space="0" w:color="auto"/>
        <w:right w:val="none" w:sz="0" w:space="0" w:color="auto"/>
      </w:divBdr>
    </w:div>
    <w:div w:id="1946688688">
      <w:bodyDiv w:val="1"/>
      <w:marLeft w:val="0"/>
      <w:marRight w:val="0"/>
      <w:marTop w:val="0"/>
      <w:marBottom w:val="0"/>
      <w:divBdr>
        <w:top w:val="none" w:sz="0" w:space="0" w:color="auto"/>
        <w:left w:val="none" w:sz="0" w:space="0" w:color="auto"/>
        <w:bottom w:val="none" w:sz="0" w:space="0" w:color="auto"/>
        <w:right w:val="none" w:sz="0" w:space="0" w:color="auto"/>
      </w:divBdr>
    </w:div>
    <w:div w:id="1947228350">
      <w:bodyDiv w:val="1"/>
      <w:marLeft w:val="0"/>
      <w:marRight w:val="0"/>
      <w:marTop w:val="0"/>
      <w:marBottom w:val="0"/>
      <w:divBdr>
        <w:top w:val="none" w:sz="0" w:space="0" w:color="auto"/>
        <w:left w:val="none" w:sz="0" w:space="0" w:color="auto"/>
        <w:bottom w:val="none" w:sz="0" w:space="0" w:color="auto"/>
        <w:right w:val="none" w:sz="0" w:space="0" w:color="auto"/>
      </w:divBdr>
    </w:div>
    <w:div w:id="1948344753">
      <w:bodyDiv w:val="1"/>
      <w:marLeft w:val="0"/>
      <w:marRight w:val="0"/>
      <w:marTop w:val="0"/>
      <w:marBottom w:val="0"/>
      <w:divBdr>
        <w:top w:val="none" w:sz="0" w:space="0" w:color="auto"/>
        <w:left w:val="none" w:sz="0" w:space="0" w:color="auto"/>
        <w:bottom w:val="none" w:sz="0" w:space="0" w:color="auto"/>
        <w:right w:val="none" w:sz="0" w:space="0" w:color="auto"/>
      </w:divBdr>
    </w:div>
    <w:div w:id="1949265262">
      <w:bodyDiv w:val="1"/>
      <w:marLeft w:val="0"/>
      <w:marRight w:val="0"/>
      <w:marTop w:val="0"/>
      <w:marBottom w:val="0"/>
      <w:divBdr>
        <w:top w:val="none" w:sz="0" w:space="0" w:color="auto"/>
        <w:left w:val="none" w:sz="0" w:space="0" w:color="auto"/>
        <w:bottom w:val="none" w:sz="0" w:space="0" w:color="auto"/>
        <w:right w:val="none" w:sz="0" w:space="0" w:color="auto"/>
      </w:divBdr>
    </w:div>
    <w:div w:id="1949846743">
      <w:bodyDiv w:val="1"/>
      <w:marLeft w:val="0"/>
      <w:marRight w:val="0"/>
      <w:marTop w:val="0"/>
      <w:marBottom w:val="0"/>
      <w:divBdr>
        <w:top w:val="none" w:sz="0" w:space="0" w:color="auto"/>
        <w:left w:val="none" w:sz="0" w:space="0" w:color="auto"/>
        <w:bottom w:val="none" w:sz="0" w:space="0" w:color="auto"/>
        <w:right w:val="none" w:sz="0" w:space="0" w:color="auto"/>
      </w:divBdr>
    </w:div>
    <w:div w:id="1949847257">
      <w:bodyDiv w:val="1"/>
      <w:marLeft w:val="0"/>
      <w:marRight w:val="0"/>
      <w:marTop w:val="0"/>
      <w:marBottom w:val="0"/>
      <w:divBdr>
        <w:top w:val="none" w:sz="0" w:space="0" w:color="auto"/>
        <w:left w:val="none" w:sz="0" w:space="0" w:color="auto"/>
        <w:bottom w:val="none" w:sz="0" w:space="0" w:color="auto"/>
        <w:right w:val="none" w:sz="0" w:space="0" w:color="auto"/>
      </w:divBdr>
    </w:div>
    <w:div w:id="1950703158">
      <w:bodyDiv w:val="1"/>
      <w:marLeft w:val="0"/>
      <w:marRight w:val="0"/>
      <w:marTop w:val="0"/>
      <w:marBottom w:val="0"/>
      <w:divBdr>
        <w:top w:val="none" w:sz="0" w:space="0" w:color="auto"/>
        <w:left w:val="none" w:sz="0" w:space="0" w:color="auto"/>
        <w:bottom w:val="none" w:sz="0" w:space="0" w:color="auto"/>
        <w:right w:val="none" w:sz="0" w:space="0" w:color="auto"/>
      </w:divBdr>
    </w:div>
    <w:div w:id="1951432683">
      <w:bodyDiv w:val="1"/>
      <w:marLeft w:val="0"/>
      <w:marRight w:val="0"/>
      <w:marTop w:val="0"/>
      <w:marBottom w:val="0"/>
      <w:divBdr>
        <w:top w:val="none" w:sz="0" w:space="0" w:color="auto"/>
        <w:left w:val="none" w:sz="0" w:space="0" w:color="auto"/>
        <w:bottom w:val="none" w:sz="0" w:space="0" w:color="auto"/>
        <w:right w:val="none" w:sz="0" w:space="0" w:color="auto"/>
      </w:divBdr>
    </w:div>
    <w:div w:id="1951890197">
      <w:bodyDiv w:val="1"/>
      <w:marLeft w:val="0"/>
      <w:marRight w:val="0"/>
      <w:marTop w:val="0"/>
      <w:marBottom w:val="0"/>
      <w:divBdr>
        <w:top w:val="none" w:sz="0" w:space="0" w:color="auto"/>
        <w:left w:val="none" w:sz="0" w:space="0" w:color="auto"/>
        <w:bottom w:val="none" w:sz="0" w:space="0" w:color="auto"/>
        <w:right w:val="none" w:sz="0" w:space="0" w:color="auto"/>
      </w:divBdr>
    </w:div>
    <w:div w:id="1952591347">
      <w:bodyDiv w:val="1"/>
      <w:marLeft w:val="0"/>
      <w:marRight w:val="0"/>
      <w:marTop w:val="0"/>
      <w:marBottom w:val="0"/>
      <w:divBdr>
        <w:top w:val="none" w:sz="0" w:space="0" w:color="auto"/>
        <w:left w:val="none" w:sz="0" w:space="0" w:color="auto"/>
        <w:bottom w:val="none" w:sz="0" w:space="0" w:color="auto"/>
        <w:right w:val="none" w:sz="0" w:space="0" w:color="auto"/>
      </w:divBdr>
    </w:div>
    <w:div w:id="1952779759">
      <w:bodyDiv w:val="1"/>
      <w:marLeft w:val="0"/>
      <w:marRight w:val="0"/>
      <w:marTop w:val="0"/>
      <w:marBottom w:val="0"/>
      <w:divBdr>
        <w:top w:val="none" w:sz="0" w:space="0" w:color="auto"/>
        <w:left w:val="none" w:sz="0" w:space="0" w:color="auto"/>
        <w:bottom w:val="none" w:sz="0" w:space="0" w:color="auto"/>
        <w:right w:val="none" w:sz="0" w:space="0" w:color="auto"/>
      </w:divBdr>
    </w:div>
    <w:div w:id="1952785918">
      <w:bodyDiv w:val="1"/>
      <w:marLeft w:val="0"/>
      <w:marRight w:val="0"/>
      <w:marTop w:val="0"/>
      <w:marBottom w:val="0"/>
      <w:divBdr>
        <w:top w:val="none" w:sz="0" w:space="0" w:color="auto"/>
        <w:left w:val="none" w:sz="0" w:space="0" w:color="auto"/>
        <w:bottom w:val="none" w:sz="0" w:space="0" w:color="auto"/>
        <w:right w:val="none" w:sz="0" w:space="0" w:color="auto"/>
      </w:divBdr>
    </w:div>
    <w:div w:id="1953366518">
      <w:bodyDiv w:val="1"/>
      <w:marLeft w:val="0"/>
      <w:marRight w:val="0"/>
      <w:marTop w:val="0"/>
      <w:marBottom w:val="0"/>
      <w:divBdr>
        <w:top w:val="none" w:sz="0" w:space="0" w:color="auto"/>
        <w:left w:val="none" w:sz="0" w:space="0" w:color="auto"/>
        <w:bottom w:val="none" w:sz="0" w:space="0" w:color="auto"/>
        <w:right w:val="none" w:sz="0" w:space="0" w:color="auto"/>
      </w:divBdr>
    </w:div>
    <w:div w:id="1953778235">
      <w:bodyDiv w:val="1"/>
      <w:marLeft w:val="0"/>
      <w:marRight w:val="0"/>
      <w:marTop w:val="0"/>
      <w:marBottom w:val="0"/>
      <w:divBdr>
        <w:top w:val="none" w:sz="0" w:space="0" w:color="auto"/>
        <w:left w:val="none" w:sz="0" w:space="0" w:color="auto"/>
        <w:bottom w:val="none" w:sz="0" w:space="0" w:color="auto"/>
        <w:right w:val="none" w:sz="0" w:space="0" w:color="auto"/>
      </w:divBdr>
    </w:div>
    <w:div w:id="1953785268">
      <w:bodyDiv w:val="1"/>
      <w:marLeft w:val="0"/>
      <w:marRight w:val="0"/>
      <w:marTop w:val="0"/>
      <w:marBottom w:val="0"/>
      <w:divBdr>
        <w:top w:val="none" w:sz="0" w:space="0" w:color="auto"/>
        <w:left w:val="none" w:sz="0" w:space="0" w:color="auto"/>
        <w:bottom w:val="none" w:sz="0" w:space="0" w:color="auto"/>
        <w:right w:val="none" w:sz="0" w:space="0" w:color="auto"/>
      </w:divBdr>
    </w:div>
    <w:div w:id="1954899705">
      <w:bodyDiv w:val="1"/>
      <w:marLeft w:val="0"/>
      <w:marRight w:val="0"/>
      <w:marTop w:val="0"/>
      <w:marBottom w:val="0"/>
      <w:divBdr>
        <w:top w:val="none" w:sz="0" w:space="0" w:color="auto"/>
        <w:left w:val="none" w:sz="0" w:space="0" w:color="auto"/>
        <w:bottom w:val="none" w:sz="0" w:space="0" w:color="auto"/>
        <w:right w:val="none" w:sz="0" w:space="0" w:color="auto"/>
      </w:divBdr>
    </w:div>
    <w:div w:id="1955212248">
      <w:bodyDiv w:val="1"/>
      <w:marLeft w:val="0"/>
      <w:marRight w:val="0"/>
      <w:marTop w:val="0"/>
      <w:marBottom w:val="0"/>
      <w:divBdr>
        <w:top w:val="none" w:sz="0" w:space="0" w:color="auto"/>
        <w:left w:val="none" w:sz="0" w:space="0" w:color="auto"/>
        <w:bottom w:val="none" w:sz="0" w:space="0" w:color="auto"/>
        <w:right w:val="none" w:sz="0" w:space="0" w:color="auto"/>
      </w:divBdr>
    </w:div>
    <w:div w:id="1955675798">
      <w:bodyDiv w:val="1"/>
      <w:marLeft w:val="0"/>
      <w:marRight w:val="0"/>
      <w:marTop w:val="0"/>
      <w:marBottom w:val="0"/>
      <w:divBdr>
        <w:top w:val="none" w:sz="0" w:space="0" w:color="auto"/>
        <w:left w:val="none" w:sz="0" w:space="0" w:color="auto"/>
        <w:bottom w:val="none" w:sz="0" w:space="0" w:color="auto"/>
        <w:right w:val="none" w:sz="0" w:space="0" w:color="auto"/>
      </w:divBdr>
    </w:div>
    <w:div w:id="1955676018">
      <w:bodyDiv w:val="1"/>
      <w:marLeft w:val="0"/>
      <w:marRight w:val="0"/>
      <w:marTop w:val="0"/>
      <w:marBottom w:val="0"/>
      <w:divBdr>
        <w:top w:val="none" w:sz="0" w:space="0" w:color="auto"/>
        <w:left w:val="none" w:sz="0" w:space="0" w:color="auto"/>
        <w:bottom w:val="none" w:sz="0" w:space="0" w:color="auto"/>
        <w:right w:val="none" w:sz="0" w:space="0" w:color="auto"/>
      </w:divBdr>
    </w:div>
    <w:div w:id="1956061456">
      <w:bodyDiv w:val="1"/>
      <w:marLeft w:val="0"/>
      <w:marRight w:val="0"/>
      <w:marTop w:val="0"/>
      <w:marBottom w:val="0"/>
      <w:divBdr>
        <w:top w:val="none" w:sz="0" w:space="0" w:color="auto"/>
        <w:left w:val="none" w:sz="0" w:space="0" w:color="auto"/>
        <w:bottom w:val="none" w:sz="0" w:space="0" w:color="auto"/>
        <w:right w:val="none" w:sz="0" w:space="0" w:color="auto"/>
      </w:divBdr>
    </w:div>
    <w:div w:id="1956205647">
      <w:bodyDiv w:val="1"/>
      <w:marLeft w:val="0"/>
      <w:marRight w:val="0"/>
      <w:marTop w:val="0"/>
      <w:marBottom w:val="0"/>
      <w:divBdr>
        <w:top w:val="none" w:sz="0" w:space="0" w:color="auto"/>
        <w:left w:val="none" w:sz="0" w:space="0" w:color="auto"/>
        <w:bottom w:val="none" w:sz="0" w:space="0" w:color="auto"/>
        <w:right w:val="none" w:sz="0" w:space="0" w:color="auto"/>
      </w:divBdr>
    </w:div>
    <w:div w:id="1956673723">
      <w:bodyDiv w:val="1"/>
      <w:marLeft w:val="0"/>
      <w:marRight w:val="0"/>
      <w:marTop w:val="0"/>
      <w:marBottom w:val="0"/>
      <w:divBdr>
        <w:top w:val="none" w:sz="0" w:space="0" w:color="auto"/>
        <w:left w:val="none" w:sz="0" w:space="0" w:color="auto"/>
        <w:bottom w:val="none" w:sz="0" w:space="0" w:color="auto"/>
        <w:right w:val="none" w:sz="0" w:space="0" w:color="auto"/>
      </w:divBdr>
    </w:div>
    <w:div w:id="1956674729">
      <w:bodyDiv w:val="1"/>
      <w:marLeft w:val="0"/>
      <w:marRight w:val="0"/>
      <w:marTop w:val="0"/>
      <w:marBottom w:val="0"/>
      <w:divBdr>
        <w:top w:val="none" w:sz="0" w:space="0" w:color="auto"/>
        <w:left w:val="none" w:sz="0" w:space="0" w:color="auto"/>
        <w:bottom w:val="none" w:sz="0" w:space="0" w:color="auto"/>
        <w:right w:val="none" w:sz="0" w:space="0" w:color="auto"/>
      </w:divBdr>
    </w:div>
    <w:div w:id="1956715789">
      <w:bodyDiv w:val="1"/>
      <w:marLeft w:val="0"/>
      <w:marRight w:val="0"/>
      <w:marTop w:val="0"/>
      <w:marBottom w:val="0"/>
      <w:divBdr>
        <w:top w:val="none" w:sz="0" w:space="0" w:color="auto"/>
        <w:left w:val="none" w:sz="0" w:space="0" w:color="auto"/>
        <w:bottom w:val="none" w:sz="0" w:space="0" w:color="auto"/>
        <w:right w:val="none" w:sz="0" w:space="0" w:color="auto"/>
      </w:divBdr>
    </w:div>
    <w:div w:id="1956977688">
      <w:bodyDiv w:val="1"/>
      <w:marLeft w:val="0"/>
      <w:marRight w:val="0"/>
      <w:marTop w:val="0"/>
      <w:marBottom w:val="0"/>
      <w:divBdr>
        <w:top w:val="none" w:sz="0" w:space="0" w:color="auto"/>
        <w:left w:val="none" w:sz="0" w:space="0" w:color="auto"/>
        <w:bottom w:val="none" w:sz="0" w:space="0" w:color="auto"/>
        <w:right w:val="none" w:sz="0" w:space="0" w:color="auto"/>
      </w:divBdr>
    </w:div>
    <w:div w:id="1957641571">
      <w:bodyDiv w:val="1"/>
      <w:marLeft w:val="0"/>
      <w:marRight w:val="0"/>
      <w:marTop w:val="0"/>
      <w:marBottom w:val="0"/>
      <w:divBdr>
        <w:top w:val="none" w:sz="0" w:space="0" w:color="auto"/>
        <w:left w:val="none" w:sz="0" w:space="0" w:color="auto"/>
        <w:bottom w:val="none" w:sz="0" w:space="0" w:color="auto"/>
        <w:right w:val="none" w:sz="0" w:space="0" w:color="auto"/>
      </w:divBdr>
    </w:div>
    <w:div w:id="1957980870">
      <w:bodyDiv w:val="1"/>
      <w:marLeft w:val="0"/>
      <w:marRight w:val="0"/>
      <w:marTop w:val="0"/>
      <w:marBottom w:val="0"/>
      <w:divBdr>
        <w:top w:val="none" w:sz="0" w:space="0" w:color="auto"/>
        <w:left w:val="none" w:sz="0" w:space="0" w:color="auto"/>
        <w:bottom w:val="none" w:sz="0" w:space="0" w:color="auto"/>
        <w:right w:val="none" w:sz="0" w:space="0" w:color="auto"/>
      </w:divBdr>
    </w:div>
    <w:div w:id="1959028301">
      <w:bodyDiv w:val="1"/>
      <w:marLeft w:val="0"/>
      <w:marRight w:val="0"/>
      <w:marTop w:val="0"/>
      <w:marBottom w:val="0"/>
      <w:divBdr>
        <w:top w:val="none" w:sz="0" w:space="0" w:color="auto"/>
        <w:left w:val="none" w:sz="0" w:space="0" w:color="auto"/>
        <w:bottom w:val="none" w:sz="0" w:space="0" w:color="auto"/>
        <w:right w:val="none" w:sz="0" w:space="0" w:color="auto"/>
      </w:divBdr>
    </w:div>
    <w:div w:id="1959331642">
      <w:bodyDiv w:val="1"/>
      <w:marLeft w:val="0"/>
      <w:marRight w:val="0"/>
      <w:marTop w:val="0"/>
      <w:marBottom w:val="0"/>
      <w:divBdr>
        <w:top w:val="none" w:sz="0" w:space="0" w:color="auto"/>
        <w:left w:val="none" w:sz="0" w:space="0" w:color="auto"/>
        <w:bottom w:val="none" w:sz="0" w:space="0" w:color="auto"/>
        <w:right w:val="none" w:sz="0" w:space="0" w:color="auto"/>
      </w:divBdr>
    </w:div>
    <w:div w:id="1959485433">
      <w:bodyDiv w:val="1"/>
      <w:marLeft w:val="0"/>
      <w:marRight w:val="0"/>
      <w:marTop w:val="0"/>
      <w:marBottom w:val="0"/>
      <w:divBdr>
        <w:top w:val="none" w:sz="0" w:space="0" w:color="auto"/>
        <w:left w:val="none" w:sz="0" w:space="0" w:color="auto"/>
        <w:bottom w:val="none" w:sz="0" w:space="0" w:color="auto"/>
        <w:right w:val="none" w:sz="0" w:space="0" w:color="auto"/>
      </w:divBdr>
    </w:div>
    <w:div w:id="1959526903">
      <w:bodyDiv w:val="1"/>
      <w:marLeft w:val="0"/>
      <w:marRight w:val="0"/>
      <w:marTop w:val="0"/>
      <w:marBottom w:val="0"/>
      <w:divBdr>
        <w:top w:val="none" w:sz="0" w:space="0" w:color="auto"/>
        <w:left w:val="none" w:sz="0" w:space="0" w:color="auto"/>
        <w:bottom w:val="none" w:sz="0" w:space="0" w:color="auto"/>
        <w:right w:val="none" w:sz="0" w:space="0" w:color="auto"/>
      </w:divBdr>
    </w:div>
    <w:div w:id="1960061908">
      <w:bodyDiv w:val="1"/>
      <w:marLeft w:val="0"/>
      <w:marRight w:val="0"/>
      <w:marTop w:val="0"/>
      <w:marBottom w:val="0"/>
      <w:divBdr>
        <w:top w:val="none" w:sz="0" w:space="0" w:color="auto"/>
        <w:left w:val="none" w:sz="0" w:space="0" w:color="auto"/>
        <w:bottom w:val="none" w:sz="0" w:space="0" w:color="auto"/>
        <w:right w:val="none" w:sz="0" w:space="0" w:color="auto"/>
      </w:divBdr>
    </w:div>
    <w:div w:id="1960067946">
      <w:bodyDiv w:val="1"/>
      <w:marLeft w:val="0"/>
      <w:marRight w:val="0"/>
      <w:marTop w:val="0"/>
      <w:marBottom w:val="0"/>
      <w:divBdr>
        <w:top w:val="none" w:sz="0" w:space="0" w:color="auto"/>
        <w:left w:val="none" w:sz="0" w:space="0" w:color="auto"/>
        <w:bottom w:val="none" w:sz="0" w:space="0" w:color="auto"/>
        <w:right w:val="none" w:sz="0" w:space="0" w:color="auto"/>
      </w:divBdr>
    </w:div>
    <w:div w:id="1961642227">
      <w:bodyDiv w:val="1"/>
      <w:marLeft w:val="0"/>
      <w:marRight w:val="0"/>
      <w:marTop w:val="0"/>
      <w:marBottom w:val="0"/>
      <w:divBdr>
        <w:top w:val="none" w:sz="0" w:space="0" w:color="auto"/>
        <w:left w:val="none" w:sz="0" w:space="0" w:color="auto"/>
        <w:bottom w:val="none" w:sz="0" w:space="0" w:color="auto"/>
        <w:right w:val="none" w:sz="0" w:space="0" w:color="auto"/>
      </w:divBdr>
    </w:div>
    <w:div w:id="1961917529">
      <w:bodyDiv w:val="1"/>
      <w:marLeft w:val="0"/>
      <w:marRight w:val="0"/>
      <w:marTop w:val="0"/>
      <w:marBottom w:val="0"/>
      <w:divBdr>
        <w:top w:val="none" w:sz="0" w:space="0" w:color="auto"/>
        <w:left w:val="none" w:sz="0" w:space="0" w:color="auto"/>
        <w:bottom w:val="none" w:sz="0" w:space="0" w:color="auto"/>
        <w:right w:val="none" w:sz="0" w:space="0" w:color="auto"/>
      </w:divBdr>
    </w:div>
    <w:div w:id="1962877543">
      <w:bodyDiv w:val="1"/>
      <w:marLeft w:val="0"/>
      <w:marRight w:val="0"/>
      <w:marTop w:val="0"/>
      <w:marBottom w:val="0"/>
      <w:divBdr>
        <w:top w:val="none" w:sz="0" w:space="0" w:color="auto"/>
        <w:left w:val="none" w:sz="0" w:space="0" w:color="auto"/>
        <w:bottom w:val="none" w:sz="0" w:space="0" w:color="auto"/>
        <w:right w:val="none" w:sz="0" w:space="0" w:color="auto"/>
      </w:divBdr>
    </w:div>
    <w:div w:id="1962958874">
      <w:bodyDiv w:val="1"/>
      <w:marLeft w:val="0"/>
      <w:marRight w:val="0"/>
      <w:marTop w:val="0"/>
      <w:marBottom w:val="0"/>
      <w:divBdr>
        <w:top w:val="none" w:sz="0" w:space="0" w:color="auto"/>
        <w:left w:val="none" w:sz="0" w:space="0" w:color="auto"/>
        <w:bottom w:val="none" w:sz="0" w:space="0" w:color="auto"/>
        <w:right w:val="none" w:sz="0" w:space="0" w:color="auto"/>
      </w:divBdr>
    </w:div>
    <w:div w:id="1964655043">
      <w:bodyDiv w:val="1"/>
      <w:marLeft w:val="0"/>
      <w:marRight w:val="0"/>
      <w:marTop w:val="0"/>
      <w:marBottom w:val="0"/>
      <w:divBdr>
        <w:top w:val="none" w:sz="0" w:space="0" w:color="auto"/>
        <w:left w:val="none" w:sz="0" w:space="0" w:color="auto"/>
        <w:bottom w:val="none" w:sz="0" w:space="0" w:color="auto"/>
        <w:right w:val="none" w:sz="0" w:space="0" w:color="auto"/>
      </w:divBdr>
    </w:div>
    <w:div w:id="1964730712">
      <w:bodyDiv w:val="1"/>
      <w:marLeft w:val="0"/>
      <w:marRight w:val="0"/>
      <w:marTop w:val="0"/>
      <w:marBottom w:val="0"/>
      <w:divBdr>
        <w:top w:val="none" w:sz="0" w:space="0" w:color="auto"/>
        <w:left w:val="none" w:sz="0" w:space="0" w:color="auto"/>
        <w:bottom w:val="none" w:sz="0" w:space="0" w:color="auto"/>
        <w:right w:val="none" w:sz="0" w:space="0" w:color="auto"/>
      </w:divBdr>
    </w:div>
    <w:div w:id="1964997104">
      <w:bodyDiv w:val="1"/>
      <w:marLeft w:val="0"/>
      <w:marRight w:val="0"/>
      <w:marTop w:val="0"/>
      <w:marBottom w:val="0"/>
      <w:divBdr>
        <w:top w:val="none" w:sz="0" w:space="0" w:color="auto"/>
        <w:left w:val="none" w:sz="0" w:space="0" w:color="auto"/>
        <w:bottom w:val="none" w:sz="0" w:space="0" w:color="auto"/>
        <w:right w:val="none" w:sz="0" w:space="0" w:color="auto"/>
      </w:divBdr>
    </w:div>
    <w:div w:id="1965497898">
      <w:bodyDiv w:val="1"/>
      <w:marLeft w:val="0"/>
      <w:marRight w:val="0"/>
      <w:marTop w:val="0"/>
      <w:marBottom w:val="0"/>
      <w:divBdr>
        <w:top w:val="none" w:sz="0" w:space="0" w:color="auto"/>
        <w:left w:val="none" w:sz="0" w:space="0" w:color="auto"/>
        <w:bottom w:val="none" w:sz="0" w:space="0" w:color="auto"/>
        <w:right w:val="none" w:sz="0" w:space="0" w:color="auto"/>
      </w:divBdr>
    </w:div>
    <w:div w:id="1965621540">
      <w:bodyDiv w:val="1"/>
      <w:marLeft w:val="0"/>
      <w:marRight w:val="0"/>
      <w:marTop w:val="0"/>
      <w:marBottom w:val="0"/>
      <w:divBdr>
        <w:top w:val="none" w:sz="0" w:space="0" w:color="auto"/>
        <w:left w:val="none" w:sz="0" w:space="0" w:color="auto"/>
        <w:bottom w:val="none" w:sz="0" w:space="0" w:color="auto"/>
        <w:right w:val="none" w:sz="0" w:space="0" w:color="auto"/>
      </w:divBdr>
    </w:div>
    <w:div w:id="1965962097">
      <w:bodyDiv w:val="1"/>
      <w:marLeft w:val="0"/>
      <w:marRight w:val="0"/>
      <w:marTop w:val="0"/>
      <w:marBottom w:val="0"/>
      <w:divBdr>
        <w:top w:val="none" w:sz="0" w:space="0" w:color="auto"/>
        <w:left w:val="none" w:sz="0" w:space="0" w:color="auto"/>
        <w:bottom w:val="none" w:sz="0" w:space="0" w:color="auto"/>
        <w:right w:val="none" w:sz="0" w:space="0" w:color="auto"/>
      </w:divBdr>
    </w:div>
    <w:div w:id="1966085799">
      <w:bodyDiv w:val="1"/>
      <w:marLeft w:val="0"/>
      <w:marRight w:val="0"/>
      <w:marTop w:val="0"/>
      <w:marBottom w:val="0"/>
      <w:divBdr>
        <w:top w:val="none" w:sz="0" w:space="0" w:color="auto"/>
        <w:left w:val="none" w:sz="0" w:space="0" w:color="auto"/>
        <w:bottom w:val="none" w:sz="0" w:space="0" w:color="auto"/>
        <w:right w:val="none" w:sz="0" w:space="0" w:color="auto"/>
      </w:divBdr>
    </w:div>
    <w:div w:id="1966109038">
      <w:bodyDiv w:val="1"/>
      <w:marLeft w:val="0"/>
      <w:marRight w:val="0"/>
      <w:marTop w:val="0"/>
      <w:marBottom w:val="0"/>
      <w:divBdr>
        <w:top w:val="none" w:sz="0" w:space="0" w:color="auto"/>
        <w:left w:val="none" w:sz="0" w:space="0" w:color="auto"/>
        <w:bottom w:val="none" w:sz="0" w:space="0" w:color="auto"/>
        <w:right w:val="none" w:sz="0" w:space="0" w:color="auto"/>
      </w:divBdr>
    </w:div>
    <w:div w:id="1966156017">
      <w:bodyDiv w:val="1"/>
      <w:marLeft w:val="0"/>
      <w:marRight w:val="0"/>
      <w:marTop w:val="0"/>
      <w:marBottom w:val="0"/>
      <w:divBdr>
        <w:top w:val="none" w:sz="0" w:space="0" w:color="auto"/>
        <w:left w:val="none" w:sz="0" w:space="0" w:color="auto"/>
        <w:bottom w:val="none" w:sz="0" w:space="0" w:color="auto"/>
        <w:right w:val="none" w:sz="0" w:space="0" w:color="auto"/>
      </w:divBdr>
    </w:div>
    <w:div w:id="1967927020">
      <w:bodyDiv w:val="1"/>
      <w:marLeft w:val="0"/>
      <w:marRight w:val="0"/>
      <w:marTop w:val="0"/>
      <w:marBottom w:val="0"/>
      <w:divBdr>
        <w:top w:val="none" w:sz="0" w:space="0" w:color="auto"/>
        <w:left w:val="none" w:sz="0" w:space="0" w:color="auto"/>
        <w:bottom w:val="none" w:sz="0" w:space="0" w:color="auto"/>
        <w:right w:val="none" w:sz="0" w:space="0" w:color="auto"/>
      </w:divBdr>
    </w:div>
    <w:div w:id="1968584679">
      <w:bodyDiv w:val="1"/>
      <w:marLeft w:val="0"/>
      <w:marRight w:val="0"/>
      <w:marTop w:val="0"/>
      <w:marBottom w:val="0"/>
      <w:divBdr>
        <w:top w:val="none" w:sz="0" w:space="0" w:color="auto"/>
        <w:left w:val="none" w:sz="0" w:space="0" w:color="auto"/>
        <w:bottom w:val="none" w:sz="0" w:space="0" w:color="auto"/>
        <w:right w:val="none" w:sz="0" w:space="0" w:color="auto"/>
      </w:divBdr>
    </w:div>
    <w:div w:id="1968851853">
      <w:bodyDiv w:val="1"/>
      <w:marLeft w:val="0"/>
      <w:marRight w:val="0"/>
      <w:marTop w:val="0"/>
      <w:marBottom w:val="0"/>
      <w:divBdr>
        <w:top w:val="none" w:sz="0" w:space="0" w:color="auto"/>
        <w:left w:val="none" w:sz="0" w:space="0" w:color="auto"/>
        <w:bottom w:val="none" w:sz="0" w:space="0" w:color="auto"/>
        <w:right w:val="none" w:sz="0" w:space="0" w:color="auto"/>
      </w:divBdr>
    </w:div>
    <w:div w:id="1969164330">
      <w:bodyDiv w:val="1"/>
      <w:marLeft w:val="0"/>
      <w:marRight w:val="0"/>
      <w:marTop w:val="0"/>
      <w:marBottom w:val="0"/>
      <w:divBdr>
        <w:top w:val="none" w:sz="0" w:space="0" w:color="auto"/>
        <w:left w:val="none" w:sz="0" w:space="0" w:color="auto"/>
        <w:bottom w:val="none" w:sz="0" w:space="0" w:color="auto"/>
        <w:right w:val="none" w:sz="0" w:space="0" w:color="auto"/>
      </w:divBdr>
    </w:div>
    <w:div w:id="1970698427">
      <w:bodyDiv w:val="1"/>
      <w:marLeft w:val="0"/>
      <w:marRight w:val="0"/>
      <w:marTop w:val="0"/>
      <w:marBottom w:val="0"/>
      <w:divBdr>
        <w:top w:val="none" w:sz="0" w:space="0" w:color="auto"/>
        <w:left w:val="none" w:sz="0" w:space="0" w:color="auto"/>
        <w:bottom w:val="none" w:sz="0" w:space="0" w:color="auto"/>
        <w:right w:val="none" w:sz="0" w:space="0" w:color="auto"/>
      </w:divBdr>
    </w:div>
    <w:div w:id="1971134432">
      <w:bodyDiv w:val="1"/>
      <w:marLeft w:val="0"/>
      <w:marRight w:val="0"/>
      <w:marTop w:val="0"/>
      <w:marBottom w:val="0"/>
      <w:divBdr>
        <w:top w:val="none" w:sz="0" w:space="0" w:color="auto"/>
        <w:left w:val="none" w:sz="0" w:space="0" w:color="auto"/>
        <w:bottom w:val="none" w:sz="0" w:space="0" w:color="auto"/>
        <w:right w:val="none" w:sz="0" w:space="0" w:color="auto"/>
      </w:divBdr>
    </w:div>
    <w:div w:id="1971276332">
      <w:bodyDiv w:val="1"/>
      <w:marLeft w:val="0"/>
      <w:marRight w:val="0"/>
      <w:marTop w:val="0"/>
      <w:marBottom w:val="0"/>
      <w:divBdr>
        <w:top w:val="none" w:sz="0" w:space="0" w:color="auto"/>
        <w:left w:val="none" w:sz="0" w:space="0" w:color="auto"/>
        <w:bottom w:val="none" w:sz="0" w:space="0" w:color="auto"/>
        <w:right w:val="none" w:sz="0" w:space="0" w:color="auto"/>
      </w:divBdr>
    </w:div>
    <w:div w:id="1971284098">
      <w:bodyDiv w:val="1"/>
      <w:marLeft w:val="0"/>
      <w:marRight w:val="0"/>
      <w:marTop w:val="0"/>
      <w:marBottom w:val="0"/>
      <w:divBdr>
        <w:top w:val="none" w:sz="0" w:space="0" w:color="auto"/>
        <w:left w:val="none" w:sz="0" w:space="0" w:color="auto"/>
        <w:bottom w:val="none" w:sz="0" w:space="0" w:color="auto"/>
        <w:right w:val="none" w:sz="0" w:space="0" w:color="auto"/>
      </w:divBdr>
    </w:div>
    <w:div w:id="1971475206">
      <w:bodyDiv w:val="1"/>
      <w:marLeft w:val="0"/>
      <w:marRight w:val="0"/>
      <w:marTop w:val="0"/>
      <w:marBottom w:val="0"/>
      <w:divBdr>
        <w:top w:val="none" w:sz="0" w:space="0" w:color="auto"/>
        <w:left w:val="none" w:sz="0" w:space="0" w:color="auto"/>
        <w:bottom w:val="none" w:sz="0" w:space="0" w:color="auto"/>
        <w:right w:val="none" w:sz="0" w:space="0" w:color="auto"/>
      </w:divBdr>
    </w:div>
    <w:div w:id="1971664997">
      <w:bodyDiv w:val="1"/>
      <w:marLeft w:val="0"/>
      <w:marRight w:val="0"/>
      <w:marTop w:val="0"/>
      <w:marBottom w:val="0"/>
      <w:divBdr>
        <w:top w:val="none" w:sz="0" w:space="0" w:color="auto"/>
        <w:left w:val="none" w:sz="0" w:space="0" w:color="auto"/>
        <w:bottom w:val="none" w:sz="0" w:space="0" w:color="auto"/>
        <w:right w:val="none" w:sz="0" w:space="0" w:color="auto"/>
      </w:divBdr>
    </w:div>
    <w:div w:id="1971746942">
      <w:bodyDiv w:val="1"/>
      <w:marLeft w:val="0"/>
      <w:marRight w:val="0"/>
      <w:marTop w:val="0"/>
      <w:marBottom w:val="0"/>
      <w:divBdr>
        <w:top w:val="none" w:sz="0" w:space="0" w:color="auto"/>
        <w:left w:val="none" w:sz="0" w:space="0" w:color="auto"/>
        <w:bottom w:val="none" w:sz="0" w:space="0" w:color="auto"/>
        <w:right w:val="none" w:sz="0" w:space="0" w:color="auto"/>
      </w:divBdr>
    </w:div>
    <w:div w:id="1972206562">
      <w:bodyDiv w:val="1"/>
      <w:marLeft w:val="0"/>
      <w:marRight w:val="0"/>
      <w:marTop w:val="0"/>
      <w:marBottom w:val="0"/>
      <w:divBdr>
        <w:top w:val="none" w:sz="0" w:space="0" w:color="auto"/>
        <w:left w:val="none" w:sz="0" w:space="0" w:color="auto"/>
        <w:bottom w:val="none" w:sz="0" w:space="0" w:color="auto"/>
        <w:right w:val="none" w:sz="0" w:space="0" w:color="auto"/>
      </w:divBdr>
    </w:div>
    <w:div w:id="1972443031">
      <w:bodyDiv w:val="1"/>
      <w:marLeft w:val="0"/>
      <w:marRight w:val="0"/>
      <w:marTop w:val="0"/>
      <w:marBottom w:val="0"/>
      <w:divBdr>
        <w:top w:val="none" w:sz="0" w:space="0" w:color="auto"/>
        <w:left w:val="none" w:sz="0" w:space="0" w:color="auto"/>
        <w:bottom w:val="none" w:sz="0" w:space="0" w:color="auto"/>
        <w:right w:val="none" w:sz="0" w:space="0" w:color="auto"/>
      </w:divBdr>
    </w:div>
    <w:div w:id="1972710565">
      <w:bodyDiv w:val="1"/>
      <w:marLeft w:val="0"/>
      <w:marRight w:val="0"/>
      <w:marTop w:val="0"/>
      <w:marBottom w:val="0"/>
      <w:divBdr>
        <w:top w:val="none" w:sz="0" w:space="0" w:color="auto"/>
        <w:left w:val="none" w:sz="0" w:space="0" w:color="auto"/>
        <w:bottom w:val="none" w:sz="0" w:space="0" w:color="auto"/>
        <w:right w:val="none" w:sz="0" w:space="0" w:color="auto"/>
      </w:divBdr>
    </w:div>
    <w:div w:id="1972785599">
      <w:bodyDiv w:val="1"/>
      <w:marLeft w:val="0"/>
      <w:marRight w:val="0"/>
      <w:marTop w:val="0"/>
      <w:marBottom w:val="0"/>
      <w:divBdr>
        <w:top w:val="none" w:sz="0" w:space="0" w:color="auto"/>
        <w:left w:val="none" w:sz="0" w:space="0" w:color="auto"/>
        <w:bottom w:val="none" w:sz="0" w:space="0" w:color="auto"/>
        <w:right w:val="none" w:sz="0" w:space="0" w:color="auto"/>
      </w:divBdr>
    </w:div>
    <w:div w:id="1973124697">
      <w:bodyDiv w:val="1"/>
      <w:marLeft w:val="0"/>
      <w:marRight w:val="0"/>
      <w:marTop w:val="0"/>
      <w:marBottom w:val="0"/>
      <w:divBdr>
        <w:top w:val="none" w:sz="0" w:space="0" w:color="auto"/>
        <w:left w:val="none" w:sz="0" w:space="0" w:color="auto"/>
        <w:bottom w:val="none" w:sz="0" w:space="0" w:color="auto"/>
        <w:right w:val="none" w:sz="0" w:space="0" w:color="auto"/>
      </w:divBdr>
    </w:div>
    <w:div w:id="1973174455">
      <w:bodyDiv w:val="1"/>
      <w:marLeft w:val="0"/>
      <w:marRight w:val="0"/>
      <w:marTop w:val="0"/>
      <w:marBottom w:val="0"/>
      <w:divBdr>
        <w:top w:val="none" w:sz="0" w:space="0" w:color="auto"/>
        <w:left w:val="none" w:sz="0" w:space="0" w:color="auto"/>
        <w:bottom w:val="none" w:sz="0" w:space="0" w:color="auto"/>
        <w:right w:val="none" w:sz="0" w:space="0" w:color="auto"/>
      </w:divBdr>
    </w:div>
    <w:div w:id="1973561381">
      <w:bodyDiv w:val="1"/>
      <w:marLeft w:val="0"/>
      <w:marRight w:val="0"/>
      <w:marTop w:val="0"/>
      <w:marBottom w:val="0"/>
      <w:divBdr>
        <w:top w:val="none" w:sz="0" w:space="0" w:color="auto"/>
        <w:left w:val="none" w:sz="0" w:space="0" w:color="auto"/>
        <w:bottom w:val="none" w:sz="0" w:space="0" w:color="auto"/>
        <w:right w:val="none" w:sz="0" w:space="0" w:color="auto"/>
      </w:divBdr>
    </w:div>
    <w:div w:id="1973750082">
      <w:bodyDiv w:val="1"/>
      <w:marLeft w:val="0"/>
      <w:marRight w:val="0"/>
      <w:marTop w:val="0"/>
      <w:marBottom w:val="0"/>
      <w:divBdr>
        <w:top w:val="none" w:sz="0" w:space="0" w:color="auto"/>
        <w:left w:val="none" w:sz="0" w:space="0" w:color="auto"/>
        <w:bottom w:val="none" w:sz="0" w:space="0" w:color="auto"/>
        <w:right w:val="none" w:sz="0" w:space="0" w:color="auto"/>
      </w:divBdr>
    </w:div>
    <w:div w:id="1974290550">
      <w:bodyDiv w:val="1"/>
      <w:marLeft w:val="0"/>
      <w:marRight w:val="0"/>
      <w:marTop w:val="0"/>
      <w:marBottom w:val="0"/>
      <w:divBdr>
        <w:top w:val="none" w:sz="0" w:space="0" w:color="auto"/>
        <w:left w:val="none" w:sz="0" w:space="0" w:color="auto"/>
        <w:bottom w:val="none" w:sz="0" w:space="0" w:color="auto"/>
        <w:right w:val="none" w:sz="0" w:space="0" w:color="auto"/>
      </w:divBdr>
    </w:div>
    <w:div w:id="1974291288">
      <w:bodyDiv w:val="1"/>
      <w:marLeft w:val="0"/>
      <w:marRight w:val="0"/>
      <w:marTop w:val="0"/>
      <w:marBottom w:val="0"/>
      <w:divBdr>
        <w:top w:val="none" w:sz="0" w:space="0" w:color="auto"/>
        <w:left w:val="none" w:sz="0" w:space="0" w:color="auto"/>
        <w:bottom w:val="none" w:sz="0" w:space="0" w:color="auto"/>
        <w:right w:val="none" w:sz="0" w:space="0" w:color="auto"/>
      </w:divBdr>
    </w:div>
    <w:div w:id="1974367875">
      <w:bodyDiv w:val="1"/>
      <w:marLeft w:val="0"/>
      <w:marRight w:val="0"/>
      <w:marTop w:val="0"/>
      <w:marBottom w:val="0"/>
      <w:divBdr>
        <w:top w:val="none" w:sz="0" w:space="0" w:color="auto"/>
        <w:left w:val="none" w:sz="0" w:space="0" w:color="auto"/>
        <w:bottom w:val="none" w:sz="0" w:space="0" w:color="auto"/>
        <w:right w:val="none" w:sz="0" w:space="0" w:color="auto"/>
      </w:divBdr>
    </w:div>
    <w:div w:id="1974483768">
      <w:bodyDiv w:val="1"/>
      <w:marLeft w:val="0"/>
      <w:marRight w:val="0"/>
      <w:marTop w:val="0"/>
      <w:marBottom w:val="0"/>
      <w:divBdr>
        <w:top w:val="none" w:sz="0" w:space="0" w:color="auto"/>
        <w:left w:val="none" w:sz="0" w:space="0" w:color="auto"/>
        <w:bottom w:val="none" w:sz="0" w:space="0" w:color="auto"/>
        <w:right w:val="none" w:sz="0" w:space="0" w:color="auto"/>
      </w:divBdr>
    </w:div>
    <w:div w:id="1974555719">
      <w:bodyDiv w:val="1"/>
      <w:marLeft w:val="0"/>
      <w:marRight w:val="0"/>
      <w:marTop w:val="0"/>
      <w:marBottom w:val="0"/>
      <w:divBdr>
        <w:top w:val="none" w:sz="0" w:space="0" w:color="auto"/>
        <w:left w:val="none" w:sz="0" w:space="0" w:color="auto"/>
        <w:bottom w:val="none" w:sz="0" w:space="0" w:color="auto"/>
        <w:right w:val="none" w:sz="0" w:space="0" w:color="auto"/>
      </w:divBdr>
    </w:div>
    <w:div w:id="1975598781">
      <w:bodyDiv w:val="1"/>
      <w:marLeft w:val="0"/>
      <w:marRight w:val="0"/>
      <w:marTop w:val="0"/>
      <w:marBottom w:val="0"/>
      <w:divBdr>
        <w:top w:val="none" w:sz="0" w:space="0" w:color="auto"/>
        <w:left w:val="none" w:sz="0" w:space="0" w:color="auto"/>
        <w:bottom w:val="none" w:sz="0" w:space="0" w:color="auto"/>
        <w:right w:val="none" w:sz="0" w:space="0" w:color="auto"/>
      </w:divBdr>
    </w:div>
    <w:div w:id="1975912611">
      <w:bodyDiv w:val="1"/>
      <w:marLeft w:val="0"/>
      <w:marRight w:val="0"/>
      <w:marTop w:val="0"/>
      <w:marBottom w:val="0"/>
      <w:divBdr>
        <w:top w:val="none" w:sz="0" w:space="0" w:color="auto"/>
        <w:left w:val="none" w:sz="0" w:space="0" w:color="auto"/>
        <w:bottom w:val="none" w:sz="0" w:space="0" w:color="auto"/>
        <w:right w:val="none" w:sz="0" w:space="0" w:color="auto"/>
      </w:divBdr>
    </w:div>
    <w:div w:id="1976138348">
      <w:bodyDiv w:val="1"/>
      <w:marLeft w:val="0"/>
      <w:marRight w:val="0"/>
      <w:marTop w:val="0"/>
      <w:marBottom w:val="0"/>
      <w:divBdr>
        <w:top w:val="none" w:sz="0" w:space="0" w:color="auto"/>
        <w:left w:val="none" w:sz="0" w:space="0" w:color="auto"/>
        <w:bottom w:val="none" w:sz="0" w:space="0" w:color="auto"/>
        <w:right w:val="none" w:sz="0" w:space="0" w:color="auto"/>
      </w:divBdr>
    </w:div>
    <w:div w:id="1976176696">
      <w:bodyDiv w:val="1"/>
      <w:marLeft w:val="0"/>
      <w:marRight w:val="0"/>
      <w:marTop w:val="0"/>
      <w:marBottom w:val="0"/>
      <w:divBdr>
        <w:top w:val="none" w:sz="0" w:space="0" w:color="auto"/>
        <w:left w:val="none" w:sz="0" w:space="0" w:color="auto"/>
        <w:bottom w:val="none" w:sz="0" w:space="0" w:color="auto"/>
        <w:right w:val="none" w:sz="0" w:space="0" w:color="auto"/>
      </w:divBdr>
    </w:div>
    <w:div w:id="1976593246">
      <w:bodyDiv w:val="1"/>
      <w:marLeft w:val="0"/>
      <w:marRight w:val="0"/>
      <w:marTop w:val="0"/>
      <w:marBottom w:val="0"/>
      <w:divBdr>
        <w:top w:val="none" w:sz="0" w:space="0" w:color="auto"/>
        <w:left w:val="none" w:sz="0" w:space="0" w:color="auto"/>
        <w:bottom w:val="none" w:sz="0" w:space="0" w:color="auto"/>
        <w:right w:val="none" w:sz="0" w:space="0" w:color="auto"/>
      </w:divBdr>
    </w:div>
    <w:div w:id="1976833658">
      <w:bodyDiv w:val="1"/>
      <w:marLeft w:val="0"/>
      <w:marRight w:val="0"/>
      <w:marTop w:val="0"/>
      <w:marBottom w:val="0"/>
      <w:divBdr>
        <w:top w:val="none" w:sz="0" w:space="0" w:color="auto"/>
        <w:left w:val="none" w:sz="0" w:space="0" w:color="auto"/>
        <w:bottom w:val="none" w:sz="0" w:space="0" w:color="auto"/>
        <w:right w:val="none" w:sz="0" w:space="0" w:color="auto"/>
      </w:divBdr>
    </w:div>
    <w:div w:id="1977029228">
      <w:bodyDiv w:val="1"/>
      <w:marLeft w:val="0"/>
      <w:marRight w:val="0"/>
      <w:marTop w:val="0"/>
      <w:marBottom w:val="0"/>
      <w:divBdr>
        <w:top w:val="none" w:sz="0" w:space="0" w:color="auto"/>
        <w:left w:val="none" w:sz="0" w:space="0" w:color="auto"/>
        <w:bottom w:val="none" w:sz="0" w:space="0" w:color="auto"/>
        <w:right w:val="none" w:sz="0" w:space="0" w:color="auto"/>
      </w:divBdr>
    </w:div>
    <w:div w:id="1977250052">
      <w:bodyDiv w:val="1"/>
      <w:marLeft w:val="0"/>
      <w:marRight w:val="0"/>
      <w:marTop w:val="0"/>
      <w:marBottom w:val="0"/>
      <w:divBdr>
        <w:top w:val="none" w:sz="0" w:space="0" w:color="auto"/>
        <w:left w:val="none" w:sz="0" w:space="0" w:color="auto"/>
        <w:bottom w:val="none" w:sz="0" w:space="0" w:color="auto"/>
        <w:right w:val="none" w:sz="0" w:space="0" w:color="auto"/>
      </w:divBdr>
    </w:div>
    <w:div w:id="1977252968">
      <w:bodyDiv w:val="1"/>
      <w:marLeft w:val="0"/>
      <w:marRight w:val="0"/>
      <w:marTop w:val="0"/>
      <w:marBottom w:val="0"/>
      <w:divBdr>
        <w:top w:val="none" w:sz="0" w:space="0" w:color="auto"/>
        <w:left w:val="none" w:sz="0" w:space="0" w:color="auto"/>
        <w:bottom w:val="none" w:sz="0" w:space="0" w:color="auto"/>
        <w:right w:val="none" w:sz="0" w:space="0" w:color="auto"/>
      </w:divBdr>
    </w:div>
    <w:div w:id="1977296465">
      <w:bodyDiv w:val="1"/>
      <w:marLeft w:val="0"/>
      <w:marRight w:val="0"/>
      <w:marTop w:val="0"/>
      <w:marBottom w:val="0"/>
      <w:divBdr>
        <w:top w:val="none" w:sz="0" w:space="0" w:color="auto"/>
        <w:left w:val="none" w:sz="0" w:space="0" w:color="auto"/>
        <w:bottom w:val="none" w:sz="0" w:space="0" w:color="auto"/>
        <w:right w:val="none" w:sz="0" w:space="0" w:color="auto"/>
      </w:divBdr>
    </w:div>
    <w:div w:id="1979608785">
      <w:bodyDiv w:val="1"/>
      <w:marLeft w:val="0"/>
      <w:marRight w:val="0"/>
      <w:marTop w:val="0"/>
      <w:marBottom w:val="0"/>
      <w:divBdr>
        <w:top w:val="none" w:sz="0" w:space="0" w:color="auto"/>
        <w:left w:val="none" w:sz="0" w:space="0" w:color="auto"/>
        <w:bottom w:val="none" w:sz="0" w:space="0" w:color="auto"/>
        <w:right w:val="none" w:sz="0" w:space="0" w:color="auto"/>
      </w:divBdr>
    </w:div>
    <w:div w:id="1979609612">
      <w:bodyDiv w:val="1"/>
      <w:marLeft w:val="0"/>
      <w:marRight w:val="0"/>
      <w:marTop w:val="0"/>
      <w:marBottom w:val="0"/>
      <w:divBdr>
        <w:top w:val="none" w:sz="0" w:space="0" w:color="auto"/>
        <w:left w:val="none" w:sz="0" w:space="0" w:color="auto"/>
        <w:bottom w:val="none" w:sz="0" w:space="0" w:color="auto"/>
        <w:right w:val="none" w:sz="0" w:space="0" w:color="auto"/>
      </w:divBdr>
    </w:div>
    <w:div w:id="1980184600">
      <w:bodyDiv w:val="1"/>
      <w:marLeft w:val="0"/>
      <w:marRight w:val="0"/>
      <w:marTop w:val="0"/>
      <w:marBottom w:val="0"/>
      <w:divBdr>
        <w:top w:val="none" w:sz="0" w:space="0" w:color="auto"/>
        <w:left w:val="none" w:sz="0" w:space="0" w:color="auto"/>
        <w:bottom w:val="none" w:sz="0" w:space="0" w:color="auto"/>
        <w:right w:val="none" w:sz="0" w:space="0" w:color="auto"/>
      </w:divBdr>
    </w:div>
    <w:div w:id="1980648407">
      <w:bodyDiv w:val="1"/>
      <w:marLeft w:val="0"/>
      <w:marRight w:val="0"/>
      <w:marTop w:val="0"/>
      <w:marBottom w:val="0"/>
      <w:divBdr>
        <w:top w:val="none" w:sz="0" w:space="0" w:color="auto"/>
        <w:left w:val="none" w:sz="0" w:space="0" w:color="auto"/>
        <w:bottom w:val="none" w:sz="0" w:space="0" w:color="auto"/>
        <w:right w:val="none" w:sz="0" w:space="0" w:color="auto"/>
      </w:divBdr>
    </w:div>
    <w:div w:id="1980767800">
      <w:bodyDiv w:val="1"/>
      <w:marLeft w:val="0"/>
      <w:marRight w:val="0"/>
      <w:marTop w:val="0"/>
      <w:marBottom w:val="0"/>
      <w:divBdr>
        <w:top w:val="none" w:sz="0" w:space="0" w:color="auto"/>
        <w:left w:val="none" w:sz="0" w:space="0" w:color="auto"/>
        <w:bottom w:val="none" w:sz="0" w:space="0" w:color="auto"/>
        <w:right w:val="none" w:sz="0" w:space="0" w:color="auto"/>
      </w:divBdr>
    </w:div>
    <w:div w:id="1981381708">
      <w:bodyDiv w:val="1"/>
      <w:marLeft w:val="0"/>
      <w:marRight w:val="0"/>
      <w:marTop w:val="0"/>
      <w:marBottom w:val="0"/>
      <w:divBdr>
        <w:top w:val="none" w:sz="0" w:space="0" w:color="auto"/>
        <w:left w:val="none" w:sz="0" w:space="0" w:color="auto"/>
        <w:bottom w:val="none" w:sz="0" w:space="0" w:color="auto"/>
        <w:right w:val="none" w:sz="0" w:space="0" w:color="auto"/>
      </w:divBdr>
    </w:div>
    <w:div w:id="1981613599">
      <w:bodyDiv w:val="1"/>
      <w:marLeft w:val="0"/>
      <w:marRight w:val="0"/>
      <w:marTop w:val="0"/>
      <w:marBottom w:val="0"/>
      <w:divBdr>
        <w:top w:val="none" w:sz="0" w:space="0" w:color="auto"/>
        <w:left w:val="none" w:sz="0" w:space="0" w:color="auto"/>
        <w:bottom w:val="none" w:sz="0" w:space="0" w:color="auto"/>
        <w:right w:val="none" w:sz="0" w:space="0" w:color="auto"/>
      </w:divBdr>
    </w:div>
    <w:div w:id="1981882133">
      <w:bodyDiv w:val="1"/>
      <w:marLeft w:val="0"/>
      <w:marRight w:val="0"/>
      <w:marTop w:val="0"/>
      <w:marBottom w:val="0"/>
      <w:divBdr>
        <w:top w:val="none" w:sz="0" w:space="0" w:color="auto"/>
        <w:left w:val="none" w:sz="0" w:space="0" w:color="auto"/>
        <w:bottom w:val="none" w:sz="0" w:space="0" w:color="auto"/>
        <w:right w:val="none" w:sz="0" w:space="0" w:color="auto"/>
      </w:divBdr>
    </w:div>
    <w:div w:id="1982150893">
      <w:bodyDiv w:val="1"/>
      <w:marLeft w:val="0"/>
      <w:marRight w:val="0"/>
      <w:marTop w:val="0"/>
      <w:marBottom w:val="0"/>
      <w:divBdr>
        <w:top w:val="none" w:sz="0" w:space="0" w:color="auto"/>
        <w:left w:val="none" w:sz="0" w:space="0" w:color="auto"/>
        <w:bottom w:val="none" w:sz="0" w:space="0" w:color="auto"/>
        <w:right w:val="none" w:sz="0" w:space="0" w:color="auto"/>
      </w:divBdr>
    </w:div>
    <w:div w:id="1982344388">
      <w:bodyDiv w:val="1"/>
      <w:marLeft w:val="0"/>
      <w:marRight w:val="0"/>
      <w:marTop w:val="0"/>
      <w:marBottom w:val="0"/>
      <w:divBdr>
        <w:top w:val="none" w:sz="0" w:space="0" w:color="auto"/>
        <w:left w:val="none" w:sz="0" w:space="0" w:color="auto"/>
        <w:bottom w:val="none" w:sz="0" w:space="0" w:color="auto"/>
        <w:right w:val="none" w:sz="0" w:space="0" w:color="auto"/>
      </w:divBdr>
    </w:div>
    <w:div w:id="1982417583">
      <w:bodyDiv w:val="1"/>
      <w:marLeft w:val="0"/>
      <w:marRight w:val="0"/>
      <w:marTop w:val="0"/>
      <w:marBottom w:val="0"/>
      <w:divBdr>
        <w:top w:val="none" w:sz="0" w:space="0" w:color="auto"/>
        <w:left w:val="none" w:sz="0" w:space="0" w:color="auto"/>
        <w:bottom w:val="none" w:sz="0" w:space="0" w:color="auto"/>
        <w:right w:val="none" w:sz="0" w:space="0" w:color="auto"/>
      </w:divBdr>
    </w:div>
    <w:div w:id="1982466487">
      <w:bodyDiv w:val="1"/>
      <w:marLeft w:val="0"/>
      <w:marRight w:val="0"/>
      <w:marTop w:val="0"/>
      <w:marBottom w:val="0"/>
      <w:divBdr>
        <w:top w:val="none" w:sz="0" w:space="0" w:color="auto"/>
        <w:left w:val="none" w:sz="0" w:space="0" w:color="auto"/>
        <w:bottom w:val="none" w:sz="0" w:space="0" w:color="auto"/>
        <w:right w:val="none" w:sz="0" w:space="0" w:color="auto"/>
      </w:divBdr>
    </w:div>
    <w:div w:id="1982610736">
      <w:bodyDiv w:val="1"/>
      <w:marLeft w:val="0"/>
      <w:marRight w:val="0"/>
      <w:marTop w:val="0"/>
      <w:marBottom w:val="0"/>
      <w:divBdr>
        <w:top w:val="none" w:sz="0" w:space="0" w:color="auto"/>
        <w:left w:val="none" w:sz="0" w:space="0" w:color="auto"/>
        <w:bottom w:val="none" w:sz="0" w:space="0" w:color="auto"/>
        <w:right w:val="none" w:sz="0" w:space="0" w:color="auto"/>
      </w:divBdr>
    </w:div>
    <w:div w:id="1983385362">
      <w:bodyDiv w:val="1"/>
      <w:marLeft w:val="0"/>
      <w:marRight w:val="0"/>
      <w:marTop w:val="0"/>
      <w:marBottom w:val="0"/>
      <w:divBdr>
        <w:top w:val="none" w:sz="0" w:space="0" w:color="auto"/>
        <w:left w:val="none" w:sz="0" w:space="0" w:color="auto"/>
        <w:bottom w:val="none" w:sz="0" w:space="0" w:color="auto"/>
        <w:right w:val="none" w:sz="0" w:space="0" w:color="auto"/>
      </w:divBdr>
    </w:div>
    <w:div w:id="1983458936">
      <w:bodyDiv w:val="1"/>
      <w:marLeft w:val="0"/>
      <w:marRight w:val="0"/>
      <w:marTop w:val="0"/>
      <w:marBottom w:val="0"/>
      <w:divBdr>
        <w:top w:val="none" w:sz="0" w:space="0" w:color="auto"/>
        <w:left w:val="none" w:sz="0" w:space="0" w:color="auto"/>
        <w:bottom w:val="none" w:sz="0" w:space="0" w:color="auto"/>
        <w:right w:val="none" w:sz="0" w:space="0" w:color="auto"/>
      </w:divBdr>
    </w:div>
    <w:div w:id="1984769137">
      <w:bodyDiv w:val="1"/>
      <w:marLeft w:val="0"/>
      <w:marRight w:val="0"/>
      <w:marTop w:val="0"/>
      <w:marBottom w:val="0"/>
      <w:divBdr>
        <w:top w:val="none" w:sz="0" w:space="0" w:color="auto"/>
        <w:left w:val="none" w:sz="0" w:space="0" w:color="auto"/>
        <w:bottom w:val="none" w:sz="0" w:space="0" w:color="auto"/>
        <w:right w:val="none" w:sz="0" w:space="0" w:color="auto"/>
      </w:divBdr>
    </w:div>
    <w:div w:id="1985037999">
      <w:bodyDiv w:val="1"/>
      <w:marLeft w:val="0"/>
      <w:marRight w:val="0"/>
      <w:marTop w:val="0"/>
      <w:marBottom w:val="0"/>
      <w:divBdr>
        <w:top w:val="none" w:sz="0" w:space="0" w:color="auto"/>
        <w:left w:val="none" w:sz="0" w:space="0" w:color="auto"/>
        <w:bottom w:val="none" w:sz="0" w:space="0" w:color="auto"/>
        <w:right w:val="none" w:sz="0" w:space="0" w:color="auto"/>
      </w:divBdr>
    </w:div>
    <w:div w:id="1985039835">
      <w:bodyDiv w:val="1"/>
      <w:marLeft w:val="0"/>
      <w:marRight w:val="0"/>
      <w:marTop w:val="0"/>
      <w:marBottom w:val="0"/>
      <w:divBdr>
        <w:top w:val="none" w:sz="0" w:space="0" w:color="auto"/>
        <w:left w:val="none" w:sz="0" w:space="0" w:color="auto"/>
        <w:bottom w:val="none" w:sz="0" w:space="0" w:color="auto"/>
        <w:right w:val="none" w:sz="0" w:space="0" w:color="auto"/>
      </w:divBdr>
    </w:div>
    <w:div w:id="1986351900">
      <w:bodyDiv w:val="1"/>
      <w:marLeft w:val="0"/>
      <w:marRight w:val="0"/>
      <w:marTop w:val="0"/>
      <w:marBottom w:val="0"/>
      <w:divBdr>
        <w:top w:val="none" w:sz="0" w:space="0" w:color="auto"/>
        <w:left w:val="none" w:sz="0" w:space="0" w:color="auto"/>
        <w:bottom w:val="none" w:sz="0" w:space="0" w:color="auto"/>
        <w:right w:val="none" w:sz="0" w:space="0" w:color="auto"/>
      </w:divBdr>
    </w:div>
    <w:div w:id="1986735423">
      <w:bodyDiv w:val="1"/>
      <w:marLeft w:val="0"/>
      <w:marRight w:val="0"/>
      <w:marTop w:val="0"/>
      <w:marBottom w:val="0"/>
      <w:divBdr>
        <w:top w:val="none" w:sz="0" w:space="0" w:color="auto"/>
        <w:left w:val="none" w:sz="0" w:space="0" w:color="auto"/>
        <w:bottom w:val="none" w:sz="0" w:space="0" w:color="auto"/>
        <w:right w:val="none" w:sz="0" w:space="0" w:color="auto"/>
      </w:divBdr>
    </w:div>
    <w:div w:id="1986886263">
      <w:bodyDiv w:val="1"/>
      <w:marLeft w:val="0"/>
      <w:marRight w:val="0"/>
      <w:marTop w:val="0"/>
      <w:marBottom w:val="0"/>
      <w:divBdr>
        <w:top w:val="none" w:sz="0" w:space="0" w:color="auto"/>
        <w:left w:val="none" w:sz="0" w:space="0" w:color="auto"/>
        <w:bottom w:val="none" w:sz="0" w:space="0" w:color="auto"/>
        <w:right w:val="none" w:sz="0" w:space="0" w:color="auto"/>
      </w:divBdr>
    </w:div>
    <w:div w:id="1987053455">
      <w:bodyDiv w:val="1"/>
      <w:marLeft w:val="0"/>
      <w:marRight w:val="0"/>
      <w:marTop w:val="0"/>
      <w:marBottom w:val="0"/>
      <w:divBdr>
        <w:top w:val="none" w:sz="0" w:space="0" w:color="auto"/>
        <w:left w:val="none" w:sz="0" w:space="0" w:color="auto"/>
        <w:bottom w:val="none" w:sz="0" w:space="0" w:color="auto"/>
        <w:right w:val="none" w:sz="0" w:space="0" w:color="auto"/>
      </w:divBdr>
    </w:div>
    <w:div w:id="1987661738">
      <w:bodyDiv w:val="1"/>
      <w:marLeft w:val="0"/>
      <w:marRight w:val="0"/>
      <w:marTop w:val="0"/>
      <w:marBottom w:val="0"/>
      <w:divBdr>
        <w:top w:val="none" w:sz="0" w:space="0" w:color="auto"/>
        <w:left w:val="none" w:sz="0" w:space="0" w:color="auto"/>
        <w:bottom w:val="none" w:sz="0" w:space="0" w:color="auto"/>
        <w:right w:val="none" w:sz="0" w:space="0" w:color="auto"/>
      </w:divBdr>
    </w:div>
    <w:div w:id="1988240364">
      <w:bodyDiv w:val="1"/>
      <w:marLeft w:val="0"/>
      <w:marRight w:val="0"/>
      <w:marTop w:val="0"/>
      <w:marBottom w:val="0"/>
      <w:divBdr>
        <w:top w:val="none" w:sz="0" w:space="0" w:color="auto"/>
        <w:left w:val="none" w:sz="0" w:space="0" w:color="auto"/>
        <w:bottom w:val="none" w:sz="0" w:space="0" w:color="auto"/>
        <w:right w:val="none" w:sz="0" w:space="0" w:color="auto"/>
      </w:divBdr>
    </w:div>
    <w:div w:id="1990210700">
      <w:bodyDiv w:val="1"/>
      <w:marLeft w:val="0"/>
      <w:marRight w:val="0"/>
      <w:marTop w:val="0"/>
      <w:marBottom w:val="0"/>
      <w:divBdr>
        <w:top w:val="none" w:sz="0" w:space="0" w:color="auto"/>
        <w:left w:val="none" w:sz="0" w:space="0" w:color="auto"/>
        <w:bottom w:val="none" w:sz="0" w:space="0" w:color="auto"/>
        <w:right w:val="none" w:sz="0" w:space="0" w:color="auto"/>
      </w:divBdr>
    </w:div>
    <w:div w:id="1990284399">
      <w:bodyDiv w:val="1"/>
      <w:marLeft w:val="0"/>
      <w:marRight w:val="0"/>
      <w:marTop w:val="0"/>
      <w:marBottom w:val="0"/>
      <w:divBdr>
        <w:top w:val="none" w:sz="0" w:space="0" w:color="auto"/>
        <w:left w:val="none" w:sz="0" w:space="0" w:color="auto"/>
        <w:bottom w:val="none" w:sz="0" w:space="0" w:color="auto"/>
        <w:right w:val="none" w:sz="0" w:space="0" w:color="auto"/>
      </w:divBdr>
    </w:div>
    <w:div w:id="1991053401">
      <w:bodyDiv w:val="1"/>
      <w:marLeft w:val="0"/>
      <w:marRight w:val="0"/>
      <w:marTop w:val="0"/>
      <w:marBottom w:val="0"/>
      <w:divBdr>
        <w:top w:val="none" w:sz="0" w:space="0" w:color="auto"/>
        <w:left w:val="none" w:sz="0" w:space="0" w:color="auto"/>
        <w:bottom w:val="none" w:sz="0" w:space="0" w:color="auto"/>
        <w:right w:val="none" w:sz="0" w:space="0" w:color="auto"/>
      </w:divBdr>
    </w:div>
    <w:div w:id="1991519879">
      <w:bodyDiv w:val="1"/>
      <w:marLeft w:val="0"/>
      <w:marRight w:val="0"/>
      <w:marTop w:val="0"/>
      <w:marBottom w:val="0"/>
      <w:divBdr>
        <w:top w:val="none" w:sz="0" w:space="0" w:color="auto"/>
        <w:left w:val="none" w:sz="0" w:space="0" w:color="auto"/>
        <w:bottom w:val="none" w:sz="0" w:space="0" w:color="auto"/>
        <w:right w:val="none" w:sz="0" w:space="0" w:color="auto"/>
      </w:divBdr>
    </w:div>
    <w:div w:id="1991664377">
      <w:bodyDiv w:val="1"/>
      <w:marLeft w:val="0"/>
      <w:marRight w:val="0"/>
      <w:marTop w:val="0"/>
      <w:marBottom w:val="0"/>
      <w:divBdr>
        <w:top w:val="none" w:sz="0" w:space="0" w:color="auto"/>
        <w:left w:val="none" w:sz="0" w:space="0" w:color="auto"/>
        <w:bottom w:val="none" w:sz="0" w:space="0" w:color="auto"/>
        <w:right w:val="none" w:sz="0" w:space="0" w:color="auto"/>
      </w:divBdr>
    </w:div>
    <w:div w:id="1991670998">
      <w:bodyDiv w:val="1"/>
      <w:marLeft w:val="0"/>
      <w:marRight w:val="0"/>
      <w:marTop w:val="0"/>
      <w:marBottom w:val="0"/>
      <w:divBdr>
        <w:top w:val="none" w:sz="0" w:space="0" w:color="auto"/>
        <w:left w:val="none" w:sz="0" w:space="0" w:color="auto"/>
        <w:bottom w:val="none" w:sz="0" w:space="0" w:color="auto"/>
        <w:right w:val="none" w:sz="0" w:space="0" w:color="auto"/>
      </w:divBdr>
    </w:div>
    <w:div w:id="1992051948">
      <w:bodyDiv w:val="1"/>
      <w:marLeft w:val="0"/>
      <w:marRight w:val="0"/>
      <w:marTop w:val="0"/>
      <w:marBottom w:val="0"/>
      <w:divBdr>
        <w:top w:val="none" w:sz="0" w:space="0" w:color="auto"/>
        <w:left w:val="none" w:sz="0" w:space="0" w:color="auto"/>
        <w:bottom w:val="none" w:sz="0" w:space="0" w:color="auto"/>
        <w:right w:val="none" w:sz="0" w:space="0" w:color="auto"/>
      </w:divBdr>
    </w:div>
    <w:div w:id="1992636980">
      <w:bodyDiv w:val="1"/>
      <w:marLeft w:val="0"/>
      <w:marRight w:val="0"/>
      <w:marTop w:val="0"/>
      <w:marBottom w:val="0"/>
      <w:divBdr>
        <w:top w:val="none" w:sz="0" w:space="0" w:color="auto"/>
        <w:left w:val="none" w:sz="0" w:space="0" w:color="auto"/>
        <w:bottom w:val="none" w:sz="0" w:space="0" w:color="auto"/>
        <w:right w:val="none" w:sz="0" w:space="0" w:color="auto"/>
      </w:divBdr>
    </w:div>
    <w:div w:id="1993093680">
      <w:bodyDiv w:val="1"/>
      <w:marLeft w:val="0"/>
      <w:marRight w:val="0"/>
      <w:marTop w:val="0"/>
      <w:marBottom w:val="0"/>
      <w:divBdr>
        <w:top w:val="none" w:sz="0" w:space="0" w:color="auto"/>
        <w:left w:val="none" w:sz="0" w:space="0" w:color="auto"/>
        <w:bottom w:val="none" w:sz="0" w:space="0" w:color="auto"/>
        <w:right w:val="none" w:sz="0" w:space="0" w:color="auto"/>
      </w:divBdr>
    </w:div>
    <w:div w:id="1993829276">
      <w:bodyDiv w:val="1"/>
      <w:marLeft w:val="0"/>
      <w:marRight w:val="0"/>
      <w:marTop w:val="0"/>
      <w:marBottom w:val="0"/>
      <w:divBdr>
        <w:top w:val="none" w:sz="0" w:space="0" w:color="auto"/>
        <w:left w:val="none" w:sz="0" w:space="0" w:color="auto"/>
        <w:bottom w:val="none" w:sz="0" w:space="0" w:color="auto"/>
        <w:right w:val="none" w:sz="0" w:space="0" w:color="auto"/>
      </w:divBdr>
    </w:div>
    <w:div w:id="1994094527">
      <w:bodyDiv w:val="1"/>
      <w:marLeft w:val="0"/>
      <w:marRight w:val="0"/>
      <w:marTop w:val="0"/>
      <w:marBottom w:val="0"/>
      <w:divBdr>
        <w:top w:val="none" w:sz="0" w:space="0" w:color="auto"/>
        <w:left w:val="none" w:sz="0" w:space="0" w:color="auto"/>
        <w:bottom w:val="none" w:sz="0" w:space="0" w:color="auto"/>
        <w:right w:val="none" w:sz="0" w:space="0" w:color="auto"/>
      </w:divBdr>
    </w:div>
    <w:div w:id="1994987470">
      <w:bodyDiv w:val="1"/>
      <w:marLeft w:val="0"/>
      <w:marRight w:val="0"/>
      <w:marTop w:val="0"/>
      <w:marBottom w:val="0"/>
      <w:divBdr>
        <w:top w:val="none" w:sz="0" w:space="0" w:color="auto"/>
        <w:left w:val="none" w:sz="0" w:space="0" w:color="auto"/>
        <w:bottom w:val="none" w:sz="0" w:space="0" w:color="auto"/>
        <w:right w:val="none" w:sz="0" w:space="0" w:color="auto"/>
      </w:divBdr>
    </w:div>
    <w:div w:id="1995330720">
      <w:bodyDiv w:val="1"/>
      <w:marLeft w:val="0"/>
      <w:marRight w:val="0"/>
      <w:marTop w:val="0"/>
      <w:marBottom w:val="0"/>
      <w:divBdr>
        <w:top w:val="none" w:sz="0" w:space="0" w:color="auto"/>
        <w:left w:val="none" w:sz="0" w:space="0" w:color="auto"/>
        <w:bottom w:val="none" w:sz="0" w:space="0" w:color="auto"/>
        <w:right w:val="none" w:sz="0" w:space="0" w:color="auto"/>
      </w:divBdr>
    </w:div>
    <w:div w:id="1996183626">
      <w:bodyDiv w:val="1"/>
      <w:marLeft w:val="0"/>
      <w:marRight w:val="0"/>
      <w:marTop w:val="0"/>
      <w:marBottom w:val="0"/>
      <w:divBdr>
        <w:top w:val="none" w:sz="0" w:space="0" w:color="auto"/>
        <w:left w:val="none" w:sz="0" w:space="0" w:color="auto"/>
        <w:bottom w:val="none" w:sz="0" w:space="0" w:color="auto"/>
        <w:right w:val="none" w:sz="0" w:space="0" w:color="auto"/>
      </w:divBdr>
    </w:div>
    <w:div w:id="1997226527">
      <w:bodyDiv w:val="1"/>
      <w:marLeft w:val="0"/>
      <w:marRight w:val="0"/>
      <w:marTop w:val="0"/>
      <w:marBottom w:val="0"/>
      <w:divBdr>
        <w:top w:val="none" w:sz="0" w:space="0" w:color="auto"/>
        <w:left w:val="none" w:sz="0" w:space="0" w:color="auto"/>
        <w:bottom w:val="none" w:sz="0" w:space="0" w:color="auto"/>
        <w:right w:val="none" w:sz="0" w:space="0" w:color="auto"/>
      </w:divBdr>
    </w:div>
    <w:div w:id="1997343062">
      <w:bodyDiv w:val="1"/>
      <w:marLeft w:val="0"/>
      <w:marRight w:val="0"/>
      <w:marTop w:val="0"/>
      <w:marBottom w:val="0"/>
      <w:divBdr>
        <w:top w:val="none" w:sz="0" w:space="0" w:color="auto"/>
        <w:left w:val="none" w:sz="0" w:space="0" w:color="auto"/>
        <w:bottom w:val="none" w:sz="0" w:space="0" w:color="auto"/>
        <w:right w:val="none" w:sz="0" w:space="0" w:color="auto"/>
      </w:divBdr>
    </w:div>
    <w:div w:id="1998025025">
      <w:bodyDiv w:val="1"/>
      <w:marLeft w:val="0"/>
      <w:marRight w:val="0"/>
      <w:marTop w:val="0"/>
      <w:marBottom w:val="0"/>
      <w:divBdr>
        <w:top w:val="none" w:sz="0" w:space="0" w:color="auto"/>
        <w:left w:val="none" w:sz="0" w:space="0" w:color="auto"/>
        <w:bottom w:val="none" w:sz="0" w:space="0" w:color="auto"/>
        <w:right w:val="none" w:sz="0" w:space="0" w:color="auto"/>
      </w:divBdr>
    </w:div>
    <w:div w:id="1998679546">
      <w:bodyDiv w:val="1"/>
      <w:marLeft w:val="0"/>
      <w:marRight w:val="0"/>
      <w:marTop w:val="0"/>
      <w:marBottom w:val="0"/>
      <w:divBdr>
        <w:top w:val="none" w:sz="0" w:space="0" w:color="auto"/>
        <w:left w:val="none" w:sz="0" w:space="0" w:color="auto"/>
        <w:bottom w:val="none" w:sz="0" w:space="0" w:color="auto"/>
        <w:right w:val="none" w:sz="0" w:space="0" w:color="auto"/>
      </w:divBdr>
    </w:div>
    <w:div w:id="1998802422">
      <w:bodyDiv w:val="1"/>
      <w:marLeft w:val="0"/>
      <w:marRight w:val="0"/>
      <w:marTop w:val="0"/>
      <w:marBottom w:val="0"/>
      <w:divBdr>
        <w:top w:val="none" w:sz="0" w:space="0" w:color="auto"/>
        <w:left w:val="none" w:sz="0" w:space="0" w:color="auto"/>
        <w:bottom w:val="none" w:sz="0" w:space="0" w:color="auto"/>
        <w:right w:val="none" w:sz="0" w:space="0" w:color="auto"/>
      </w:divBdr>
    </w:div>
    <w:div w:id="1999648717">
      <w:bodyDiv w:val="1"/>
      <w:marLeft w:val="0"/>
      <w:marRight w:val="0"/>
      <w:marTop w:val="0"/>
      <w:marBottom w:val="0"/>
      <w:divBdr>
        <w:top w:val="none" w:sz="0" w:space="0" w:color="auto"/>
        <w:left w:val="none" w:sz="0" w:space="0" w:color="auto"/>
        <w:bottom w:val="none" w:sz="0" w:space="0" w:color="auto"/>
        <w:right w:val="none" w:sz="0" w:space="0" w:color="auto"/>
      </w:divBdr>
    </w:div>
    <w:div w:id="1999964758">
      <w:bodyDiv w:val="1"/>
      <w:marLeft w:val="0"/>
      <w:marRight w:val="0"/>
      <w:marTop w:val="0"/>
      <w:marBottom w:val="0"/>
      <w:divBdr>
        <w:top w:val="none" w:sz="0" w:space="0" w:color="auto"/>
        <w:left w:val="none" w:sz="0" w:space="0" w:color="auto"/>
        <w:bottom w:val="none" w:sz="0" w:space="0" w:color="auto"/>
        <w:right w:val="none" w:sz="0" w:space="0" w:color="auto"/>
      </w:divBdr>
    </w:div>
    <w:div w:id="2000229451">
      <w:bodyDiv w:val="1"/>
      <w:marLeft w:val="0"/>
      <w:marRight w:val="0"/>
      <w:marTop w:val="0"/>
      <w:marBottom w:val="0"/>
      <w:divBdr>
        <w:top w:val="none" w:sz="0" w:space="0" w:color="auto"/>
        <w:left w:val="none" w:sz="0" w:space="0" w:color="auto"/>
        <w:bottom w:val="none" w:sz="0" w:space="0" w:color="auto"/>
        <w:right w:val="none" w:sz="0" w:space="0" w:color="auto"/>
      </w:divBdr>
    </w:div>
    <w:div w:id="2000500027">
      <w:bodyDiv w:val="1"/>
      <w:marLeft w:val="0"/>
      <w:marRight w:val="0"/>
      <w:marTop w:val="0"/>
      <w:marBottom w:val="0"/>
      <w:divBdr>
        <w:top w:val="none" w:sz="0" w:space="0" w:color="auto"/>
        <w:left w:val="none" w:sz="0" w:space="0" w:color="auto"/>
        <w:bottom w:val="none" w:sz="0" w:space="0" w:color="auto"/>
        <w:right w:val="none" w:sz="0" w:space="0" w:color="auto"/>
      </w:divBdr>
    </w:div>
    <w:div w:id="2000814872">
      <w:bodyDiv w:val="1"/>
      <w:marLeft w:val="0"/>
      <w:marRight w:val="0"/>
      <w:marTop w:val="0"/>
      <w:marBottom w:val="0"/>
      <w:divBdr>
        <w:top w:val="none" w:sz="0" w:space="0" w:color="auto"/>
        <w:left w:val="none" w:sz="0" w:space="0" w:color="auto"/>
        <w:bottom w:val="none" w:sz="0" w:space="0" w:color="auto"/>
        <w:right w:val="none" w:sz="0" w:space="0" w:color="auto"/>
      </w:divBdr>
    </w:div>
    <w:div w:id="2001107863">
      <w:bodyDiv w:val="1"/>
      <w:marLeft w:val="0"/>
      <w:marRight w:val="0"/>
      <w:marTop w:val="0"/>
      <w:marBottom w:val="0"/>
      <w:divBdr>
        <w:top w:val="none" w:sz="0" w:space="0" w:color="auto"/>
        <w:left w:val="none" w:sz="0" w:space="0" w:color="auto"/>
        <w:bottom w:val="none" w:sz="0" w:space="0" w:color="auto"/>
        <w:right w:val="none" w:sz="0" w:space="0" w:color="auto"/>
      </w:divBdr>
    </w:div>
    <w:div w:id="2001157732">
      <w:bodyDiv w:val="1"/>
      <w:marLeft w:val="0"/>
      <w:marRight w:val="0"/>
      <w:marTop w:val="0"/>
      <w:marBottom w:val="0"/>
      <w:divBdr>
        <w:top w:val="none" w:sz="0" w:space="0" w:color="auto"/>
        <w:left w:val="none" w:sz="0" w:space="0" w:color="auto"/>
        <w:bottom w:val="none" w:sz="0" w:space="0" w:color="auto"/>
        <w:right w:val="none" w:sz="0" w:space="0" w:color="auto"/>
      </w:divBdr>
    </w:div>
    <w:div w:id="2001228647">
      <w:bodyDiv w:val="1"/>
      <w:marLeft w:val="0"/>
      <w:marRight w:val="0"/>
      <w:marTop w:val="0"/>
      <w:marBottom w:val="0"/>
      <w:divBdr>
        <w:top w:val="none" w:sz="0" w:space="0" w:color="auto"/>
        <w:left w:val="none" w:sz="0" w:space="0" w:color="auto"/>
        <w:bottom w:val="none" w:sz="0" w:space="0" w:color="auto"/>
        <w:right w:val="none" w:sz="0" w:space="0" w:color="auto"/>
      </w:divBdr>
    </w:div>
    <w:div w:id="2001350543">
      <w:bodyDiv w:val="1"/>
      <w:marLeft w:val="0"/>
      <w:marRight w:val="0"/>
      <w:marTop w:val="0"/>
      <w:marBottom w:val="0"/>
      <w:divBdr>
        <w:top w:val="none" w:sz="0" w:space="0" w:color="auto"/>
        <w:left w:val="none" w:sz="0" w:space="0" w:color="auto"/>
        <w:bottom w:val="none" w:sz="0" w:space="0" w:color="auto"/>
        <w:right w:val="none" w:sz="0" w:space="0" w:color="auto"/>
      </w:divBdr>
    </w:div>
    <w:div w:id="2002154288">
      <w:bodyDiv w:val="1"/>
      <w:marLeft w:val="0"/>
      <w:marRight w:val="0"/>
      <w:marTop w:val="0"/>
      <w:marBottom w:val="0"/>
      <w:divBdr>
        <w:top w:val="none" w:sz="0" w:space="0" w:color="auto"/>
        <w:left w:val="none" w:sz="0" w:space="0" w:color="auto"/>
        <w:bottom w:val="none" w:sz="0" w:space="0" w:color="auto"/>
        <w:right w:val="none" w:sz="0" w:space="0" w:color="auto"/>
      </w:divBdr>
    </w:div>
    <w:div w:id="2002387831">
      <w:bodyDiv w:val="1"/>
      <w:marLeft w:val="0"/>
      <w:marRight w:val="0"/>
      <w:marTop w:val="0"/>
      <w:marBottom w:val="0"/>
      <w:divBdr>
        <w:top w:val="none" w:sz="0" w:space="0" w:color="auto"/>
        <w:left w:val="none" w:sz="0" w:space="0" w:color="auto"/>
        <w:bottom w:val="none" w:sz="0" w:space="0" w:color="auto"/>
        <w:right w:val="none" w:sz="0" w:space="0" w:color="auto"/>
      </w:divBdr>
    </w:div>
    <w:div w:id="2003465911">
      <w:bodyDiv w:val="1"/>
      <w:marLeft w:val="0"/>
      <w:marRight w:val="0"/>
      <w:marTop w:val="0"/>
      <w:marBottom w:val="0"/>
      <w:divBdr>
        <w:top w:val="none" w:sz="0" w:space="0" w:color="auto"/>
        <w:left w:val="none" w:sz="0" w:space="0" w:color="auto"/>
        <w:bottom w:val="none" w:sz="0" w:space="0" w:color="auto"/>
        <w:right w:val="none" w:sz="0" w:space="0" w:color="auto"/>
      </w:divBdr>
    </w:div>
    <w:div w:id="2004165964">
      <w:bodyDiv w:val="1"/>
      <w:marLeft w:val="0"/>
      <w:marRight w:val="0"/>
      <w:marTop w:val="0"/>
      <w:marBottom w:val="0"/>
      <w:divBdr>
        <w:top w:val="none" w:sz="0" w:space="0" w:color="auto"/>
        <w:left w:val="none" w:sz="0" w:space="0" w:color="auto"/>
        <w:bottom w:val="none" w:sz="0" w:space="0" w:color="auto"/>
        <w:right w:val="none" w:sz="0" w:space="0" w:color="auto"/>
      </w:divBdr>
    </w:div>
    <w:div w:id="2004239466">
      <w:bodyDiv w:val="1"/>
      <w:marLeft w:val="0"/>
      <w:marRight w:val="0"/>
      <w:marTop w:val="0"/>
      <w:marBottom w:val="0"/>
      <w:divBdr>
        <w:top w:val="none" w:sz="0" w:space="0" w:color="auto"/>
        <w:left w:val="none" w:sz="0" w:space="0" w:color="auto"/>
        <w:bottom w:val="none" w:sz="0" w:space="0" w:color="auto"/>
        <w:right w:val="none" w:sz="0" w:space="0" w:color="auto"/>
      </w:divBdr>
    </w:div>
    <w:div w:id="2005429219">
      <w:bodyDiv w:val="1"/>
      <w:marLeft w:val="0"/>
      <w:marRight w:val="0"/>
      <w:marTop w:val="0"/>
      <w:marBottom w:val="0"/>
      <w:divBdr>
        <w:top w:val="none" w:sz="0" w:space="0" w:color="auto"/>
        <w:left w:val="none" w:sz="0" w:space="0" w:color="auto"/>
        <w:bottom w:val="none" w:sz="0" w:space="0" w:color="auto"/>
        <w:right w:val="none" w:sz="0" w:space="0" w:color="auto"/>
      </w:divBdr>
    </w:div>
    <w:div w:id="2005470946">
      <w:bodyDiv w:val="1"/>
      <w:marLeft w:val="0"/>
      <w:marRight w:val="0"/>
      <w:marTop w:val="0"/>
      <w:marBottom w:val="0"/>
      <w:divBdr>
        <w:top w:val="none" w:sz="0" w:space="0" w:color="auto"/>
        <w:left w:val="none" w:sz="0" w:space="0" w:color="auto"/>
        <w:bottom w:val="none" w:sz="0" w:space="0" w:color="auto"/>
        <w:right w:val="none" w:sz="0" w:space="0" w:color="auto"/>
      </w:divBdr>
    </w:div>
    <w:div w:id="2006593981">
      <w:bodyDiv w:val="1"/>
      <w:marLeft w:val="0"/>
      <w:marRight w:val="0"/>
      <w:marTop w:val="0"/>
      <w:marBottom w:val="0"/>
      <w:divBdr>
        <w:top w:val="none" w:sz="0" w:space="0" w:color="auto"/>
        <w:left w:val="none" w:sz="0" w:space="0" w:color="auto"/>
        <w:bottom w:val="none" w:sz="0" w:space="0" w:color="auto"/>
        <w:right w:val="none" w:sz="0" w:space="0" w:color="auto"/>
      </w:divBdr>
    </w:div>
    <w:div w:id="2007442979">
      <w:bodyDiv w:val="1"/>
      <w:marLeft w:val="0"/>
      <w:marRight w:val="0"/>
      <w:marTop w:val="0"/>
      <w:marBottom w:val="0"/>
      <w:divBdr>
        <w:top w:val="none" w:sz="0" w:space="0" w:color="auto"/>
        <w:left w:val="none" w:sz="0" w:space="0" w:color="auto"/>
        <w:bottom w:val="none" w:sz="0" w:space="0" w:color="auto"/>
        <w:right w:val="none" w:sz="0" w:space="0" w:color="auto"/>
      </w:divBdr>
    </w:div>
    <w:div w:id="2007514666">
      <w:bodyDiv w:val="1"/>
      <w:marLeft w:val="0"/>
      <w:marRight w:val="0"/>
      <w:marTop w:val="0"/>
      <w:marBottom w:val="0"/>
      <w:divBdr>
        <w:top w:val="none" w:sz="0" w:space="0" w:color="auto"/>
        <w:left w:val="none" w:sz="0" w:space="0" w:color="auto"/>
        <w:bottom w:val="none" w:sz="0" w:space="0" w:color="auto"/>
        <w:right w:val="none" w:sz="0" w:space="0" w:color="auto"/>
      </w:divBdr>
    </w:div>
    <w:div w:id="2007588547">
      <w:bodyDiv w:val="1"/>
      <w:marLeft w:val="0"/>
      <w:marRight w:val="0"/>
      <w:marTop w:val="0"/>
      <w:marBottom w:val="0"/>
      <w:divBdr>
        <w:top w:val="none" w:sz="0" w:space="0" w:color="auto"/>
        <w:left w:val="none" w:sz="0" w:space="0" w:color="auto"/>
        <w:bottom w:val="none" w:sz="0" w:space="0" w:color="auto"/>
        <w:right w:val="none" w:sz="0" w:space="0" w:color="auto"/>
      </w:divBdr>
    </w:div>
    <w:div w:id="2007634014">
      <w:bodyDiv w:val="1"/>
      <w:marLeft w:val="0"/>
      <w:marRight w:val="0"/>
      <w:marTop w:val="0"/>
      <w:marBottom w:val="0"/>
      <w:divBdr>
        <w:top w:val="none" w:sz="0" w:space="0" w:color="auto"/>
        <w:left w:val="none" w:sz="0" w:space="0" w:color="auto"/>
        <w:bottom w:val="none" w:sz="0" w:space="0" w:color="auto"/>
        <w:right w:val="none" w:sz="0" w:space="0" w:color="auto"/>
      </w:divBdr>
    </w:div>
    <w:div w:id="2007971731">
      <w:bodyDiv w:val="1"/>
      <w:marLeft w:val="0"/>
      <w:marRight w:val="0"/>
      <w:marTop w:val="0"/>
      <w:marBottom w:val="0"/>
      <w:divBdr>
        <w:top w:val="none" w:sz="0" w:space="0" w:color="auto"/>
        <w:left w:val="none" w:sz="0" w:space="0" w:color="auto"/>
        <w:bottom w:val="none" w:sz="0" w:space="0" w:color="auto"/>
        <w:right w:val="none" w:sz="0" w:space="0" w:color="auto"/>
      </w:divBdr>
    </w:div>
    <w:div w:id="2008437852">
      <w:bodyDiv w:val="1"/>
      <w:marLeft w:val="0"/>
      <w:marRight w:val="0"/>
      <w:marTop w:val="0"/>
      <w:marBottom w:val="0"/>
      <w:divBdr>
        <w:top w:val="none" w:sz="0" w:space="0" w:color="auto"/>
        <w:left w:val="none" w:sz="0" w:space="0" w:color="auto"/>
        <w:bottom w:val="none" w:sz="0" w:space="0" w:color="auto"/>
        <w:right w:val="none" w:sz="0" w:space="0" w:color="auto"/>
      </w:divBdr>
    </w:div>
    <w:div w:id="2008555757">
      <w:bodyDiv w:val="1"/>
      <w:marLeft w:val="0"/>
      <w:marRight w:val="0"/>
      <w:marTop w:val="0"/>
      <w:marBottom w:val="0"/>
      <w:divBdr>
        <w:top w:val="none" w:sz="0" w:space="0" w:color="auto"/>
        <w:left w:val="none" w:sz="0" w:space="0" w:color="auto"/>
        <w:bottom w:val="none" w:sz="0" w:space="0" w:color="auto"/>
        <w:right w:val="none" w:sz="0" w:space="0" w:color="auto"/>
      </w:divBdr>
    </w:div>
    <w:div w:id="2008973076">
      <w:bodyDiv w:val="1"/>
      <w:marLeft w:val="0"/>
      <w:marRight w:val="0"/>
      <w:marTop w:val="0"/>
      <w:marBottom w:val="0"/>
      <w:divBdr>
        <w:top w:val="none" w:sz="0" w:space="0" w:color="auto"/>
        <w:left w:val="none" w:sz="0" w:space="0" w:color="auto"/>
        <w:bottom w:val="none" w:sz="0" w:space="0" w:color="auto"/>
        <w:right w:val="none" w:sz="0" w:space="0" w:color="auto"/>
      </w:divBdr>
    </w:div>
    <w:div w:id="2009169836">
      <w:bodyDiv w:val="1"/>
      <w:marLeft w:val="0"/>
      <w:marRight w:val="0"/>
      <w:marTop w:val="0"/>
      <w:marBottom w:val="0"/>
      <w:divBdr>
        <w:top w:val="none" w:sz="0" w:space="0" w:color="auto"/>
        <w:left w:val="none" w:sz="0" w:space="0" w:color="auto"/>
        <w:bottom w:val="none" w:sz="0" w:space="0" w:color="auto"/>
        <w:right w:val="none" w:sz="0" w:space="0" w:color="auto"/>
      </w:divBdr>
    </w:div>
    <w:div w:id="2009290660">
      <w:bodyDiv w:val="1"/>
      <w:marLeft w:val="0"/>
      <w:marRight w:val="0"/>
      <w:marTop w:val="0"/>
      <w:marBottom w:val="0"/>
      <w:divBdr>
        <w:top w:val="none" w:sz="0" w:space="0" w:color="auto"/>
        <w:left w:val="none" w:sz="0" w:space="0" w:color="auto"/>
        <w:bottom w:val="none" w:sz="0" w:space="0" w:color="auto"/>
        <w:right w:val="none" w:sz="0" w:space="0" w:color="auto"/>
      </w:divBdr>
    </w:div>
    <w:div w:id="2010474862">
      <w:bodyDiv w:val="1"/>
      <w:marLeft w:val="0"/>
      <w:marRight w:val="0"/>
      <w:marTop w:val="0"/>
      <w:marBottom w:val="0"/>
      <w:divBdr>
        <w:top w:val="none" w:sz="0" w:space="0" w:color="auto"/>
        <w:left w:val="none" w:sz="0" w:space="0" w:color="auto"/>
        <w:bottom w:val="none" w:sz="0" w:space="0" w:color="auto"/>
        <w:right w:val="none" w:sz="0" w:space="0" w:color="auto"/>
      </w:divBdr>
    </w:div>
    <w:div w:id="2011247929">
      <w:bodyDiv w:val="1"/>
      <w:marLeft w:val="0"/>
      <w:marRight w:val="0"/>
      <w:marTop w:val="0"/>
      <w:marBottom w:val="0"/>
      <w:divBdr>
        <w:top w:val="none" w:sz="0" w:space="0" w:color="auto"/>
        <w:left w:val="none" w:sz="0" w:space="0" w:color="auto"/>
        <w:bottom w:val="none" w:sz="0" w:space="0" w:color="auto"/>
        <w:right w:val="none" w:sz="0" w:space="0" w:color="auto"/>
      </w:divBdr>
    </w:div>
    <w:div w:id="2011370245">
      <w:bodyDiv w:val="1"/>
      <w:marLeft w:val="0"/>
      <w:marRight w:val="0"/>
      <w:marTop w:val="0"/>
      <w:marBottom w:val="0"/>
      <w:divBdr>
        <w:top w:val="none" w:sz="0" w:space="0" w:color="auto"/>
        <w:left w:val="none" w:sz="0" w:space="0" w:color="auto"/>
        <w:bottom w:val="none" w:sz="0" w:space="0" w:color="auto"/>
        <w:right w:val="none" w:sz="0" w:space="0" w:color="auto"/>
      </w:divBdr>
    </w:div>
    <w:div w:id="2011516791">
      <w:bodyDiv w:val="1"/>
      <w:marLeft w:val="0"/>
      <w:marRight w:val="0"/>
      <w:marTop w:val="0"/>
      <w:marBottom w:val="0"/>
      <w:divBdr>
        <w:top w:val="none" w:sz="0" w:space="0" w:color="auto"/>
        <w:left w:val="none" w:sz="0" w:space="0" w:color="auto"/>
        <w:bottom w:val="none" w:sz="0" w:space="0" w:color="auto"/>
        <w:right w:val="none" w:sz="0" w:space="0" w:color="auto"/>
      </w:divBdr>
    </w:div>
    <w:div w:id="2011909791">
      <w:bodyDiv w:val="1"/>
      <w:marLeft w:val="0"/>
      <w:marRight w:val="0"/>
      <w:marTop w:val="0"/>
      <w:marBottom w:val="0"/>
      <w:divBdr>
        <w:top w:val="none" w:sz="0" w:space="0" w:color="auto"/>
        <w:left w:val="none" w:sz="0" w:space="0" w:color="auto"/>
        <w:bottom w:val="none" w:sz="0" w:space="0" w:color="auto"/>
        <w:right w:val="none" w:sz="0" w:space="0" w:color="auto"/>
      </w:divBdr>
    </w:div>
    <w:div w:id="2012751203">
      <w:bodyDiv w:val="1"/>
      <w:marLeft w:val="0"/>
      <w:marRight w:val="0"/>
      <w:marTop w:val="0"/>
      <w:marBottom w:val="0"/>
      <w:divBdr>
        <w:top w:val="none" w:sz="0" w:space="0" w:color="auto"/>
        <w:left w:val="none" w:sz="0" w:space="0" w:color="auto"/>
        <w:bottom w:val="none" w:sz="0" w:space="0" w:color="auto"/>
        <w:right w:val="none" w:sz="0" w:space="0" w:color="auto"/>
      </w:divBdr>
    </w:div>
    <w:div w:id="2013800682">
      <w:bodyDiv w:val="1"/>
      <w:marLeft w:val="0"/>
      <w:marRight w:val="0"/>
      <w:marTop w:val="0"/>
      <w:marBottom w:val="0"/>
      <w:divBdr>
        <w:top w:val="none" w:sz="0" w:space="0" w:color="auto"/>
        <w:left w:val="none" w:sz="0" w:space="0" w:color="auto"/>
        <w:bottom w:val="none" w:sz="0" w:space="0" w:color="auto"/>
        <w:right w:val="none" w:sz="0" w:space="0" w:color="auto"/>
      </w:divBdr>
    </w:div>
    <w:div w:id="2014064386">
      <w:bodyDiv w:val="1"/>
      <w:marLeft w:val="0"/>
      <w:marRight w:val="0"/>
      <w:marTop w:val="0"/>
      <w:marBottom w:val="0"/>
      <w:divBdr>
        <w:top w:val="none" w:sz="0" w:space="0" w:color="auto"/>
        <w:left w:val="none" w:sz="0" w:space="0" w:color="auto"/>
        <w:bottom w:val="none" w:sz="0" w:space="0" w:color="auto"/>
        <w:right w:val="none" w:sz="0" w:space="0" w:color="auto"/>
      </w:divBdr>
    </w:div>
    <w:div w:id="2014409835">
      <w:bodyDiv w:val="1"/>
      <w:marLeft w:val="0"/>
      <w:marRight w:val="0"/>
      <w:marTop w:val="0"/>
      <w:marBottom w:val="0"/>
      <w:divBdr>
        <w:top w:val="none" w:sz="0" w:space="0" w:color="auto"/>
        <w:left w:val="none" w:sz="0" w:space="0" w:color="auto"/>
        <w:bottom w:val="none" w:sz="0" w:space="0" w:color="auto"/>
        <w:right w:val="none" w:sz="0" w:space="0" w:color="auto"/>
      </w:divBdr>
    </w:div>
    <w:div w:id="2014456362">
      <w:bodyDiv w:val="1"/>
      <w:marLeft w:val="0"/>
      <w:marRight w:val="0"/>
      <w:marTop w:val="0"/>
      <w:marBottom w:val="0"/>
      <w:divBdr>
        <w:top w:val="none" w:sz="0" w:space="0" w:color="auto"/>
        <w:left w:val="none" w:sz="0" w:space="0" w:color="auto"/>
        <w:bottom w:val="none" w:sz="0" w:space="0" w:color="auto"/>
        <w:right w:val="none" w:sz="0" w:space="0" w:color="auto"/>
      </w:divBdr>
    </w:div>
    <w:div w:id="2015839292">
      <w:bodyDiv w:val="1"/>
      <w:marLeft w:val="0"/>
      <w:marRight w:val="0"/>
      <w:marTop w:val="0"/>
      <w:marBottom w:val="0"/>
      <w:divBdr>
        <w:top w:val="none" w:sz="0" w:space="0" w:color="auto"/>
        <w:left w:val="none" w:sz="0" w:space="0" w:color="auto"/>
        <w:bottom w:val="none" w:sz="0" w:space="0" w:color="auto"/>
        <w:right w:val="none" w:sz="0" w:space="0" w:color="auto"/>
      </w:divBdr>
    </w:div>
    <w:div w:id="2016836162">
      <w:bodyDiv w:val="1"/>
      <w:marLeft w:val="0"/>
      <w:marRight w:val="0"/>
      <w:marTop w:val="0"/>
      <w:marBottom w:val="0"/>
      <w:divBdr>
        <w:top w:val="none" w:sz="0" w:space="0" w:color="auto"/>
        <w:left w:val="none" w:sz="0" w:space="0" w:color="auto"/>
        <w:bottom w:val="none" w:sz="0" w:space="0" w:color="auto"/>
        <w:right w:val="none" w:sz="0" w:space="0" w:color="auto"/>
      </w:divBdr>
    </w:div>
    <w:div w:id="2017344245">
      <w:bodyDiv w:val="1"/>
      <w:marLeft w:val="0"/>
      <w:marRight w:val="0"/>
      <w:marTop w:val="0"/>
      <w:marBottom w:val="0"/>
      <w:divBdr>
        <w:top w:val="none" w:sz="0" w:space="0" w:color="auto"/>
        <w:left w:val="none" w:sz="0" w:space="0" w:color="auto"/>
        <w:bottom w:val="none" w:sz="0" w:space="0" w:color="auto"/>
        <w:right w:val="none" w:sz="0" w:space="0" w:color="auto"/>
      </w:divBdr>
    </w:div>
    <w:div w:id="2017804272">
      <w:bodyDiv w:val="1"/>
      <w:marLeft w:val="0"/>
      <w:marRight w:val="0"/>
      <w:marTop w:val="0"/>
      <w:marBottom w:val="0"/>
      <w:divBdr>
        <w:top w:val="none" w:sz="0" w:space="0" w:color="auto"/>
        <w:left w:val="none" w:sz="0" w:space="0" w:color="auto"/>
        <w:bottom w:val="none" w:sz="0" w:space="0" w:color="auto"/>
        <w:right w:val="none" w:sz="0" w:space="0" w:color="auto"/>
      </w:divBdr>
    </w:div>
    <w:div w:id="2018077315">
      <w:bodyDiv w:val="1"/>
      <w:marLeft w:val="0"/>
      <w:marRight w:val="0"/>
      <w:marTop w:val="0"/>
      <w:marBottom w:val="0"/>
      <w:divBdr>
        <w:top w:val="none" w:sz="0" w:space="0" w:color="auto"/>
        <w:left w:val="none" w:sz="0" w:space="0" w:color="auto"/>
        <w:bottom w:val="none" w:sz="0" w:space="0" w:color="auto"/>
        <w:right w:val="none" w:sz="0" w:space="0" w:color="auto"/>
      </w:divBdr>
    </w:div>
    <w:div w:id="2018993278">
      <w:bodyDiv w:val="1"/>
      <w:marLeft w:val="0"/>
      <w:marRight w:val="0"/>
      <w:marTop w:val="0"/>
      <w:marBottom w:val="0"/>
      <w:divBdr>
        <w:top w:val="none" w:sz="0" w:space="0" w:color="auto"/>
        <w:left w:val="none" w:sz="0" w:space="0" w:color="auto"/>
        <w:bottom w:val="none" w:sz="0" w:space="0" w:color="auto"/>
        <w:right w:val="none" w:sz="0" w:space="0" w:color="auto"/>
      </w:divBdr>
    </w:div>
    <w:div w:id="2019190360">
      <w:bodyDiv w:val="1"/>
      <w:marLeft w:val="0"/>
      <w:marRight w:val="0"/>
      <w:marTop w:val="0"/>
      <w:marBottom w:val="0"/>
      <w:divBdr>
        <w:top w:val="none" w:sz="0" w:space="0" w:color="auto"/>
        <w:left w:val="none" w:sz="0" w:space="0" w:color="auto"/>
        <w:bottom w:val="none" w:sz="0" w:space="0" w:color="auto"/>
        <w:right w:val="none" w:sz="0" w:space="0" w:color="auto"/>
      </w:divBdr>
    </w:div>
    <w:div w:id="2019964404">
      <w:bodyDiv w:val="1"/>
      <w:marLeft w:val="0"/>
      <w:marRight w:val="0"/>
      <w:marTop w:val="0"/>
      <w:marBottom w:val="0"/>
      <w:divBdr>
        <w:top w:val="none" w:sz="0" w:space="0" w:color="auto"/>
        <w:left w:val="none" w:sz="0" w:space="0" w:color="auto"/>
        <w:bottom w:val="none" w:sz="0" w:space="0" w:color="auto"/>
        <w:right w:val="none" w:sz="0" w:space="0" w:color="auto"/>
      </w:divBdr>
    </w:div>
    <w:div w:id="2020738330">
      <w:bodyDiv w:val="1"/>
      <w:marLeft w:val="0"/>
      <w:marRight w:val="0"/>
      <w:marTop w:val="0"/>
      <w:marBottom w:val="0"/>
      <w:divBdr>
        <w:top w:val="none" w:sz="0" w:space="0" w:color="auto"/>
        <w:left w:val="none" w:sz="0" w:space="0" w:color="auto"/>
        <w:bottom w:val="none" w:sz="0" w:space="0" w:color="auto"/>
        <w:right w:val="none" w:sz="0" w:space="0" w:color="auto"/>
      </w:divBdr>
    </w:div>
    <w:div w:id="2020960908">
      <w:bodyDiv w:val="1"/>
      <w:marLeft w:val="0"/>
      <w:marRight w:val="0"/>
      <w:marTop w:val="0"/>
      <w:marBottom w:val="0"/>
      <w:divBdr>
        <w:top w:val="none" w:sz="0" w:space="0" w:color="auto"/>
        <w:left w:val="none" w:sz="0" w:space="0" w:color="auto"/>
        <w:bottom w:val="none" w:sz="0" w:space="0" w:color="auto"/>
        <w:right w:val="none" w:sz="0" w:space="0" w:color="auto"/>
      </w:divBdr>
    </w:div>
    <w:div w:id="2021004400">
      <w:bodyDiv w:val="1"/>
      <w:marLeft w:val="0"/>
      <w:marRight w:val="0"/>
      <w:marTop w:val="0"/>
      <w:marBottom w:val="0"/>
      <w:divBdr>
        <w:top w:val="none" w:sz="0" w:space="0" w:color="auto"/>
        <w:left w:val="none" w:sz="0" w:space="0" w:color="auto"/>
        <w:bottom w:val="none" w:sz="0" w:space="0" w:color="auto"/>
        <w:right w:val="none" w:sz="0" w:space="0" w:color="auto"/>
      </w:divBdr>
    </w:div>
    <w:div w:id="2021004603">
      <w:bodyDiv w:val="1"/>
      <w:marLeft w:val="0"/>
      <w:marRight w:val="0"/>
      <w:marTop w:val="0"/>
      <w:marBottom w:val="0"/>
      <w:divBdr>
        <w:top w:val="none" w:sz="0" w:space="0" w:color="auto"/>
        <w:left w:val="none" w:sz="0" w:space="0" w:color="auto"/>
        <w:bottom w:val="none" w:sz="0" w:space="0" w:color="auto"/>
        <w:right w:val="none" w:sz="0" w:space="0" w:color="auto"/>
      </w:divBdr>
    </w:div>
    <w:div w:id="2021085620">
      <w:bodyDiv w:val="1"/>
      <w:marLeft w:val="0"/>
      <w:marRight w:val="0"/>
      <w:marTop w:val="0"/>
      <w:marBottom w:val="0"/>
      <w:divBdr>
        <w:top w:val="none" w:sz="0" w:space="0" w:color="auto"/>
        <w:left w:val="none" w:sz="0" w:space="0" w:color="auto"/>
        <w:bottom w:val="none" w:sz="0" w:space="0" w:color="auto"/>
        <w:right w:val="none" w:sz="0" w:space="0" w:color="auto"/>
      </w:divBdr>
    </w:div>
    <w:div w:id="2021271916">
      <w:bodyDiv w:val="1"/>
      <w:marLeft w:val="0"/>
      <w:marRight w:val="0"/>
      <w:marTop w:val="0"/>
      <w:marBottom w:val="0"/>
      <w:divBdr>
        <w:top w:val="none" w:sz="0" w:space="0" w:color="auto"/>
        <w:left w:val="none" w:sz="0" w:space="0" w:color="auto"/>
        <w:bottom w:val="none" w:sz="0" w:space="0" w:color="auto"/>
        <w:right w:val="none" w:sz="0" w:space="0" w:color="auto"/>
      </w:divBdr>
    </w:div>
    <w:div w:id="2021589972">
      <w:bodyDiv w:val="1"/>
      <w:marLeft w:val="0"/>
      <w:marRight w:val="0"/>
      <w:marTop w:val="0"/>
      <w:marBottom w:val="0"/>
      <w:divBdr>
        <w:top w:val="none" w:sz="0" w:space="0" w:color="auto"/>
        <w:left w:val="none" w:sz="0" w:space="0" w:color="auto"/>
        <w:bottom w:val="none" w:sz="0" w:space="0" w:color="auto"/>
        <w:right w:val="none" w:sz="0" w:space="0" w:color="auto"/>
      </w:divBdr>
    </w:div>
    <w:div w:id="2021618965">
      <w:bodyDiv w:val="1"/>
      <w:marLeft w:val="0"/>
      <w:marRight w:val="0"/>
      <w:marTop w:val="0"/>
      <w:marBottom w:val="0"/>
      <w:divBdr>
        <w:top w:val="none" w:sz="0" w:space="0" w:color="auto"/>
        <w:left w:val="none" w:sz="0" w:space="0" w:color="auto"/>
        <w:bottom w:val="none" w:sz="0" w:space="0" w:color="auto"/>
        <w:right w:val="none" w:sz="0" w:space="0" w:color="auto"/>
      </w:divBdr>
    </w:div>
    <w:div w:id="2021660858">
      <w:bodyDiv w:val="1"/>
      <w:marLeft w:val="0"/>
      <w:marRight w:val="0"/>
      <w:marTop w:val="0"/>
      <w:marBottom w:val="0"/>
      <w:divBdr>
        <w:top w:val="none" w:sz="0" w:space="0" w:color="auto"/>
        <w:left w:val="none" w:sz="0" w:space="0" w:color="auto"/>
        <w:bottom w:val="none" w:sz="0" w:space="0" w:color="auto"/>
        <w:right w:val="none" w:sz="0" w:space="0" w:color="auto"/>
      </w:divBdr>
    </w:div>
    <w:div w:id="2021663502">
      <w:bodyDiv w:val="1"/>
      <w:marLeft w:val="0"/>
      <w:marRight w:val="0"/>
      <w:marTop w:val="0"/>
      <w:marBottom w:val="0"/>
      <w:divBdr>
        <w:top w:val="none" w:sz="0" w:space="0" w:color="auto"/>
        <w:left w:val="none" w:sz="0" w:space="0" w:color="auto"/>
        <w:bottom w:val="none" w:sz="0" w:space="0" w:color="auto"/>
        <w:right w:val="none" w:sz="0" w:space="0" w:color="auto"/>
      </w:divBdr>
    </w:div>
    <w:div w:id="2022272750">
      <w:bodyDiv w:val="1"/>
      <w:marLeft w:val="0"/>
      <w:marRight w:val="0"/>
      <w:marTop w:val="0"/>
      <w:marBottom w:val="0"/>
      <w:divBdr>
        <w:top w:val="none" w:sz="0" w:space="0" w:color="auto"/>
        <w:left w:val="none" w:sz="0" w:space="0" w:color="auto"/>
        <w:bottom w:val="none" w:sz="0" w:space="0" w:color="auto"/>
        <w:right w:val="none" w:sz="0" w:space="0" w:color="auto"/>
      </w:divBdr>
    </w:div>
    <w:div w:id="2022317833">
      <w:bodyDiv w:val="1"/>
      <w:marLeft w:val="0"/>
      <w:marRight w:val="0"/>
      <w:marTop w:val="0"/>
      <w:marBottom w:val="0"/>
      <w:divBdr>
        <w:top w:val="none" w:sz="0" w:space="0" w:color="auto"/>
        <w:left w:val="none" w:sz="0" w:space="0" w:color="auto"/>
        <w:bottom w:val="none" w:sz="0" w:space="0" w:color="auto"/>
        <w:right w:val="none" w:sz="0" w:space="0" w:color="auto"/>
      </w:divBdr>
    </w:div>
    <w:div w:id="2022775409">
      <w:bodyDiv w:val="1"/>
      <w:marLeft w:val="0"/>
      <w:marRight w:val="0"/>
      <w:marTop w:val="0"/>
      <w:marBottom w:val="0"/>
      <w:divBdr>
        <w:top w:val="none" w:sz="0" w:space="0" w:color="auto"/>
        <w:left w:val="none" w:sz="0" w:space="0" w:color="auto"/>
        <w:bottom w:val="none" w:sz="0" w:space="0" w:color="auto"/>
        <w:right w:val="none" w:sz="0" w:space="0" w:color="auto"/>
      </w:divBdr>
    </w:div>
    <w:div w:id="2023555863">
      <w:bodyDiv w:val="1"/>
      <w:marLeft w:val="0"/>
      <w:marRight w:val="0"/>
      <w:marTop w:val="0"/>
      <w:marBottom w:val="0"/>
      <w:divBdr>
        <w:top w:val="none" w:sz="0" w:space="0" w:color="auto"/>
        <w:left w:val="none" w:sz="0" w:space="0" w:color="auto"/>
        <w:bottom w:val="none" w:sz="0" w:space="0" w:color="auto"/>
        <w:right w:val="none" w:sz="0" w:space="0" w:color="auto"/>
      </w:divBdr>
    </w:div>
    <w:div w:id="2023973977">
      <w:bodyDiv w:val="1"/>
      <w:marLeft w:val="0"/>
      <w:marRight w:val="0"/>
      <w:marTop w:val="0"/>
      <w:marBottom w:val="0"/>
      <w:divBdr>
        <w:top w:val="none" w:sz="0" w:space="0" w:color="auto"/>
        <w:left w:val="none" w:sz="0" w:space="0" w:color="auto"/>
        <w:bottom w:val="none" w:sz="0" w:space="0" w:color="auto"/>
        <w:right w:val="none" w:sz="0" w:space="0" w:color="auto"/>
      </w:divBdr>
    </w:div>
    <w:div w:id="2024089612">
      <w:bodyDiv w:val="1"/>
      <w:marLeft w:val="0"/>
      <w:marRight w:val="0"/>
      <w:marTop w:val="0"/>
      <w:marBottom w:val="0"/>
      <w:divBdr>
        <w:top w:val="none" w:sz="0" w:space="0" w:color="auto"/>
        <w:left w:val="none" w:sz="0" w:space="0" w:color="auto"/>
        <w:bottom w:val="none" w:sz="0" w:space="0" w:color="auto"/>
        <w:right w:val="none" w:sz="0" w:space="0" w:color="auto"/>
      </w:divBdr>
    </w:div>
    <w:div w:id="2024239107">
      <w:bodyDiv w:val="1"/>
      <w:marLeft w:val="0"/>
      <w:marRight w:val="0"/>
      <w:marTop w:val="0"/>
      <w:marBottom w:val="0"/>
      <w:divBdr>
        <w:top w:val="none" w:sz="0" w:space="0" w:color="auto"/>
        <w:left w:val="none" w:sz="0" w:space="0" w:color="auto"/>
        <w:bottom w:val="none" w:sz="0" w:space="0" w:color="auto"/>
        <w:right w:val="none" w:sz="0" w:space="0" w:color="auto"/>
      </w:divBdr>
    </w:div>
    <w:div w:id="2024281378">
      <w:bodyDiv w:val="1"/>
      <w:marLeft w:val="0"/>
      <w:marRight w:val="0"/>
      <w:marTop w:val="0"/>
      <w:marBottom w:val="0"/>
      <w:divBdr>
        <w:top w:val="none" w:sz="0" w:space="0" w:color="auto"/>
        <w:left w:val="none" w:sz="0" w:space="0" w:color="auto"/>
        <w:bottom w:val="none" w:sz="0" w:space="0" w:color="auto"/>
        <w:right w:val="none" w:sz="0" w:space="0" w:color="auto"/>
      </w:divBdr>
    </w:div>
    <w:div w:id="2024431544">
      <w:bodyDiv w:val="1"/>
      <w:marLeft w:val="0"/>
      <w:marRight w:val="0"/>
      <w:marTop w:val="0"/>
      <w:marBottom w:val="0"/>
      <w:divBdr>
        <w:top w:val="none" w:sz="0" w:space="0" w:color="auto"/>
        <w:left w:val="none" w:sz="0" w:space="0" w:color="auto"/>
        <w:bottom w:val="none" w:sz="0" w:space="0" w:color="auto"/>
        <w:right w:val="none" w:sz="0" w:space="0" w:color="auto"/>
      </w:divBdr>
    </w:div>
    <w:div w:id="2025088081">
      <w:bodyDiv w:val="1"/>
      <w:marLeft w:val="0"/>
      <w:marRight w:val="0"/>
      <w:marTop w:val="0"/>
      <w:marBottom w:val="0"/>
      <w:divBdr>
        <w:top w:val="none" w:sz="0" w:space="0" w:color="auto"/>
        <w:left w:val="none" w:sz="0" w:space="0" w:color="auto"/>
        <w:bottom w:val="none" w:sz="0" w:space="0" w:color="auto"/>
        <w:right w:val="none" w:sz="0" w:space="0" w:color="auto"/>
      </w:divBdr>
    </w:div>
    <w:div w:id="2025281515">
      <w:bodyDiv w:val="1"/>
      <w:marLeft w:val="0"/>
      <w:marRight w:val="0"/>
      <w:marTop w:val="0"/>
      <w:marBottom w:val="0"/>
      <w:divBdr>
        <w:top w:val="none" w:sz="0" w:space="0" w:color="auto"/>
        <w:left w:val="none" w:sz="0" w:space="0" w:color="auto"/>
        <w:bottom w:val="none" w:sz="0" w:space="0" w:color="auto"/>
        <w:right w:val="none" w:sz="0" w:space="0" w:color="auto"/>
      </w:divBdr>
    </w:div>
    <w:div w:id="2025395160">
      <w:bodyDiv w:val="1"/>
      <w:marLeft w:val="0"/>
      <w:marRight w:val="0"/>
      <w:marTop w:val="0"/>
      <w:marBottom w:val="0"/>
      <w:divBdr>
        <w:top w:val="none" w:sz="0" w:space="0" w:color="auto"/>
        <w:left w:val="none" w:sz="0" w:space="0" w:color="auto"/>
        <w:bottom w:val="none" w:sz="0" w:space="0" w:color="auto"/>
        <w:right w:val="none" w:sz="0" w:space="0" w:color="auto"/>
      </w:divBdr>
    </w:div>
    <w:div w:id="2026713416">
      <w:bodyDiv w:val="1"/>
      <w:marLeft w:val="0"/>
      <w:marRight w:val="0"/>
      <w:marTop w:val="0"/>
      <w:marBottom w:val="0"/>
      <w:divBdr>
        <w:top w:val="none" w:sz="0" w:space="0" w:color="auto"/>
        <w:left w:val="none" w:sz="0" w:space="0" w:color="auto"/>
        <w:bottom w:val="none" w:sz="0" w:space="0" w:color="auto"/>
        <w:right w:val="none" w:sz="0" w:space="0" w:color="auto"/>
      </w:divBdr>
    </w:div>
    <w:div w:id="2027056363">
      <w:bodyDiv w:val="1"/>
      <w:marLeft w:val="0"/>
      <w:marRight w:val="0"/>
      <w:marTop w:val="0"/>
      <w:marBottom w:val="0"/>
      <w:divBdr>
        <w:top w:val="none" w:sz="0" w:space="0" w:color="auto"/>
        <w:left w:val="none" w:sz="0" w:space="0" w:color="auto"/>
        <w:bottom w:val="none" w:sz="0" w:space="0" w:color="auto"/>
        <w:right w:val="none" w:sz="0" w:space="0" w:color="auto"/>
      </w:divBdr>
    </w:div>
    <w:div w:id="2027167712">
      <w:bodyDiv w:val="1"/>
      <w:marLeft w:val="0"/>
      <w:marRight w:val="0"/>
      <w:marTop w:val="0"/>
      <w:marBottom w:val="0"/>
      <w:divBdr>
        <w:top w:val="none" w:sz="0" w:space="0" w:color="auto"/>
        <w:left w:val="none" w:sz="0" w:space="0" w:color="auto"/>
        <w:bottom w:val="none" w:sz="0" w:space="0" w:color="auto"/>
        <w:right w:val="none" w:sz="0" w:space="0" w:color="auto"/>
      </w:divBdr>
    </w:div>
    <w:div w:id="2027247143">
      <w:bodyDiv w:val="1"/>
      <w:marLeft w:val="0"/>
      <w:marRight w:val="0"/>
      <w:marTop w:val="0"/>
      <w:marBottom w:val="0"/>
      <w:divBdr>
        <w:top w:val="none" w:sz="0" w:space="0" w:color="auto"/>
        <w:left w:val="none" w:sz="0" w:space="0" w:color="auto"/>
        <w:bottom w:val="none" w:sz="0" w:space="0" w:color="auto"/>
        <w:right w:val="none" w:sz="0" w:space="0" w:color="auto"/>
      </w:divBdr>
    </w:div>
    <w:div w:id="2028091759">
      <w:bodyDiv w:val="1"/>
      <w:marLeft w:val="0"/>
      <w:marRight w:val="0"/>
      <w:marTop w:val="0"/>
      <w:marBottom w:val="0"/>
      <w:divBdr>
        <w:top w:val="none" w:sz="0" w:space="0" w:color="auto"/>
        <w:left w:val="none" w:sz="0" w:space="0" w:color="auto"/>
        <w:bottom w:val="none" w:sz="0" w:space="0" w:color="auto"/>
        <w:right w:val="none" w:sz="0" w:space="0" w:color="auto"/>
      </w:divBdr>
    </w:div>
    <w:div w:id="2028946231">
      <w:bodyDiv w:val="1"/>
      <w:marLeft w:val="0"/>
      <w:marRight w:val="0"/>
      <w:marTop w:val="0"/>
      <w:marBottom w:val="0"/>
      <w:divBdr>
        <w:top w:val="none" w:sz="0" w:space="0" w:color="auto"/>
        <w:left w:val="none" w:sz="0" w:space="0" w:color="auto"/>
        <w:bottom w:val="none" w:sz="0" w:space="0" w:color="auto"/>
        <w:right w:val="none" w:sz="0" w:space="0" w:color="auto"/>
      </w:divBdr>
    </w:div>
    <w:div w:id="2029596737">
      <w:bodyDiv w:val="1"/>
      <w:marLeft w:val="0"/>
      <w:marRight w:val="0"/>
      <w:marTop w:val="0"/>
      <w:marBottom w:val="0"/>
      <w:divBdr>
        <w:top w:val="none" w:sz="0" w:space="0" w:color="auto"/>
        <w:left w:val="none" w:sz="0" w:space="0" w:color="auto"/>
        <w:bottom w:val="none" w:sz="0" w:space="0" w:color="auto"/>
        <w:right w:val="none" w:sz="0" w:space="0" w:color="auto"/>
      </w:divBdr>
    </w:div>
    <w:div w:id="2029671001">
      <w:bodyDiv w:val="1"/>
      <w:marLeft w:val="0"/>
      <w:marRight w:val="0"/>
      <w:marTop w:val="0"/>
      <w:marBottom w:val="0"/>
      <w:divBdr>
        <w:top w:val="none" w:sz="0" w:space="0" w:color="auto"/>
        <w:left w:val="none" w:sz="0" w:space="0" w:color="auto"/>
        <w:bottom w:val="none" w:sz="0" w:space="0" w:color="auto"/>
        <w:right w:val="none" w:sz="0" w:space="0" w:color="auto"/>
      </w:divBdr>
    </w:div>
    <w:div w:id="2030787560">
      <w:bodyDiv w:val="1"/>
      <w:marLeft w:val="0"/>
      <w:marRight w:val="0"/>
      <w:marTop w:val="0"/>
      <w:marBottom w:val="0"/>
      <w:divBdr>
        <w:top w:val="none" w:sz="0" w:space="0" w:color="auto"/>
        <w:left w:val="none" w:sz="0" w:space="0" w:color="auto"/>
        <w:bottom w:val="none" w:sz="0" w:space="0" w:color="auto"/>
        <w:right w:val="none" w:sz="0" w:space="0" w:color="auto"/>
      </w:divBdr>
    </w:div>
    <w:div w:id="2031451073">
      <w:bodyDiv w:val="1"/>
      <w:marLeft w:val="0"/>
      <w:marRight w:val="0"/>
      <w:marTop w:val="0"/>
      <w:marBottom w:val="0"/>
      <w:divBdr>
        <w:top w:val="none" w:sz="0" w:space="0" w:color="auto"/>
        <w:left w:val="none" w:sz="0" w:space="0" w:color="auto"/>
        <w:bottom w:val="none" w:sz="0" w:space="0" w:color="auto"/>
        <w:right w:val="none" w:sz="0" w:space="0" w:color="auto"/>
      </w:divBdr>
    </w:div>
    <w:div w:id="2031486554">
      <w:bodyDiv w:val="1"/>
      <w:marLeft w:val="0"/>
      <w:marRight w:val="0"/>
      <w:marTop w:val="0"/>
      <w:marBottom w:val="0"/>
      <w:divBdr>
        <w:top w:val="none" w:sz="0" w:space="0" w:color="auto"/>
        <w:left w:val="none" w:sz="0" w:space="0" w:color="auto"/>
        <w:bottom w:val="none" w:sz="0" w:space="0" w:color="auto"/>
        <w:right w:val="none" w:sz="0" w:space="0" w:color="auto"/>
      </w:divBdr>
    </w:div>
    <w:div w:id="2031907485">
      <w:bodyDiv w:val="1"/>
      <w:marLeft w:val="0"/>
      <w:marRight w:val="0"/>
      <w:marTop w:val="0"/>
      <w:marBottom w:val="0"/>
      <w:divBdr>
        <w:top w:val="none" w:sz="0" w:space="0" w:color="auto"/>
        <w:left w:val="none" w:sz="0" w:space="0" w:color="auto"/>
        <w:bottom w:val="none" w:sz="0" w:space="0" w:color="auto"/>
        <w:right w:val="none" w:sz="0" w:space="0" w:color="auto"/>
      </w:divBdr>
    </w:div>
    <w:div w:id="2032141153">
      <w:bodyDiv w:val="1"/>
      <w:marLeft w:val="0"/>
      <w:marRight w:val="0"/>
      <w:marTop w:val="0"/>
      <w:marBottom w:val="0"/>
      <w:divBdr>
        <w:top w:val="none" w:sz="0" w:space="0" w:color="auto"/>
        <w:left w:val="none" w:sz="0" w:space="0" w:color="auto"/>
        <w:bottom w:val="none" w:sz="0" w:space="0" w:color="auto"/>
        <w:right w:val="none" w:sz="0" w:space="0" w:color="auto"/>
      </w:divBdr>
    </w:div>
    <w:div w:id="2032490571">
      <w:bodyDiv w:val="1"/>
      <w:marLeft w:val="0"/>
      <w:marRight w:val="0"/>
      <w:marTop w:val="0"/>
      <w:marBottom w:val="0"/>
      <w:divBdr>
        <w:top w:val="none" w:sz="0" w:space="0" w:color="auto"/>
        <w:left w:val="none" w:sz="0" w:space="0" w:color="auto"/>
        <w:bottom w:val="none" w:sz="0" w:space="0" w:color="auto"/>
        <w:right w:val="none" w:sz="0" w:space="0" w:color="auto"/>
      </w:divBdr>
    </w:div>
    <w:div w:id="2032953188">
      <w:bodyDiv w:val="1"/>
      <w:marLeft w:val="0"/>
      <w:marRight w:val="0"/>
      <w:marTop w:val="0"/>
      <w:marBottom w:val="0"/>
      <w:divBdr>
        <w:top w:val="none" w:sz="0" w:space="0" w:color="auto"/>
        <w:left w:val="none" w:sz="0" w:space="0" w:color="auto"/>
        <w:bottom w:val="none" w:sz="0" w:space="0" w:color="auto"/>
        <w:right w:val="none" w:sz="0" w:space="0" w:color="auto"/>
      </w:divBdr>
    </w:div>
    <w:div w:id="2033415272">
      <w:bodyDiv w:val="1"/>
      <w:marLeft w:val="0"/>
      <w:marRight w:val="0"/>
      <w:marTop w:val="0"/>
      <w:marBottom w:val="0"/>
      <w:divBdr>
        <w:top w:val="none" w:sz="0" w:space="0" w:color="auto"/>
        <w:left w:val="none" w:sz="0" w:space="0" w:color="auto"/>
        <w:bottom w:val="none" w:sz="0" w:space="0" w:color="auto"/>
        <w:right w:val="none" w:sz="0" w:space="0" w:color="auto"/>
      </w:divBdr>
    </w:div>
    <w:div w:id="2033415373">
      <w:bodyDiv w:val="1"/>
      <w:marLeft w:val="0"/>
      <w:marRight w:val="0"/>
      <w:marTop w:val="0"/>
      <w:marBottom w:val="0"/>
      <w:divBdr>
        <w:top w:val="none" w:sz="0" w:space="0" w:color="auto"/>
        <w:left w:val="none" w:sz="0" w:space="0" w:color="auto"/>
        <w:bottom w:val="none" w:sz="0" w:space="0" w:color="auto"/>
        <w:right w:val="none" w:sz="0" w:space="0" w:color="auto"/>
      </w:divBdr>
    </w:div>
    <w:div w:id="2033800404">
      <w:bodyDiv w:val="1"/>
      <w:marLeft w:val="0"/>
      <w:marRight w:val="0"/>
      <w:marTop w:val="0"/>
      <w:marBottom w:val="0"/>
      <w:divBdr>
        <w:top w:val="none" w:sz="0" w:space="0" w:color="auto"/>
        <w:left w:val="none" w:sz="0" w:space="0" w:color="auto"/>
        <w:bottom w:val="none" w:sz="0" w:space="0" w:color="auto"/>
        <w:right w:val="none" w:sz="0" w:space="0" w:color="auto"/>
      </w:divBdr>
    </w:div>
    <w:div w:id="2034916008">
      <w:bodyDiv w:val="1"/>
      <w:marLeft w:val="0"/>
      <w:marRight w:val="0"/>
      <w:marTop w:val="0"/>
      <w:marBottom w:val="0"/>
      <w:divBdr>
        <w:top w:val="none" w:sz="0" w:space="0" w:color="auto"/>
        <w:left w:val="none" w:sz="0" w:space="0" w:color="auto"/>
        <w:bottom w:val="none" w:sz="0" w:space="0" w:color="auto"/>
        <w:right w:val="none" w:sz="0" w:space="0" w:color="auto"/>
      </w:divBdr>
    </w:div>
    <w:div w:id="2035038240">
      <w:bodyDiv w:val="1"/>
      <w:marLeft w:val="0"/>
      <w:marRight w:val="0"/>
      <w:marTop w:val="0"/>
      <w:marBottom w:val="0"/>
      <w:divBdr>
        <w:top w:val="none" w:sz="0" w:space="0" w:color="auto"/>
        <w:left w:val="none" w:sz="0" w:space="0" w:color="auto"/>
        <w:bottom w:val="none" w:sz="0" w:space="0" w:color="auto"/>
        <w:right w:val="none" w:sz="0" w:space="0" w:color="auto"/>
      </w:divBdr>
    </w:div>
    <w:div w:id="2035105457">
      <w:bodyDiv w:val="1"/>
      <w:marLeft w:val="0"/>
      <w:marRight w:val="0"/>
      <w:marTop w:val="0"/>
      <w:marBottom w:val="0"/>
      <w:divBdr>
        <w:top w:val="none" w:sz="0" w:space="0" w:color="auto"/>
        <w:left w:val="none" w:sz="0" w:space="0" w:color="auto"/>
        <w:bottom w:val="none" w:sz="0" w:space="0" w:color="auto"/>
        <w:right w:val="none" w:sz="0" w:space="0" w:color="auto"/>
      </w:divBdr>
    </w:div>
    <w:div w:id="2035499453">
      <w:bodyDiv w:val="1"/>
      <w:marLeft w:val="0"/>
      <w:marRight w:val="0"/>
      <w:marTop w:val="0"/>
      <w:marBottom w:val="0"/>
      <w:divBdr>
        <w:top w:val="none" w:sz="0" w:space="0" w:color="auto"/>
        <w:left w:val="none" w:sz="0" w:space="0" w:color="auto"/>
        <w:bottom w:val="none" w:sz="0" w:space="0" w:color="auto"/>
        <w:right w:val="none" w:sz="0" w:space="0" w:color="auto"/>
      </w:divBdr>
    </w:div>
    <w:div w:id="2035687863">
      <w:bodyDiv w:val="1"/>
      <w:marLeft w:val="0"/>
      <w:marRight w:val="0"/>
      <w:marTop w:val="0"/>
      <w:marBottom w:val="0"/>
      <w:divBdr>
        <w:top w:val="none" w:sz="0" w:space="0" w:color="auto"/>
        <w:left w:val="none" w:sz="0" w:space="0" w:color="auto"/>
        <w:bottom w:val="none" w:sz="0" w:space="0" w:color="auto"/>
        <w:right w:val="none" w:sz="0" w:space="0" w:color="auto"/>
      </w:divBdr>
    </w:div>
    <w:div w:id="2035884461">
      <w:bodyDiv w:val="1"/>
      <w:marLeft w:val="0"/>
      <w:marRight w:val="0"/>
      <w:marTop w:val="0"/>
      <w:marBottom w:val="0"/>
      <w:divBdr>
        <w:top w:val="none" w:sz="0" w:space="0" w:color="auto"/>
        <w:left w:val="none" w:sz="0" w:space="0" w:color="auto"/>
        <w:bottom w:val="none" w:sz="0" w:space="0" w:color="auto"/>
        <w:right w:val="none" w:sz="0" w:space="0" w:color="auto"/>
      </w:divBdr>
    </w:div>
    <w:div w:id="2036617413">
      <w:bodyDiv w:val="1"/>
      <w:marLeft w:val="0"/>
      <w:marRight w:val="0"/>
      <w:marTop w:val="0"/>
      <w:marBottom w:val="0"/>
      <w:divBdr>
        <w:top w:val="none" w:sz="0" w:space="0" w:color="auto"/>
        <w:left w:val="none" w:sz="0" w:space="0" w:color="auto"/>
        <w:bottom w:val="none" w:sz="0" w:space="0" w:color="auto"/>
        <w:right w:val="none" w:sz="0" w:space="0" w:color="auto"/>
      </w:divBdr>
    </w:div>
    <w:div w:id="2037654290">
      <w:bodyDiv w:val="1"/>
      <w:marLeft w:val="0"/>
      <w:marRight w:val="0"/>
      <w:marTop w:val="0"/>
      <w:marBottom w:val="0"/>
      <w:divBdr>
        <w:top w:val="none" w:sz="0" w:space="0" w:color="auto"/>
        <w:left w:val="none" w:sz="0" w:space="0" w:color="auto"/>
        <w:bottom w:val="none" w:sz="0" w:space="0" w:color="auto"/>
        <w:right w:val="none" w:sz="0" w:space="0" w:color="auto"/>
      </w:divBdr>
    </w:div>
    <w:div w:id="2038002666">
      <w:bodyDiv w:val="1"/>
      <w:marLeft w:val="0"/>
      <w:marRight w:val="0"/>
      <w:marTop w:val="0"/>
      <w:marBottom w:val="0"/>
      <w:divBdr>
        <w:top w:val="none" w:sz="0" w:space="0" w:color="auto"/>
        <w:left w:val="none" w:sz="0" w:space="0" w:color="auto"/>
        <w:bottom w:val="none" w:sz="0" w:space="0" w:color="auto"/>
        <w:right w:val="none" w:sz="0" w:space="0" w:color="auto"/>
      </w:divBdr>
    </w:div>
    <w:div w:id="2038503366">
      <w:bodyDiv w:val="1"/>
      <w:marLeft w:val="0"/>
      <w:marRight w:val="0"/>
      <w:marTop w:val="0"/>
      <w:marBottom w:val="0"/>
      <w:divBdr>
        <w:top w:val="none" w:sz="0" w:space="0" w:color="auto"/>
        <w:left w:val="none" w:sz="0" w:space="0" w:color="auto"/>
        <w:bottom w:val="none" w:sz="0" w:space="0" w:color="auto"/>
        <w:right w:val="none" w:sz="0" w:space="0" w:color="auto"/>
      </w:divBdr>
    </w:div>
    <w:div w:id="2038774742">
      <w:bodyDiv w:val="1"/>
      <w:marLeft w:val="0"/>
      <w:marRight w:val="0"/>
      <w:marTop w:val="0"/>
      <w:marBottom w:val="0"/>
      <w:divBdr>
        <w:top w:val="none" w:sz="0" w:space="0" w:color="auto"/>
        <w:left w:val="none" w:sz="0" w:space="0" w:color="auto"/>
        <w:bottom w:val="none" w:sz="0" w:space="0" w:color="auto"/>
        <w:right w:val="none" w:sz="0" w:space="0" w:color="auto"/>
      </w:divBdr>
    </w:div>
    <w:div w:id="2039041683">
      <w:bodyDiv w:val="1"/>
      <w:marLeft w:val="0"/>
      <w:marRight w:val="0"/>
      <w:marTop w:val="0"/>
      <w:marBottom w:val="0"/>
      <w:divBdr>
        <w:top w:val="none" w:sz="0" w:space="0" w:color="auto"/>
        <w:left w:val="none" w:sz="0" w:space="0" w:color="auto"/>
        <w:bottom w:val="none" w:sz="0" w:space="0" w:color="auto"/>
        <w:right w:val="none" w:sz="0" w:space="0" w:color="auto"/>
      </w:divBdr>
    </w:div>
    <w:div w:id="2039118933">
      <w:bodyDiv w:val="1"/>
      <w:marLeft w:val="0"/>
      <w:marRight w:val="0"/>
      <w:marTop w:val="0"/>
      <w:marBottom w:val="0"/>
      <w:divBdr>
        <w:top w:val="none" w:sz="0" w:space="0" w:color="auto"/>
        <w:left w:val="none" w:sz="0" w:space="0" w:color="auto"/>
        <w:bottom w:val="none" w:sz="0" w:space="0" w:color="auto"/>
        <w:right w:val="none" w:sz="0" w:space="0" w:color="auto"/>
      </w:divBdr>
    </w:div>
    <w:div w:id="2039232925">
      <w:bodyDiv w:val="1"/>
      <w:marLeft w:val="0"/>
      <w:marRight w:val="0"/>
      <w:marTop w:val="0"/>
      <w:marBottom w:val="0"/>
      <w:divBdr>
        <w:top w:val="none" w:sz="0" w:space="0" w:color="auto"/>
        <w:left w:val="none" w:sz="0" w:space="0" w:color="auto"/>
        <w:bottom w:val="none" w:sz="0" w:space="0" w:color="auto"/>
        <w:right w:val="none" w:sz="0" w:space="0" w:color="auto"/>
      </w:divBdr>
    </w:div>
    <w:div w:id="2040080500">
      <w:bodyDiv w:val="1"/>
      <w:marLeft w:val="0"/>
      <w:marRight w:val="0"/>
      <w:marTop w:val="0"/>
      <w:marBottom w:val="0"/>
      <w:divBdr>
        <w:top w:val="none" w:sz="0" w:space="0" w:color="auto"/>
        <w:left w:val="none" w:sz="0" w:space="0" w:color="auto"/>
        <w:bottom w:val="none" w:sz="0" w:space="0" w:color="auto"/>
        <w:right w:val="none" w:sz="0" w:space="0" w:color="auto"/>
      </w:divBdr>
    </w:div>
    <w:div w:id="2040081863">
      <w:bodyDiv w:val="1"/>
      <w:marLeft w:val="0"/>
      <w:marRight w:val="0"/>
      <w:marTop w:val="0"/>
      <w:marBottom w:val="0"/>
      <w:divBdr>
        <w:top w:val="none" w:sz="0" w:space="0" w:color="auto"/>
        <w:left w:val="none" w:sz="0" w:space="0" w:color="auto"/>
        <w:bottom w:val="none" w:sz="0" w:space="0" w:color="auto"/>
        <w:right w:val="none" w:sz="0" w:space="0" w:color="auto"/>
      </w:divBdr>
    </w:div>
    <w:div w:id="2040280756">
      <w:bodyDiv w:val="1"/>
      <w:marLeft w:val="0"/>
      <w:marRight w:val="0"/>
      <w:marTop w:val="0"/>
      <w:marBottom w:val="0"/>
      <w:divBdr>
        <w:top w:val="none" w:sz="0" w:space="0" w:color="auto"/>
        <w:left w:val="none" w:sz="0" w:space="0" w:color="auto"/>
        <w:bottom w:val="none" w:sz="0" w:space="0" w:color="auto"/>
        <w:right w:val="none" w:sz="0" w:space="0" w:color="auto"/>
      </w:divBdr>
    </w:div>
    <w:div w:id="2041125683">
      <w:bodyDiv w:val="1"/>
      <w:marLeft w:val="0"/>
      <w:marRight w:val="0"/>
      <w:marTop w:val="0"/>
      <w:marBottom w:val="0"/>
      <w:divBdr>
        <w:top w:val="none" w:sz="0" w:space="0" w:color="auto"/>
        <w:left w:val="none" w:sz="0" w:space="0" w:color="auto"/>
        <w:bottom w:val="none" w:sz="0" w:space="0" w:color="auto"/>
        <w:right w:val="none" w:sz="0" w:space="0" w:color="auto"/>
      </w:divBdr>
    </w:div>
    <w:div w:id="2041661176">
      <w:bodyDiv w:val="1"/>
      <w:marLeft w:val="0"/>
      <w:marRight w:val="0"/>
      <w:marTop w:val="0"/>
      <w:marBottom w:val="0"/>
      <w:divBdr>
        <w:top w:val="none" w:sz="0" w:space="0" w:color="auto"/>
        <w:left w:val="none" w:sz="0" w:space="0" w:color="auto"/>
        <w:bottom w:val="none" w:sz="0" w:space="0" w:color="auto"/>
        <w:right w:val="none" w:sz="0" w:space="0" w:color="auto"/>
      </w:divBdr>
    </w:div>
    <w:div w:id="2041733635">
      <w:bodyDiv w:val="1"/>
      <w:marLeft w:val="0"/>
      <w:marRight w:val="0"/>
      <w:marTop w:val="0"/>
      <w:marBottom w:val="0"/>
      <w:divBdr>
        <w:top w:val="none" w:sz="0" w:space="0" w:color="auto"/>
        <w:left w:val="none" w:sz="0" w:space="0" w:color="auto"/>
        <w:bottom w:val="none" w:sz="0" w:space="0" w:color="auto"/>
        <w:right w:val="none" w:sz="0" w:space="0" w:color="auto"/>
      </w:divBdr>
    </w:div>
    <w:div w:id="2041853768">
      <w:bodyDiv w:val="1"/>
      <w:marLeft w:val="0"/>
      <w:marRight w:val="0"/>
      <w:marTop w:val="0"/>
      <w:marBottom w:val="0"/>
      <w:divBdr>
        <w:top w:val="none" w:sz="0" w:space="0" w:color="auto"/>
        <w:left w:val="none" w:sz="0" w:space="0" w:color="auto"/>
        <w:bottom w:val="none" w:sz="0" w:space="0" w:color="auto"/>
        <w:right w:val="none" w:sz="0" w:space="0" w:color="auto"/>
      </w:divBdr>
    </w:div>
    <w:div w:id="2042120036">
      <w:bodyDiv w:val="1"/>
      <w:marLeft w:val="0"/>
      <w:marRight w:val="0"/>
      <w:marTop w:val="0"/>
      <w:marBottom w:val="0"/>
      <w:divBdr>
        <w:top w:val="none" w:sz="0" w:space="0" w:color="auto"/>
        <w:left w:val="none" w:sz="0" w:space="0" w:color="auto"/>
        <w:bottom w:val="none" w:sz="0" w:space="0" w:color="auto"/>
        <w:right w:val="none" w:sz="0" w:space="0" w:color="auto"/>
      </w:divBdr>
    </w:div>
    <w:div w:id="2042389440">
      <w:bodyDiv w:val="1"/>
      <w:marLeft w:val="0"/>
      <w:marRight w:val="0"/>
      <w:marTop w:val="0"/>
      <w:marBottom w:val="0"/>
      <w:divBdr>
        <w:top w:val="none" w:sz="0" w:space="0" w:color="auto"/>
        <w:left w:val="none" w:sz="0" w:space="0" w:color="auto"/>
        <w:bottom w:val="none" w:sz="0" w:space="0" w:color="auto"/>
        <w:right w:val="none" w:sz="0" w:space="0" w:color="auto"/>
      </w:divBdr>
    </w:div>
    <w:div w:id="2042703632">
      <w:bodyDiv w:val="1"/>
      <w:marLeft w:val="0"/>
      <w:marRight w:val="0"/>
      <w:marTop w:val="0"/>
      <w:marBottom w:val="0"/>
      <w:divBdr>
        <w:top w:val="none" w:sz="0" w:space="0" w:color="auto"/>
        <w:left w:val="none" w:sz="0" w:space="0" w:color="auto"/>
        <w:bottom w:val="none" w:sz="0" w:space="0" w:color="auto"/>
        <w:right w:val="none" w:sz="0" w:space="0" w:color="auto"/>
      </w:divBdr>
    </w:div>
    <w:div w:id="2042893794">
      <w:bodyDiv w:val="1"/>
      <w:marLeft w:val="0"/>
      <w:marRight w:val="0"/>
      <w:marTop w:val="0"/>
      <w:marBottom w:val="0"/>
      <w:divBdr>
        <w:top w:val="none" w:sz="0" w:space="0" w:color="auto"/>
        <w:left w:val="none" w:sz="0" w:space="0" w:color="auto"/>
        <w:bottom w:val="none" w:sz="0" w:space="0" w:color="auto"/>
        <w:right w:val="none" w:sz="0" w:space="0" w:color="auto"/>
      </w:divBdr>
    </w:div>
    <w:div w:id="2042901697">
      <w:bodyDiv w:val="1"/>
      <w:marLeft w:val="0"/>
      <w:marRight w:val="0"/>
      <w:marTop w:val="0"/>
      <w:marBottom w:val="0"/>
      <w:divBdr>
        <w:top w:val="none" w:sz="0" w:space="0" w:color="auto"/>
        <w:left w:val="none" w:sz="0" w:space="0" w:color="auto"/>
        <w:bottom w:val="none" w:sz="0" w:space="0" w:color="auto"/>
        <w:right w:val="none" w:sz="0" w:space="0" w:color="auto"/>
      </w:divBdr>
    </w:div>
    <w:div w:id="2043625128">
      <w:bodyDiv w:val="1"/>
      <w:marLeft w:val="0"/>
      <w:marRight w:val="0"/>
      <w:marTop w:val="0"/>
      <w:marBottom w:val="0"/>
      <w:divBdr>
        <w:top w:val="none" w:sz="0" w:space="0" w:color="auto"/>
        <w:left w:val="none" w:sz="0" w:space="0" w:color="auto"/>
        <w:bottom w:val="none" w:sz="0" w:space="0" w:color="auto"/>
        <w:right w:val="none" w:sz="0" w:space="0" w:color="auto"/>
      </w:divBdr>
    </w:div>
    <w:div w:id="2044401852">
      <w:bodyDiv w:val="1"/>
      <w:marLeft w:val="0"/>
      <w:marRight w:val="0"/>
      <w:marTop w:val="0"/>
      <w:marBottom w:val="0"/>
      <w:divBdr>
        <w:top w:val="none" w:sz="0" w:space="0" w:color="auto"/>
        <w:left w:val="none" w:sz="0" w:space="0" w:color="auto"/>
        <w:bottom w:val="none" w:sz="0" w:space="0" w:color="auto"/>
        <w:right w:val="none" w:sz="0" w:space="0" w:color="auto"/>
      </w:divBdr>
    </w:div>
    <w:div w:id="2045405431">
      <w:bodyDiv w:val="1"/>
      <w:marLeft w:val="0"/>
      <w:marRight w:val="0"/>
      <w:marTop w:val="0"/>
      <w:marBottom w:val="0"/>
      <w:divBdr>
        <w:top w:val="none" w:sz="0" w:space="0" w:color="auto"/>
        <w:left w:val="none" w:sz="0" w:space="0" w:color="auto"/>
        <w:bottom w:val="none" w:sz="0" w:space="0" w:color="auto"/>
        <w:right w:val="none" w:sz="0" w:space="0" w:color="auto"/>
      </w:divBdr>
    </w:div>
    <w:div w:id="2045672240">
      <w:bodyDiv w:val="1"/>
      <w:marLeft w:val="0"/>
      <w:marRight w:val="0"/>
      <w:marTop w:val="0"/>
      <w:marBottom w:val="0"/>
      <w:divBdr>
        <w:top w:val="none" w:sz="0" w:space="0" w:color="auto"/>
        <w:left w:val="none" w:sz="0" w:space="0" w:color="auto"/>
        <w:bottom w:val="none" w:sz="0" w:space="0" w:color="auto"/>
        <w:right w:val="none" w:sz="0" w:space="0" w:color="auto"/>
      </w:divBdr>
    </w:div>
    <w:div w:id="2045866841">
      <w:bodyDiv w:val="1"/>
      <w:marLeft w:val="0"/>
      <w:marRight w:val="0"/>
      <w:marTop w:val="0"/>
      <w:marBottom w:val="0"/>
      <w:divBdr>
        <w:top w:val="none" w:sz="0" w:space="0" w:color="auto"/>
        <w:left w:val="none" w:sz="0" w:space="0" w:color="auto"/>
        <w:bottom w:val="none" w:sz="0" w:space="0" w:color="auto"/>
        <w:right w:val="none" w:sz="0" w:space="0" w:color="auto"/>
      </w:divBdr>
    </w:div>
    <w:div w:id="2046633102">
      <w:bodyDiv w:val="1"/>
      <w:marLeft w:val="0"/>
      <w:marRight w:val="0"/>
      <w:marTop w:val="0"/>
      <w:marBottom w:val="0"/>
      <w:divBdr>
        <w:top w:val="none" w:sz="0" w:space="0" w:color="auto"/>
        <w:left w:val="none" w:sz="0" w:space="0" w:color="auto"/>
        <w:bottom w:val="none" w:sz="0" w:space="0" w:color="auto"/>
        <w:right w:val="none" w:sz="0" w:space="0" w:color="auto"/>
      </w:divBdr>
    </w:div>
    <w:div w:id="2047441013">
      <w:bodyDiv w:val="1"/>
      <w:marLeft w:val="0"/>
      <w:marRight w:val="0"/>
      <w:marTop w:val="0"/>
      <w:marBottom w:val="0"/>
      <w:divBdr>
        <w:top w:val="none" w:sz="0" w:space="0" w:color="auto"/>
        <w:left w:val="none" w:sz="0" w:space="0" w:color="auto"/>
        <w:bottom w:val="none" w:sz="0" w:space="0" w:color="auto"/>
        <w:right w:val="none" w:sz="0" w:space="0" w:color="auto"/>
      </w:divBdr>
    </w:div>
    <w:div w:id="2047483183">
      <w:bodyDiv w:val="1"/>
      <w:marLeft w:val="0"/>
      <w:marRight w:val="0"/>
      <w:marTop w:val="0"/>
      <w:marBottom w:val="0"/>
      <w:divBdr>
        <w:top w:val="none" w:sz="0" w:space="0" w:color="auto"/>
        <w:left w:val="none" w:sz="0" w:space="0" w:color="auto"/>
        <w:bottom w:val="none" w:sz="0" w:space="0" w:color="auto"/>
        <w:right w:val="none" w:sz="0" w:space="0" w:color="auto"/>
      </w:divBdr>
    </w:div>
    <w:div w:id="2047563191">
      <w:bodyDiv w:val="1"/>
      <w:marLeft w:val="0"/>
      <w:marRight w:val="0"/>
      <w:marTop w:val="0"/>
      <w:marBottom w:val="0"/>
      <w:divBdr>
        <w:top w:val="none" w:sz="0" w:space="0" w:color="auto"/>
        <w:left w:val="none" w:sz="0" w:space="0" w:color="auto"/>
        <w:bottom w:val="none" w:sz="0" w:space="0" w:color="auto"/>
        <w:right w:val="none" w:sz="0" w:space="0" w:color="auto"/>
      </w:divBdr>
    </w:div>
    <w:div w:id="2047678379">
      <w:bodyDiv w:val="1"/>
      <w:marLeft w:val="0"/>
      <w:marRight w:val="0"/>
      <w:marTop w:val="0"/>
      <w:marBottom w:val="0"/>
      <w:divBdr>
        <w:top w:val="none" w:sz="0" w:space="0" w:color="auto"/>
        <w:left w:val="none" w:sz="0" w:space="0" w:color="auto"/>
        <w:bottom w:val="none" w:sz="0" w:space="0" w:color="auto"/>
        <w:right w:val="none" w:sz="0" w:space="0" w:color="auto"/>
      </w:divBdr>
    </w:div>
    <w:div w:id="2048335352">
      <w:bodyDiv w:val="1"/>
      <w:marLeft w:val="0"/>
      <w:marRight w:val="0"/>
      <w:marTop w:val="0"/>
      <w:marBottom w:val="0"/>
      <w:divBdr>
        <w:top w:val="none" w:sz="0" w:space="0" w:color="auto"/>
        <w:left w:val="none" w:sz="0" w:space="0" w:color="auto"/>
        <w:bottom w:val="none" w:sz="0" w:space="0" w:color="auto"/>
        <w:right w:val="none" w:sz="0" w:space="0" w:color="auto"/>
      </w:divBdr>
    </w:div>
    <w:div w:id="2048867789">
      <w:bodyDiv w:val="1"/>
      <w:marLeft w:val="0"/>
      <w:marRight w:val="0"/>
      <w:marTop w:val="0"/>
      <w:marBottom w:val="0"/>
      <w:divBdr>
        <w:top w:val="none" w:sz="0" w:space="0" w:color="auto"/>
        <w:left w:val="none" w:sz="0" w:space="0" w:color="auto"/>
        <w:bottom w:val="none" w:sz="0" w:space="0" w:color="auto"/>
        <w:right w:val="none" w:sz="0" w:space="0" w:color="auto"/>
      </w:divBdr>
    </w:div>
    <w:div w:id="2048945603">
      <w:bodyDiv w:val="1"/>
      <w:marLeft w:val="0"/>
      <w:marRight w:val="0"/>
      <w:marTop w:val="0"/>
      <w:marBottom w:val="0"/>
      <w:divBdr>
        <w:top w:val="none" w:sz="0" w:space="0" w:color="auto"/>
        <w:left w:val="none" w:sz="0" w:space="0" w:color="auto"/>
        <w:bottom w:val="none" w:sz="0" w:space="0" w:color="auto"/>
        <w:right w:val="none" w:sz="0" w:space="0" w:color="auto"/>
      </w:divBdr>
    </w:div>
    <w:div w:id="2049983976">
      <w:bodyDiv w:val="1"/>
      <w:marLeft w:val="0"/>
      <w:marRight w:val="0"/>
      <w:marTop w:val="0"/>
      <w:marBottom w:val="0"/>
      <w:divBdr>
        <w:top w:val="none" w:sz="0" w:space="0" w:color="auto"/>
        <w:left w:val="none" w:sz="0" w:space="0" w:color="auto"/>
        <w:bottom w:val="none" w:sz="0" w:space="0" w:color="auto"/>
        <w:right w:val="none" w:sz="0" w:space="0" w:color="auto"/>
      </w:divBdr>
    </w:div>
    <w:div w:id="2050372572">
      <w:bodyDiv w:val="1"/>
      <w:marLeft w:val="0"/>
      <w:marRight w:val="0"/>
      <w:marTop w:val="0"/>
      <w:marBottom w:val="0"/>
      <w:divBdr>
        <w:top w:val="none" w:sz="0" w:space="0" w:color="auto"/>
        <w:left w:val="none" w:sz="0" w:space="0" w:color="auto"/>
        <w:bottom w:val="none" w:sz="0" w:space="0" w:color="auto"/>
        <w:right w:val="none" w:sz="0" w:space="0" w:color="auto"/>
      </w:divBdr>
    </w:div>
    <w:div w:id="2050445791">
      <w:bodyDiv w:val="1"/>
      <w:marLeft w:val="0"/>
      <w:marRight w:val="0"/>
      <w:marTop w:val="0"/>
      <w:marBottom w:val="0"/>
      <w:divBdr>
        <w:top w:val="none" w:sz="0" w:space="0" w:color="auto"/>
        <w:left w:val="none" w:sz="0" w:space="0" w:color="auto"/>
        <w:bottom w:val="none" w:sz="0" w:space="0" w:color="auto"/>
        <w:right w:val="none" w:sz="0" w:space="0" w:color="auto"/>
      </w:divBdr>
    </w:div>
    <w:div w:id="2051032759">
      <w:bodyDiv w:val="1"/>
      <w:marLeft w:val="0"/>
      <w:marRight w:val="0"/>
      <w:marTop w:val="0"/>
      <w:marBottom w:val="0"/>
      <w:divBdr>
        <w:top w:val="none" w:sz="0" w:space="0" w:color="auto"/>
        <w:left w:val="none" w:sz="0" w:space="0" w:color="auto"/>
        <w:bottom w:val="none" w:sz="0" w:space="0" w:color="auto"/>
        <w:right w:val="none" w:sz="0" w:space="0" w:color="auto"/>
      </w:divBdr>
    </w:div>
    <w:div w:id="2051298796">
      <w:bodyDiv w:val="1"/>
      <w:marLeft w:val="0"/>
      <w:marRight w:val="0"/>
      <w:marTop w:val="0"/>
      <w:marBottom w:val="0"/>
      <w:divBdr>
        <w:top w:val="none" w:sz="0" w:space="0" w:color="auto"/>
        <w:left w:val="none" w:sz="0" w:space="0" w:color="auto"/>
        <w:bottom w:val="none" w:sz="0" w:space="0" w:color="auto"/>
        <w:right w:val="none" w:sz="0" w:space="0" w:color="auto"/>
      </w:divBdr>
    </w:div>
    <w:div w:id="2051764041">
      <w:bodyDiv w:val="1"/>
      <w:marLeft w:val="0"/>
      <w:marRight w:val="0"/>
      <w:marTop w:val="0"/>
      <w:marBottom w:val="0"/>
      <w:divBdr>
        <w:top w:val="none" w:sz="0" w:space="0" w:color="auto"/>
        <w:left w:val="none" w:sz="0" w:space="0" w:color="auto"/>
        <w:bottom w:val="none" w:sz="0" w:space="0" w:color="auto"/>
        <w:right w:val="none" w:sz="0" w:space="0" w:color="auto"/>
      </w:divBdr>
    </w:div>
    <w:div w:id="2051764461">
      <w:bodyDiv w:val="1"/>
      <w:marLeft w:val="0"/>
      <w:marRight w:val="0"/>
      <w:marTop w:val="0"/>
      <w:marBottom w:val="0"/>
      <w:divBdr>
        <w:top w:val="none" w:sz="0" w:space="0" w:color="auto"/>
        <w:left w:val="none" w:sz="0" w:space="0" w:color="auto"/>
        <w:bottom w:val="none" w:sz="0" w:space="0" w:color="auto"/>
        <w:right w:val="none" w:sz="0" w:space="0" w:color="auto"/>
      </w:divBdr>
    </w:div>
    <w:div w:id="2052341662">
      <w:bodyDiv w:val="1"/>
      <w:marLeft w:val="0"/>
      <w:marRight w:val="0"/>
      <w:marTop w:val="0"/>
      <w:marBottom w:val="0"/>
      <w:divBdr>
        <w:top w:val="none" w:sz="0" w:space="0" w:color="auto"/>
        <w:left w:val="none" w:sz="0" w:space="0" w:color="auto"/>
        <w:bottom w:val="none" w:sz="0" w:space="0" w:color="auto"/>
        <w:right w:val="none" w:sz="0" w:space="0" w:color="auto"/>
      </w:divBdr>
    </w:div>
    <w:div w:id="2052610742">
      <w:bodyDiv w:val="1"/>
      <w:marLeft w:val="0"/>
      <w:marRight w:val="0"/>
      <w:marTop w:val="0"/>
      <w:marBottom w:val="0"/>
      <w:divBdr>
        <w:top w:val="none" w:sz="0" w:space="0" w:color="auto"/>
        <w:left w:val="none" w:sz="0" w:space="0" w:color="auto"/>
        <w:bottom w:val="none" w:sz="0" w:space="0" w:color="auto"/>
        <w:right w:val="none" w:sz="0" w:space="0" w:color="auto"/>
      </w:divBdr>
    </w:div>
    <w:div w:id="2052727104">
      <w:bodyDiv w:val="1"/>
      <w:marLeft w:val="0"/>
      <w:marRight w:val="0"/>
      <w:marTop w:val="0"/>
      <w:marBottom w:val="0"/>
      <w:divBdr>
        <w:top w:val="none" w:sz="0" w:space="0" w:color="auto"/>
        <w:left w:val="none" w:sz="0" w:space="0" w:color="auto"/>
        <w:bottom w:val="none" w:sz="0" w:space="0" w:color="auto"/>
        <w:right w:val="none" w:sz="0" w:space="0" w:color="auto"/>
      </w:divBdr>
    </w:div>
    <w:div w:id="2053579689">
      <w:bodyDiv w:val="1"/>
      <w:marLeft w:val="0"/>
      <w:marRight w:val="0"/>
      <w:marTop w:val="0"/>
      <w:marBottom w:val="0"/>
      <w:divBdr>
        <w:top w:val="none" w:sz="0" w:space="0" w:color="auto"/>
        <w:left w:val="none" w:sz="0" w:space="0" w:color="auto"/>
        <w:bottom w:val="none" w:sz="0" w:space="0" w:color="auto"/>
        <w:right w:val="none" w:sz="0" w:space="0" w:color="auto"/>
      </w:divBdr>
    </w:div>
    <w:div w:id="2054037323">
      <w:bodyDiv w:val="1"/>
      <w:marLeft w:val="0"/>
      <w:marRight w:val="0"/>
      <w:marTop w:val="0"/>
      <w:marBottom w:val="0"/>
      <w:divBdr>
        <w:top w:val="none" w:sz="0" w:space="0" w:color="auto"/>
        <w:left w:val="none" w:sz="0" w:space="0" w:color="auto"/>
        <w:bottom w:val="none" w:sz="0" w:space="0" w:color="auto"/>
        <w:right w:val="none" w:sz="0" w:space="0" w:color="auto"/>
      </w:divBdr>
    </w:div>
    <w:div w:id="2054232333">
      <w:bodyDiv w:val="1"/>
      <w:marLeft w:val="0"/>
      <w:marRight w:val="0"/>
      <w:marTop w:val="0"/>
      <w:marBottom w:val="0"/>
      <w:divBdr>
        <w:top w:val="none" w:sz="0" w:space="0" w:color="auto"/>
        <w:left w:val="none" w:sz="0" w:space="0" w:color="auto"/>
        <w:bottom w:val="none" w:sz="0" w:space="0" w:color="auto"/>
        <w:right w:val="none" w:sz="0" w:space="0" w:color="auto"/>
      </w:divBdr>
    </w:div>
    <w:div w:id="2054303768">
      <w:bodyDiv w:val="1"/>
      <w:marLeft w:val="0"/>
      <w:marRight w:val="0"/>
      <w:marTop w:val="0"/>
      <w:marBottom w:val="0"/>
      <w:divBdr>
        <w:top w:val="none" w:sz="0" w:space="0" w:color="auto"/>
        <w:left w:val="none" w:sz="0" w:space="0" w:color="auto"/>
        <w:bottom w:val="none" w:sz="0" w:space="0" w:color="auto"/>
        <w:right w:val="none" w:sz="0" w:space="0" w:color="auto"/>
      </w:divBdr>
    </w:div>
    <w:div w:id="2054499131">
      <w:bodyDiv w:val="1"/>
      <w:marLeft w:val="0"/>
      <w:marRight w:val="0"/>
      <w:marTop w:val="0"/>
      <w:marBottom w:val="0"/>
      <w:divBdr>
        <w:top w:val="none" w:sz="0" w:space="0" w:color="auto"/>
        <w:left w:val="none" w:sz="0" w:space="0" w:color="auto"/>
        <w:bottom w:val="none" w:sz="0" w:space="0" w:color="auto"/>
        <w:right w:val="none" w:sz="0" w:space="0" w:color="auto"/>
      </w:divBdr>
    </w:div>
    <w:div w:id="2054500429">
      <w:bodyDiv w:val="1"/>
      <w:marLeft w:val="0"/>
      <w:marRight w:val="0"/>
      <w:marTop w:val="0"/>
      <w:marBottom w:val="0"/>
      <w:divBdr>
        <w:top w:val="none" w:sz="0" w:space="0" w:color="auto"/>
        <w:left w:val="none" w:sz="0" w:space="0" w:color="auto"/>
        <w:bottom w:val="none" w:sz="0" w:space="0" w:color="auto"/>
        <w:right w:val="none" w:sz="0" w:space="0" w:color="auto"/>
      </w:divBdr>
    </w:div>
    <w:div w:id="2055158644">
      <w:bodyDiv w:val="1"/>
      <w:marLeft w:val="0"/>
      <w:marRight w:val="0"/>
      <w:marTop w:val="0"/>
      <w:marBottom w:val="0"/>
      <w:divBdr>
        <w:top w:val="none" w:sz="0" w:space="0" w:color="auto"/>
        <w:left w:val="none" w:sz="0" w:space="0" w:color="auto"/>
        <w:bottom w:val="none" w:sz="0" w:space="0" w:color="auto"/>
        <w:right w:val="none" w:sz="0" w:space="0" w:color="auto"/>
      </w:divBdr>
    </w:div>
    <w:div w:id="2057002061">
      <w:bodyDiv w:val="1"/>
      <w:marLeft w:val="0"/>
      <w:marRight w:val="0"/>
      <w:marTop w:val="0"/>
      <w:marBottom w:val="0"/>
      <w:divBdr>
        <w:top w:val="none" w:sz="0" w:space="0" w:color="auto"/>
        <w:left w:val="none" w:sz="0" w:space="0" w:color="auto"/>
        <w:bottom w:val="none" w:sz="0" w:space="0" w:color="auto"/>
        <w:right w:val="none" w:sz="0" w:space="0" w:color="auto"/>
      </w:divBdr>
    </w:div>
    <w:div w:id="2057123302">
      <w:bodyDiv w:val="1"/>
      <w:marLeft w:val="0"/>
      <w:marRight w:val="0"/>
      <w:marTop w:val="0"/>
      <w:marBottom w:val="0"/>
      <w:divBdr>
        <w:top w:val="none" w:sz="0" w:space="0" w:color="auto"/>
        <w:left w:val="none" w:sz="0" w:space="0" w:color="auto"/>
        <w:bottom w:val="none" w:sz="0" w:space="0" w:color="auto"/>
        <w:right w:val="none" w:sz="0" w:space="0" w:color="auto"/>
      </w:divBdr>
    </w:div>
    <w:div w:id="2057272726">
      <w:bodyDiv w:val="1"/>
      <w:marLeft w:val="0"/>
      <w:marRight w:val="0"/>
      <w:marTop w:val="0"/>
      <w:marBottom w:val="0"/>
      <w:divBdr>
        <w:top w:val="none" w:sz="0" w:space="0" w:color="auto"/>
        <w:left w:val="none" w:sz="0" w:space="0" w:color="auto"/>
        <w:bottom w:val="none" w:sz="0" w:space="0" w:color="auto"/>
        <w:right w:val="none" w:sz="0" w:space="0" w:color="auto"/>
      </w:divBdr>
    </w:div>
    <w:div w:id="2057848677">
      <w:bodyDiv w:val="1"/>
      <w:marLeft w:val="0"/>
      <w:marRight w:val="0"/>
      <w:marTop w:val="0"/>
      <w:marBottom w:val="0"/>
      <w:divBdr>
        <w:top w:val="none" w:sz="0" w:space="0" w:color="auto"/>
        <w:left w:val="none" w:sz="0" w:space="0" w:color="auto"/>
        <w:bottom w:val="none" w:sz="0" w:space="0" w:color="auto"/>
        <w:right w:val="none" w:sz="0" w:space="0" w:color="auto"/>
      </w:divBdr>
    </w:div>
    <w:div w:id="2058508837">
      <w:bodyDiv w:val="1"/>
      <w:marLeft w:val="0"/>
      <w:marRight w:val="0"/>
      <w:marTop w:val="0"/>
      <w:marBottom w:val="0"/>
      <w:divBdr>
        <w:top w:val="none" w:sz="0" w:space="0" w:color="auto"/>
        <w:left w:val="none" w:sz="0" w:space="0" w:color="auto"/>
        <w:bottom w:val="none" w:sz="0" w:space="0" w:color="auto"/>
        <w:right w:val="none" w:sz="0" w:space="0" w:color="auto"/>
      </w:divBdr>
    </w:div>
    <w:div w:id="2060861192">
      <w:bodyDiv w:val="1"/>
      <w:marLeft w:val="0"/>
      <w:marRight w:val="0"/>
      <w:marTop w:val="0"/>
      <w:marBottom w:val="0"/>
      <w:divBdr>
        <w:top w:val="none" w:sz="0" w:space="0" w:color="auto"/>
        <w:left w:val="none" w:sz="0" w:space="0" w:color="auto"/>
        <w:bottom w:val="none" w:sz="0" w:space="0" w:color="auto"/>
        <w:right w:val="none" w:sz="0" w:space="0" w:color="auto"/>
      </w:divBdr>
    </w:div>
    <w:div w:id="2060980542">
      <w:bodyDiv w:val="1"/>
      <w:marLeft w:val="0"/>
      <w:marRight w:val="0"/>
      <w:marTop w:val="0"/>
      <w:marBottom w:val="0"/>
      <w:divBdr>
        <w:top w:val="none" w:sz="0" w:space="0" w:color="auto"/>
        <w:left w:val="none" w:sz="0" w:space="0" w:color="auto"/>
        <w:bottom w:val="none" w:sz="0" w:space="0" w:color="auto"/>
        <w:right w:val="none" w:sz="0" w:space="0" w:color="auto"/>
      </w:divBdr>
    </w:div>
    <w:div w:id="2061202229">
      <w:bodyDiv w:val="1"/>
      <w:marLeft w:val="0"/>
      <w:marRight w:val="0"/>
      <w:marTop w:val="0"/>
      <w:marBottom w:val="0"/>
      <w:divBdr>
        <w:top w:val="none" w:sz="0" w:space="0" w:color="auto"/>
        <w:left w:val="none" w:sz="0" w:space="0" w:color="auto"/>
        <w:bottom w:val="none" w:sz="0" w:space="0" w:color="auto"/>
        <w:right w:val="none" w:sz="0" w:space="0" w:color="auto"/>
      </w:divBdr>
    </w:div>
    <w:div w:id="2061586880">
      <w:bodyDiv w:val="1"/>
      <w:marLeft w:val="0"/>
      <w:marRight w:val="0"/>
      <w:marTop w:val="0"/>
      <w:marBottom w:val="0"/>
      <w:divBdr>
        <w:top w:val="none" w:sz="0" w:space="0" w:color="auto"/>
        <w:left w:val="none" w:sz="0" w:space="0" w:color="auto"/>
        <w:bottom w:val="none" w:sz="0" w:space="0" w:color="auto"/>
        <w:right w:val="none" w:sz="0" w:space="0" w:color="auto"/>
      </w:divBdr>
    </w:div>
    <w:div w:id="2061710276">
      <w:bodyDiv w:val="1"/>
      <w:marLeft w:val="0"/>
      <w:marRight w:val="0"/>
      <w:marTop w:val="0"/>
      <w:marBottom w:val="0"/>
      <w:divBdr>
        <w:top w:val="none" w:sz="0" w:space="0" w:color="auto"/>
        <w:left w:val="none" w:sz="0" w:space="0" w:color="auto"/>
        <w:bottom w:val="none" w:sz="0" w:space="0" w:color="auto"/>
        <w:right w:val="none" w:sz="0" w:space="0" w:color="auto"/>
      </w:divBdr>
    </w:div>
    <w:div w:id="2062243527">
      <w:bodyDiv w:val="1"/>
      <w:marLeft w:val="0"/>
      <w:marRight w:val="0"/>
      <w:marTop w:val="0"/>
      <w:marBottom w:val="0"/>
      <w:divBdr>
        <w:top w:val="none" w:sz="0" w:space="0" w:color="auto"/>
        <w:left w:val="none" w:sz="0" w:space="0" w:color="auto"/>
        <w:bottom w:val="none" w:sz="0" w:space="0" w:color="auto"/>
        <w:right w:val="none" w:sz="0" w:space="0" w:color="auto"/>
      </w:divBdr>
    </w:div>
    <w:div w:id="2062555398">
      <w:bodyDiv w:val="1"/>
      <w:marLeft w:val="0"/>
      <w:marRight w:val="0"/>
      <w:marTop w:val="0"/>
      <w:marBottom w:val="0"/>
      <w:divBdr>
        <w:top w:val="none" w:sz="0" w:space="0" w:color="auto"/>
        <w:left w:val="none" w:sz="0" w:space="0" w:color="auto"/>
        <w:bottom w:val="none" w:sz="0" w:space="0" w:color="auto"/>
        <w:right w:val="none" w:sz="0" w:space="0" w:color="auto"/>
      </w:divBdr>
    </w:div>
    <w:div w:id="2063018271">
      <w:bodyDiv w:val="1"/>
      <w:marLeft w:val="0"/>
      <w:marRight w:val="0"/>
      <w:marTop w:val="0"/>
      <w:marBottom w:val="0"/>
      <w:divBdr>
        <w:top w:val="none" w:sz="0" w:space="0" w:color="auto"/>
        <w:left w:val="none" w:sz="0" w:space="0" w:color="auto"/>
        <w:bottom w:val="none" w:sz="0" w:space="0" w:color="auto"/>
        <w:right w:val="none" w:sz="0" w:space="0" w:color="auto"/>
      </w:divBdr>
    </w:div>
    <w:div w:id="2063211996">
      <w:bodyDiv w:val="1"/>
      <w:marLeft w:val="0"/>
      <w:marRight w:val="0"/>
      <w:marTop w:val="0"/>
      <w:marBottom w:val="0"/>
      <w:divBdr>
        <w:top w:val="none" w:sz="0" w:space="0" w:color="auto"/>
        <w:left w:val="none" w:sz="0" w:space="0" w:color="auto"/>
        <w:bottom w:val="none" w:sz="0" w:space="0" w:color="auto"/>
        <w:right w:val="none" w:sz="0" w:space="0" w:color="auto"/>
      </w:divBdr>
    </w:div>
    <w:div w:id="2063286087">
      <w:bodyDiv w:val="1"/>
      <w:marLeft w:val="0"/>
      <w:marRight w:val="0"/>
      <w:marTop w:val="0"/>
      <w:marBottom w:val="0"/>
      <w:divBdr>
        <w:top w:val="none" w:sz="0" w:space="0" w:color="auto"/>
        <w:left w:val="none" w:sz="0" w:space="0" w:color="auto"/>
        <w:bottom w:val="none" w:sz="0" w:space="0" w:color="auto"/>
        <w:right w:val="none" w:sz="0" w:space="0" w:color="auto"/>
      </w:divBdr>
    </w:div>
    <w:div w:id="2063287823">
      <w:bodyDiv w:val="1"/>
      <w:marLeft w:val="0"/>
      <w:marRight w:val="0"/>
      <w:marTop w:val="0"/>
      <w:marBottom w:val="0"/>
      <w:divBdr>
        <w:top w:val="none" w:sz="0" w:space="0" w:color="auto"/>
        <w:left w:val="none" w:sz="0" w:space="0" w:color="auto"/>
        <w:bottom w:val="none" w:sz="0" w:space="0" w:color="auto"/>
        <w:right w:val="none" w:sz="0" w:space="0" w:color="auto"/>
      </w:divBdr>
    </w:div>
    <w:div w:id="2063361633">
      <w:bodyDiv w:val="1"/>
      <w:marLeft w:val="0"/>
      <w:marRight w:val="0"/>
      <w:marTop w:val="0"/>
      <w:marBottom w:val="0"/>
      <w:divBdr>
        <w:top w:val="none" w:sz="0" w:space="0" w:color="auto"/>
        <w:left w:val="none" w:sz="0" w:space="0" w:color="auto"/>
        <w:bottom w:val="none" w:sz="0" w:space="0" w:color="auto"/>
        <w:right w:val="none" w:sz="0" w:space="0" w:color="auto"/>
      </w:divBdr>
    </w:div>
    <w:div w:id="2063405468">
      <w:bodyDiv w:val="1"/>
      <w:marLeft w:val="0"/>
      <w:marRight w:val="0"/>
      <w:marTop w:val="0"/>
      <w:marBottom w:val="0"/>
      <w:divBdr>
        <w:top w:val="none" w:sz="0" w:space="0" w:color="auto"/>
        <w:left w:val="none" w:sz="0" w:space="0" w:color="auto"/>
        <w:bottom w:val="none" w:sz="0" w:space="0" w:color="auto"/>
        <w:right w:val="none" w:sz="0" w:space="0" w:color="auto"/>
      </w:divBdr>
    </w:div>
    <w:div w:id="2064671231">
      <w:bodyDiv w:val="1"/>
      <w:marLeft w:val="0"/>
      <w:marRight w:val="0"/>
      <w:marTop w:val="0"/>
      <w:marBottom w:val="0"/>
      <w:divBdr>
        <w:top w:val="none" w:sz="0" w:space="0" w:color="auto"/>
        <w:left w:val="none" w:sz="0" w:space="0" w:color="auto"/>
        <w:bottom w:val="none" w:sz="0" w:space="0" w:color="auto"/>
        <w:right w:val="none" w:sz="0" w:space="0" w:color="auto"/>
      </w:divBdr>
    </w:div>
    <w:div w:id="2064786164">
      <w:bodyDiv w:val="1"/>
      <w:marLeft w:val="0"/>
      <w:marRight w:val="0"/>
      <w:marTop w:val="0"/>
      <w:marBottom w:val="0"/>
      <w:divBdr>
        <w:top w:val="none" w:sz="0" w:space="0" w:color="auto"/>
        <w:left w:val="none" w:sz="0" w:space="0" w:color="auto"/>
        <w:bottom w:val="none" w:sz="0" w:space="0" w:color="auto"/>
        <w:right w:val="none" w:sz="0" w:space="0" w:color="auto"/>
      </w:divBdr>
    </w:div>
    <w:div w:id="2065372339">
      <w:bodyDiv w:val="1"/>
      <w:marLeft w:val="0"/>
      <w:marRight w:val="0"/>
      <w:marTop w:val="0"/>
      <w:marBottom w:val="0"/>
      <w:divBdr>
        <w:top w:val="none" w:sz="0" w:space="0" w:color="auto"/>
        <w:left w:val="none" w:sz="0" w:space="0" w:color="auto"/>
        <w:bottom w:val="none" w:sz="0" w:space="0" w:color="auto"/>
        <w:right w:val="none" w:sz="0" w:space="0" w:color="auto"/>
      </w:divBdr>
    </w:div>
    <w:div w:id="2065517394">
      <w:bodyDiv w:val="1"/>
      <w:marLeft w:val="0"/>
      <w:marRight w:val="0"/>
      <w:marTop w:val="0"/>
      <w:marBottom w:val="0"/>
      <w:divBdr>
        <w:top w:val="none" w:sz="0" w:space="0" w:color="auto"/>
        <w:left w:val="none" w:sz="0" w:space="0" w:color="auto"/>
        <w:bottom w:val="none" w:sz="0" w:space="0" w:color="auto"/>
        <w:right w:val="none" w:sz="0" w:space="0" w:color="auto"/>
      </w:divBdr>
    </w:div>
    <w:div w:id="2065517395">
      <w:bodyDiv w:val="1"/>
      <w:marLeft w:val="0"/>
      <w:marRight w:val="0"/>
      <w:marTop w:val="0"/>
      <w:marBottom w:val="0"/>
      <w:divBdr>
        <w:top w:val="none" w:sz="0" w:space="0" w:color="auto"/>
        <w:left w:val="none" w:sz="0" w:space="0" w:color="auto"/>
        <w:bottom w:val="none" w:sz="0" w:space="0" w:color="auto"/>
        <w:right w:val="none" w:sz="0" w:space="0" w:color="auto"/>
      </w:divBdr>
    </w:div>
    <w:div w:id="2065564144">
      <w:bodyDiv w:val="1"/>
      <w:marLeft w:val="0"/>
      <w:marRight w:val="0"/>
      <w:marTop w:val="0"/>
      <w:marBottom w:val="0"/>
      <w:divBdr>
        <w:top w:val="none" w:sz="0" w:space="0" w:color="auto"/>
        <w:left w:val="none" w:sz="0" w:space="0" w:color="auto"/>
        <w:bottom w:val="none" w:sz="0" w:space="0" w:color="auto"/>
        <w:right w:val="none" w:sz="0" w:space="0" w:color="auto"/>
      </w:divBdr>
    </w:div>
    <w:div w:id="2065567436">
      <w:bodyDiv w:val="1"/>
      <w:marLeft w:val="0"/>
      <w:marRight w:val="0"/>
      <w:marTop w:val="0"/>
      <w:marBottom w:val="0"/>
      <w:divBdr>
        <w:top w:val="none" w:sz="0" w:space="0" w:color="auto"/>
        <w:left w:val="none" w:sz="0" w:space="0" w:color="auto"/>
        <w:bottom w:val="none" w:sz="0" w:space="0" w:color="auto"/>
        <w:right w:val="none" w:sz="0" w:space="0" w:color="auto"/>
      </w:divBdr>
    </w:div>
    <w:div w:id="2065637846">
      <w:bodyDiv w:val="1"/>
      <w:marLeft w:val="0"/>
      <w:marRight w:val="0"/>
      <w:marTop w:val="0"/>
      <w:marBottom w:val="0"/>
      <w:divBdr>
        <w:top w:val="none" w:sz="0" w:space="0" w:color="auto"/>
        <w:left w:val="none" w:sz="0" w:space="0" w:color="auto"/>
        <w:bottom w:val="none" w:sz="0" w:space="0" w:color="auto"/>
        <w:right w:val="none" w:sz="0" w:space="0" w:color="auto"/>
      </w:divBdr>
    </w:div>
    <w:div w:id="2066830888">
      <w:bodyDiv w:val="1"/>
      <w:marLeft w:val="0"/>
      <w:marRight w:val="0"/>
      <w:marTop w:val="0"/>
      <w:marBottom w:val="0"/>
      <w:divBdr>
        <w:top w:val="none" w:sz="0" w:space="0" w:color="auto"/>
        <w:left w:val="none" w:sz="0" w:space="0" w:color="auto"/>
        <w:bottom w:val="none" w:sz="0" w:space="0" w:color="auto"/>
        <w:right w:val="none" w:sz="0" w:space="0" w:color="auto"/>
      </w:divBdr>
    </w:div>
    <w:div w:id="2069842979">
      <w:bodyDiv w:val="1"/>
      <w:marLeft w:val="0"/>
      <w:marRight w:val="0"/>
      <w:marTop w:val="0"/>
      <w:marBottom w:val="0"/>
      <w:divBdr>
        <w:top w:val="none" w:sz="0" w:space="0" w:color="auto"/>
        <w:left w:val="none" w:sz="0" w:space="0" w:color="auto"/>
        <w:bottom w:val="none" w:sz="0" w:space="0" w:color="auto"/>
        <w:right w:val="none" w:sz="0" w:space="0" w:color="auto"/>
      </w:divBdr>
    </w:div>
    <w:div w:id="2070030829">
      <w:bodyDiv w:val="1"/>
      <w:marLeft w:val="0"/>
      <w:marRight w:val="0"/>
      <w:marTop w:val="0"/>
      <w:marBottom w:val="0"/>
      <w:divBdr>
        <w:top w:val="none" w:sz="0" w:space="0" w:color="auto"/>
        <w:left w:val="none" w:sz="0" w:space="0" w:color="auto"/>
        <w:bottom w:val="none" w:sz="0" w:space="0" w:color="auto"/>
        <w:right w:val="none" w:sz="0" w:space="0" w:color="auto"/>
      </w:divBdr>
    </w:div>
    <w:div w:id="2070496573">
      <w:bodyDiv w:val="1"/>
      <w:marLeft w:val="0"/>
      <w:marRight w:val="0"/>
      <w:marTop w:val="0"/>
      <w:marBottom w:val="0"/>
      <w:divBdr>
        <w:top w:val="none" w:sz="0" w:space="0" w:color="auto"/>
        <w:left w:val="none" w:sz="0" w:space="0" w:color="auto"/>
        <w:bottom w:val="none" w:sz="0" w:space="0" w:color="auto"/>
        <w:right w:val="none" w:sz="0" w:space="0" w:color="auto"/>
      </w:divBdr>
    </w:div>
    <w:div w:id="2070574264">
      <w:bodyDiv w:val="1"/>
      <w:marLeft w:val="0"/>
      <w:marRight w:val="0"/>
      <w:marTop w:val="0"/>
      <w:marBottom w:val="0"/>
      <w:divBdr>
        <w:top w:val="none" w:sz="0" w:space="0" w:color="auto"/>
        <w:left w:val="none" w:sz="0" w:space="0" w:color="auto"/>
        <w:bottom w:val="none" w:sz="0" w:space="0" w:color="auto"/>
        <w:right w:val="none" w:sz="0" w:space="0" w:color="auto"/>
      </w:divBdr>
    </w:div>
    <w:div w:id="2071731085">
      <w:bodyDiv w:val="1"/>
      <w:marLeft w:val="0"/>
      <w:marRight w:val="0"/>
      <w:marTop w:val="0"/>
      <w:marBottom w:val="0"/>
      <w:divBdr>
        <w:top w:val="none" w:sz="0" w:space="0" w:color="auto"/>
        <w:left w:val="none" w:sz="0" w:space="0" w:color="auto"/>
        <w:bottom w:val="none" w:sz="0" w:space="0" w:color="auto"/>
        <w:right w:val="none" w:sz="0" w:space="0" w:color="auto"/>
      </w:divBdr>
    </w:div>
    <w:div w:id="2072270370">
      <w:bodyDiv w:val="1"/>
      <w:marLeft w:val="0"/>
      <w:marRight w:val="0"/>
      <w:marTop w:val="0"/>
      <w:marBottom w:val="0"/>
      <w:divBdr>
        <w:top w:val="none" w:sz="0" w:space="0" w:color="auto"/>
        <w:left w:val="none" w:sz="0" w:space="0" w:color="auto"/>
        <w:bottom w:val="none" w:sz="0" w:space="0" w:color="auto"/>
        <w:right w:val="none" w:sz="0" w:space="0" w:color="auto"/>
      </w:divBdr>
    </w:div>
    <w:div w:id="2073111344">
      <w:bodyDiv w:val="1"/>
      <w:marLeft w:val="0"/>
      <w:marRight w:val="0"/>
      <w:marTop w:val="0"/>
      <w:marBottom w:val="0"/>
      <w:divBdr>
        <w:top w:val="none" w:sz="0" w:space="0" w:color="auto"/>
        <w:left w:val="none" w:sz="0" w:space="0" w:color="auto"/>
        <w:bottom w:val="none" w:sz="0" w:space="0" w:color="auto"/>
        <w:right w:val="none" w:sz="0" w:space="0" w:color="auto"/>
      </w:divBdr>
    </w:div>
    <w:div w:id="2073504259">
      <w:bodyDiv w:val="1"/>
      <w:marLeft w:val="0"/>
      <w:marRight w:val="0"/>
      <w:marTop w:val="0"/>
      <w:marBottom w:val="0"/>
      <w:divBdr>
        <w:top w:val="none" w:sz="0" w:space="0" w:color="auto"/>
        <w:left w:val="none" w:sz="0" w:space="0" w:color="auto"/>
        <w:bottom w:val="none" w:sz="0" w:space="0" w:color="auto"/>
        <w:right w:val="none" w:sz="0" w:space="0" w:color="auto"/>
      </w:divBdr>
    </w:div>
    <w:div w:id="2073964169">
      <w:bodyDiv w:val="1"/>
      <w:marLeft w:val="0"/>
      <w:marRight w:val="0"/>
      <w:marTop w:val="0"/>
      <w:marBottom w:val="0"/>
      <w:divBdr>
        <w:top w:val="none" w:sz="0" w:space="0" w:color="auto"/>
        <w:left w:val="none" w:sz="0" w:space="0" w:color="auto"/>
        <w:bottom w:val="none" w:sz="0" w:space="0" w:color="auto"/>
        <w:right w:val="none" w:sz="0" w:space="0" w:color="auto"/>
      </w:divBdr>
    </w:div>
    <w:div w:id="2074236502">
      <w:bodyDiv w:val="1"/>
      <w:marLeft w:val="0"/>
      <w:marRight w:val="0"/>
      <w:marTop w:val="0"/>
      <w:marBottom w:val="0"/>
      <w:divBdr>
        <w:top w:val="none" w:sz="0" w:space="0" w:color="auto"/>
        <w:left w:val="none" w:sz="0" w:space="0" w:color="auto"/>
        <w:bottom w:val="none" w:sz="0" w:space="0" w:color="auto"/>
        <w:right w:val="none" w:sz="0" w:space="0" w:color="auto"/>
      </w:divBdr>
    </w:div>
    <w:div w:id="2074237085">
      <w:bodyDiv w:val="1"/>
      <w:marLeft w:val="0"/>
      <w:marRight w:val="0"/>
      <w:marTop w:val="0"/>
      <w:marBottom w:val="0"/>
      <w:divBdr>
        <w:top w:val="none" w:sz="0" w:space="0" w:color="auto"/>
        <w:left w:val="none" w:sz="0" w:space="0" w:color="auto"/>
        <w:bottom w:val="none" w:sz="0" w:space="0" w:color="auto"/>
        <w:right w:val="none" w:sz="0" w:space="0" w:color="auto"/>
      </w:divBdr>
    </w:div>
    <w:div w:id="2074307536">
      <w:bodyDiv w:val="1"/>
      <w:marLeft w:val="0"/>
      <w:marRight w:val="0"/>
      <w:marTop w:val="0"/>
      <w:marBottom w:val="0"/>
      <w:divBdr>
        <w:top w:val="none" w:sz="0" w:space="0" w:color="auto"/>
        <w:left w:val="none" w:sz="0" w:space="0" w:color="auto"/>
        <w:bottom w:val="none" w:sz="0" w:space="0" w:color="auto"/>
        <w:right w:val="none" w:sz="0" w:space="0" w:color="auto"/>
      </w:divBdr>
    </w:div>
    <w:div w:id="2075007998">
      <w:bodyDiv w:val="1"/>
      <w:marLeft w:val="0"/>
      <w:marRight w:val="0"/>
      <w:marTop w:val="0"/>
      <w:marBottom w:val="0"/>
      <w:divBdr>
        <w:top w:val="none" w:sz="0" w:space="0" w:color="auto"/>
        <w:left w:val="none" w:sz="0" w:space="0" w:color="auto"/>
        <w:bottom w:val="none" w:sz="0" w:space="0" w:color="auto"/>
        <w:right w:val="none" w:sz="0" w:space="0" w:color="auto"/>
      </w:divBdr>
    </w:div>
    <w:div w:id="2075395327">
      <w:bodyDiv w:val="1"/>
      <w:marLeft w:val="0"/>
      <w:marRight w:val="0"/>
      <w:marTop w:val="0"/>
      <w:marBottom w:val="0"/>
      <w:divBdr>
        <w:top w:val="none" w:sz="0" w:space="0" w:color="auto"/>
        <w:left w:val="none" w:sz="0" w:space="0" w:color="auto"/>
        <w:bottom w:val="none" w:sz="0" w:space="0" w:color="auto"/>
        <w:right w:val="none" w:sz="0" w:space="0" w:color="auto"/>
      </w:divBdr>
    </w:div>
    <w:div w:id="2075817048">
      <w:bodyDiv w:val="1"/>
      <w:marLeft w:val="0"/>
      <w:marRight w:val="0"/>
      <w:marTop w:val="0"/>
      <w:marBottom w:val="0"/>
      <w:divBdr>
        <w:top w:val="none" w:sz="0" w:space="0" w:color="auto"/>
        <w:left w:val="none" w:sz="0" w:space="0" w:color="auto"/>
        <w:bottom w:val="none" w:sz="0" w:space="0" w:color="auto"/>
        <w:right w:val="none" w:sz="0" w:space="0" w:color="auto"/>
      </w:divBdr>
    </w:div>
    <w:div w:id="2075931325">
      <w:bodyDiv w:val="1"/>
      <w:marLeft w:val="0"/>
      <w:marRight w:val="0"/>
      <w:marTop w:val="0"/>
      <w:marBottom w:val="0"/>
      <w:divBdr>
        <w:top w:val="none" w:sz="0" w:space="0" w:color="auto"/>
        <w:left w:val="none" w:sz="0" w:space="0" w:color="auto"/>
        <w:bottom w:val="none" w:sz="0" w:space="0" w:color="auto"/>
        <w:right w:val="none" w:sz="0" w:space="0" w:color="auto"/>
      </w:divBdr>
    </w:div>
    <w:div w:id="2077047616">
      <w:bodyDiv w:val="1"/>
      <w:marLeft w:val="0"/>
      <w:marRight w:val="0"/>
      <w:marTop w:val="0"/>
      <w:marBottom w:val="0"/>
      <w:divBdr>
        <w:top w:val="none" w:sz="0" w:space="0" w:color="auto"/>
        <w:left w:val="none" w:sz="0" w:space="0" w:color="auto"/>
        <w:bottom w:val="none" w:sz="0" w:space="0" w:color="auto"/>
        <w:right w:val="none" w:sz="0" w:space="0" w:color="auto"/>
      </w:divBdr>
    </w:div>
    <w:div w:id="2077627057">
      <w:bodyDiv w:val="1"/>
      <w:marLeft w:val="0"/>
      <w:marRight w:val="0"/>
      <w:marTop w:val="0"/>
      <w:marBottom w:val="0"/>
      <w:divBdr>
        <w:top w:val="none" w:sz="0" w:space="0" w:color="auto"/>
        <w:left w:val="none" w:sz="0" w:space="0" w:color="auto"/>
        <w:bottom w:val="none" w:sz="0" w:space="0" w:color="auto"/>
        <w:right w:val="none" w:sz="0" w:space="0" w:color="auto"/>
      </w:divBdr>
    </w:div>
    <w:div w:id="2078087254">
      <w:bodyDiv w:val="1"/>
      <w:marLeft w:val="0"/>
      <w:marRight w:val="0"/>
      <w:marTop w:val="0"/>
      <w:marBottom w:val="0"/>
      <w:divBdr>
        <w:top w:val="none" w:sz="0" w:space="0" w:color="auto"/>
        <w:left w:val="none" w:sz="0" w:space="0" w:color="auto"/>
        <w:bottom w:val="none" w:sz="0" w:space="0" w:color="auto"/>
        <w:right w:val="none" w:sz="0" w:space="0" w:color="auto"/>
      </w:divBdr>
    </w:div>
    <w:div w:id="2078475640">
      <w:bodyDiv w:val="1"/>
      <w:marLeft w:val="0"/>
      <w:marRight w:val="0"/>
      <w:marTop w:val="0"/>
      <w:marBottom w:val="0"/>
      <w:divBdr>
        <w:top w:val="none" w:sz="0" w:space="0" w:color="auto"/>
        <w:left w:val="none" w:sz="0" w:space="0" w:color="auto"/>
        <w:bottom w:val="none" w:sz="0" w:space="0" w:color="auto"/>
        <w:right w:val="none" w:sz="0" w:space="0" w:color="auto"/>
      </w:divBdr>
    </w:div>
    <w:div w:id="2078672432">
      <w:bodyDiv w:val="1"/>
      <w:marLeft w:val="0"/>
      <w:marRight w:val="0"/>
      <w:marTop w:val="0"/>
      <w:marBottom w:val="0"/>
      <w:divBdr>
        <w:top w:val="none" w:sz="0" w:space="0" w:color="auto"/>
        <w:left w:val="none" w:sz="0" w:space="0" w:color="auto"/>
        <w:bottom w:val="none" w:sz="0" w:space="0" w:color="auto"/>
        <w:right w:val="none" w:sz="0" w:space="0" w:color="auto"/>
      </w:divBdr>
    </w:div>
    <w:div w:id="2079091675">
      <w:bodyDiv w:val="1"/>
      <w:marLeft w:val="0"/>
      <w:marRight w:val="0"/>
      <w:marTop w:val="0"/>
      <w:marBottom w:val="0"/>
      <w:divBdr>
        <w:top w:val="none" w:sz="0" w:space="0" w:color="auto"/>
        <w:left w:val="none" w:sz="0" w:space="0" w:color="auto"/>
        <w:bottom w:val="none" w:sz="0" w:space="0" w:color="auto"/>
        <w:right w:val="none" w:sz="0" w:space="0" w:color="auto"/>
      </w:divBdr>
    </w:div>
    <w:div w:id="2079133027">
      <w:bodyDiv w:val="1"/>
      <w:marLeft w:val="0"/>
      <w:marRight w:val="0"/>
      <w:marTop w:val="0"/>
      <w:marBottom w:val="0"/>
      <w:divBdr>
        <w:top w:val="none" w:sz="0" w:space="0" w:color="auto"/>
        <w:left w:val="none" w:sz="0" w:space="0" w:color="auto"/>
        <w:bottom w:val="none" w:sz="0" w:space="0" w:color="auto"/>
        <w:right w:val="none" w:sz="0" w:space="0" w:color="auto"/>
      </w:divBdr>
    </w:div>
    <w:div w:id="2079204191">
      <w:bodyDiv w:val="1"/>
      <w:marLeft w:val="0"/>
      <w:marRight w:val="0"/>
      <w:marTop w:val="0"/>
      <w:marBottom w:val="0"/>
      <w:divBdr>
        <w:top w:val="none" w:sz="0" w:space="0" w:color="auto"/>
        <w:left w:val="none" w:sz="0" w:space="0" w:color="auto"/>
        <w:bottom w:val="none" w:sz="0" w:space="0" w:color="auto"/>
        <w:right w:val="none" w:sz="0" w:space="0" w:color="auto"/>
      </w:divBdr>
    </w:div>
    <w:div w:id="2079206884">
      <w:bodyDiv w:val="1"/>
      <w:marLeft w:val="0"/>
      <w:marRight w:val="0"/>
      <w:marTop w:val="0"/>
      <w:marBottom w:val="0"/>
      <w:divBdr>
        <w:top w:val="none" w:sz="0" w:space="0" w:color="auto"/>
        <w:left w:val="none" w:sz="0" w:space="0" w:color="auto"/>
        <w:bottom w:val="none" w:sz="0" w:space="0" w:color="auto"/>
        <w:right w:val="none" w:sz="0" w:space="0" w:color="auto"/>
      </w:divBdr>
    </w:div>
    <w:div w:id="2080008860">
      <w:bodyDiv w:val="1"/>
      <w:marLeft w:val="0"/>
      <w:marRight w:val="0"/>
      <w:marTop w:val="0"/>
      <w:marBottom w:val="0"/>
      <w:divBdr>
        <w:top w:val="none" w:sz="0" w:space="0" w:color="auto"/>
        <w:left w:val="none" w:sz="0" w:space="0" w:color="auto"/>
        <w:bottom w:val="none" w:sz="0" w:space="0" w:color="auto"/>
        <w:right w:val="none" w:sz="0" w:space="0" w:color="auto"/>
      </w:divBdr>
    </w:div>
    <w:div w:id="2080205296">
      <w:bodyDiv w:val="1"/>
      <w:marLeft w:val="0"/>
      <w:marRight w:val="0"/>
      <w:marTop w:val="0"/>
      <w:marBottom w:val="0"/>
      <w:divBdr>
        <w:top w:val="none" w:sz="0" w:space="0" w:color="auto"/>
        <w:left w:val="none" w:sz="0" w:space="0" w:color="auto"/>
        <w:bottom w:val="none" w:sz="0" w:space="0" w:color="auto"/>
        <w:right w:val="none" w:sz="0" w:space="0" w:color="auto"/>
      </w:divBdr>
    </w:div>
    <w:div w:id="2080520819">
      <w:bodyDiv w:val="1"/>
      <w:marLeft w:val="0"/>
      <w:marRight w:val="0"/>
      <w:marTop w:val="0"/>
      <w:marBottom w:val="0"/>
      <w:divBdr>
        <w:top w:val="none" w:sz="0" w:space="0" w:color="auto"/>
        <w:left w:val="none" w:sz="0" w:space="0" w:color="auto"/>
        <w:bottom w:val="none" w:sz="0" w:space="0" w:color="auto"/>
        <w:right w:val="none" w:sz="0" w:space="0" w:color="auto"/>
      </w:divBdr>
    </w:div>
    <w:div w:id="2081055753">
      <w:bodyDiv w:val="1"/>
      <w:marLeft w:val="0"/>
      <w:marRight w:val="0"/>
      <w:marTop w:val="0"/>
      <w:marBottom w:val="0"/>
      <w:divBdr>
        <w:top w:val="none" w:sz="0" w:space="0" w:color="auto"/>
        <w:left w:val="none" w:sz="0" w:space="0" w:color="auto"/>
        <w:bottom w:val="none" w:sz="0" w:space="0" w:color="auto"/>
        <w:right w:val="none" w:sz="0" w:space="0" w:color="auto"/>
      </w:divBdr>
    </w:div>
    <w:div w:id="2081706705">
      <w:bodyDiv w:val="1"/>
      <w:marLeft w:val="0"/>
      <w:marRight w:val="0"/>
      <w:marTop w:val="0"/>
      <w:marBottom w:val="0"/>
      <w:divBdr>
        <w:top w:val="none" w:sz="0" w:space="0" w:color="auto"/>
        <w:left w:val="none" w:sz="0" w:space="0" w:color="auto"/>
        <w:bottom w:val="none" w:sz="0" w:space="0" w:color="auto"/>
        <w:right w:val="none" w:sz="0" w:space="0" w:color="auto"/>
      </w:divBdr>
    </w:div>
    <w:div w:id="2082367351">
      <w:bodyDiv w:val="1"/>
      <w:marLeft w:val="0"/>
      <w:marRight w:val="0"/>
      <w:marTop w:val="0"/>
      <w:marBottom w:val="0"/>
      <w:divBdr>
        <w:top w:val="none" w:sz="0" w:space="0" w:color="auto"/>
        <w:left w:val="none" w:sz="0" w:space="0" w:color="auto"/>
        <w:bottom w:val="none" w:sz="0" w:space="0" w:color="auto"/>
        <w:right w:val="none" w:sz="0" w:space="0" w:color="auto"/>
      </w:divBdr>
    </w:div>
    <w:div w:id="2082557023">
      <w:bodyDiv w:val="1"/>
      <w:marLeft w:val="0"/>
      <w:marRight w:val="0"/>
      <w:marTop w:val="0"/>
      <w:marBottom w:val="0"/>
      <w:divBdr>
        <w:top w:val="none" w:sz="0" w:space="0" w:color="auto"/>
        <w:left w:val="none" w:sz="0" w:space="0" w:color="auto"/>
        <w:bottom w:val="none" w:sz="0" w:space="0" w:color="auto"/>
        <w:right w:val="none" w:sz="0" w:space="0" w:color="auto"/>
      </w:divBdr>
    </w:div>
    <w:div w:id="2084254337">
      <w:bodyDiv w:val="1"/>
      <w:marLeft w:val="0"/>
      <w:marRight w:val="0"/>
      <w:marTop w:val="0"/>
      <w:marBottom w:val="0"/>
      <w:divBdr>
        <w:top w:val="none" w:sz="0" w:space="0" w:color="auto"/>
        <w:left w:val="none" w:sz="0" w:space="0" w:color="auto"/>
        <w:bottom w:val="none" w:sz="0" w:space="0" w:color="auto"/>
        <w:right w:val="none" w:sz="0" w:space="0" w:color="auto"/>
      </w:divBdr>
    </w:div>
    <w:div w:id="2084645201">
      <w:bodyDiv w:val="1"/>
      <w:marLeft w:val="0"/>
      <w:marRight w:val="0"/>
      <w:marTop w:val="0"/>
      <w:marBottom w:val="0"/>
      <w:divBdr>
        <w:top w:val="none" w:sz="0" w:space="0" w:color="auto"/>
        <w:left w:val="none" w:sz="0" w:space="0" w:color="auto"/>
        <w:bottom w:val="none" w:sz="0" w:space="0" w:color="auto"/>
        <w:right w:val="none" w:sz="0" w:space="0" w:color="auto"/>
      </w:divBdr>
    </w:div>
    <w:div w:id="2085100720">
      <w:bodyDiv w:val="1"/>
      <w:marLeft w:val="0"/>
      <w:marRight w:val="0"/>
      <w:marTop w:val="0"/>
      <w:marBottom w:val="0"/>
      <w:divBdr>
        <w:top w:val="none" w:sz="0" w:space="0" w:color="auto"/>
        <w:left w:val="none" w:sz="0" w:space="0" w:color="auto"/>
        <w:bottom w:val="none" w:sz="0" w:space="0" w:color="auto"/>
        <w:right w:val="none" w:sz="0" w:space="0" w:color="auto"/>
      </w:divBdr>
    </w:div>
    <w:div w:id="2086147493">
      <w:bodyDiv w:val="1"/>
      <w:marLeft w:val="0"/>
      <w:marRight w:val="0"/>
      <w:marTop w:val="0"/>
      <w:marBottom w:val="0"/>
      <w:divBdr>
        <w:top w:val="none" w:sz="0" w:space="0" w:color="auto"/>
        <w:left w:val="none" w:sz="0" w:space="0" w:color="auto"/>
        <w:bottom w:val="none" w:sz="0" w:space="0" w:color="auto"/>
        <w:right w:val="none" w:sz="0" w:space="0" w:color="auto"/>
      </w:divBdr>
    </w:div>
    <w:div w:id="2087023345">
      <w:bodyDiv w:val="1"/>
      <w:marLeft w:val="0"/>
      <w:marRight w:val="0"/>
      <w:marTop w:val="0"/>
      <w:marBottom w:val="0"/>
      <w:divBdr>
        <w:top w:val="none" w:sz="0" w:space="0" w:color="auto"/>
        <w:left w:val="none" w:sz="0" w:space="0" w:color="auto"/>
        <w:bottom w:val="none" w:sz="0" w:space="0" w:color="auto"/>
        <w:right w:val="none" w:sz="0" w:space="0" w:color="auto"/>
      </w:divBdr>
    </w:div>
    <w:div w:id="2087261776">
      <w:bodyDiv w:val="1"/>
      <w:marLeft w:val="0"/>
      <w:marRight w:val="0"/>
      <w:marTop w:val="0"/>
      <w:marBottom w:val="0"/>
      <w:divBdr>
        <w:top w:val="none" w:sz="0" w:space="0" w:color="auto"/>
        <w:left w:val="none" w:sz="0" w:space="0" w:color="auto"/>
        <w:bottom w:val="none" w:sz="0" w:space="0" w:color="auto"/>
        <w:right w:val="none" w:sz="0" w:space="0" w:color="auto"/>
      </w:divBdr>
    </w:div>
    <w:div w:id="2087799739">
      <w:bodyDiv w:val="1"/>
      <w:marLeft w:val="0"/>
      <w:marRight w:val="0"/>
      <w:marTop w:val="0"/>
      <w:marBottom w:val="0"/>
      <w:divBdr>
        <w:top w:val="none" w:sz="0" w:space="0" w:color="auto"/>
        <w:left w:val="none" w:sz="0" w:space="0" w:color="auto"/>
        <w:bottom w:val="none" w:sz="0" w:space="0" w:color="auto"/>
        <w:right w:val="none" w:sz="0" w:space="0" w:color="auto"/>
      </w:divBdr>
    </w:div>
    <w:div w:id="2087802244">
      <w:bodyDiv w:val="1"/>
      <w:marLeft w:val="0"/>
      <w:marRight w:val="0"/>
      <w:marTop w:val="0"/>
      <w:marBottom w:val="0"/>
      <w:divBdr>
        <w:top w:val="none" w:sz="0" w:space="0" w:color="auto"/>
        <w:left w:val="none" w:sz="0" w:space="0" w:color="auto"/>
        <w:bottom w:val="none" w:sz="0" w:space="0" w:color="auto"/>
        <w:right w:val="none" w:sz="0" w:space="0" w:color="auto"/>
      </w:divBdr>
    </w:div>
    <w:div w:id="2088575190">
      <w:bodyDiv w:val="1"/>
      <w:marLeft w:val="0"/>
      <w:marRight w:val="0"/>
      <w:marTop w:val="0"/>
      <w:marBottom w:val="0"/>
      <w:divBdr>
        <w:top w:val="none" w:sz="0" w:space="0" w:color="auto"/>
        <w:left w:val="none" w:sz="0" w:space="0" w:color="auto"/>
        <w:bottom w:val="none" w:sz="0" w:space="0" w:color="auto"/>
        <w:right w:val="none" w:sz="0" w:space="0" w:color="auto"/>
      </w:divBdr>
    </w:div>
    <w:div w:id="2088763941">
      <w:bodyDiv w:val="1"/>
      <w:marLeft w:val="0"/>
      <w:marRight w:val="0"/>
      <w:marTop w:val="0"/>
      <w:marBottom w:val="0"/>
      <w:divBdr>
        <w:top w:val="none" w:sz="0" w:space="0" w:color="auto"/>
        <w:left w:val="none" w:sz="0" w:space="0" w:color="auto"/>
        <w:bottom w:val="none" w:sz="0" w:space="0" w:color="auto"/>
        <w:right w:val="none" w:sz="0" w:space="0" w:color="auto"/>
      </w:divBdr>
    </w:div>
    <w:div w:id="2089112731">
      <w:bodyDiv w:val="1"/>
      <w:marLeft w:val="0"/>
      <w:marRight w:val="0"/>
      <w:marTop w:val="0"/>
      <w:marBottom w:val="0"/>
      <w:divBdr>
        <w:top w:val="none" w:sz="0" w:space="0" w:color="auto"/>
        <w:left w:val="none" w:sz="0" w:space="0" w:color="auto"/>
        <w:bottom w:val="none" w:sz="0" w:space="0" w:color="auto"/>
        <w:right w:val="none" w:sz="0" w:space="0" w:color="auto"/>
      </w:divBdr>
    </w:div>
    <w:div w:id="2089766405">
      <w:bodyDiv w:val="1"/>
      <w:marLeft w:val="0"/>
      <w:marRight w:val="0"/>
      <w:marTop w:val="0"/>
      <w:marBottom w:val="0"/>
      <w:divBdr>
        <w:top w:val="none" w:sz="0" w:space="0" w:color="auto"/>
        <w:left w:val="none" w:sz="0" w:space="0" w:color="auto"/>
        <w:bottom w:val="none" w:sz="0" w:space="0" w:color="auto"/>
        <w:right w:val="none" w:sz="0" w:space="0" w:color="auto"/>
      </w:divBdr>
    </w:div>
    <w:div w:id="2089843504">
      <w:bodyDiv w:val="1"/>
      <w:marLeft w:val="0"/>
      <w:marRight w:val="0"/>
      <w:marTop w:val="0"/>
      <w:marBottom w:val="0"/>
      <w:divBdr>
        <w:top w:val="none" w:sz="0" w:space="0" w:color="auto"/>
        <w:left w:val="none" w:sz="0" w:space="0" w:color="auto"/>
        <w:bottom w:val="none" w:sz="0" w:space="0" w:color="auto"/>
        <w:right w:val="none" w:sz="0" w:space="0" w:color="auto"/>
      </w:divBdr>
    </w:div>
    <w:div w:id="2090229651">
      <w:bodyDiv w:val="1"/>
      <w:marLeft w:val="0"/>
      <w:marRight w:val="0"/>
      <w:marTop w:val="0"/>
      <w:marBottom w:val="0"/>
      <w:divBdr>
        <w:top w:val="none" w:sz="0" w:space="0" w:color="auto"/>
        <w:left w:val="none" w:sz="0" w:space="0" w:color="auto"/>
        <w:bottom w:val="none" w:sz="0" w:space="0" w:color="auto"/>
        <w:right w:val="none" w:sz="0" w:space="0" w:color="auto"/>
      </w:divBdr>
    </w:div>
    <w:div w:id="2090349957">
      <w:bodyDiv w:val="1"/>
      <w:marLeft w:val="0"/>
      <w:marRight w:val="0"/>
      <w:marTop w:val="0"/>
      <w:marBottom w:val="0"/>
      <w:divBdr>
        <w:top w:val="none" w:sz="0" w:space="0" w:color="auto"/>
        <w:left w:val="none" w:sz="0" w:space="0" w:color="auto"/>
        <w:bottom w:val="none" w:sz="0" w:space="0" w:color="auto"/>
        <w:right w:val="none" w:sz="0" w:space="0" w:color="auto"/>
      </w:divBdr>
    </w:div>
    <w:div w:id="2090998060">
      <w:bodyDiv w:val="1"/>
      <w:marLeft w:val="0"/>
      <w:marRight w:val="0"/>
      <w:marTop w:val="0"/>
      <w:marBottom w:val="0"/>
      <w:divBdr>
        <w:top w:val="none" w:sz="0" w:space="0" w:color="auto"/>
        <w:left w:val="none" w:sz="0" w:space="0" w:color="auto"/>
        <w:bottom w:val="none" w:sz="0" w:space="0" w:color="auto"/>
        <w:right w:val="none" w:sz="0" w:space="0" w:color="auto"/>
      </w:divBdr>
    </w:div>
    <w:div w:id="2091540533">
      <w:bodyDiv w:val="1"/>
      <w:marLeft w:val="0"/>
      <w:marRight w:val="0"/>
      <w:marTop w:val="0"/>
      <w:marBottom w:val="0"/>
      <w:divBdr>
        <w:top w:val="none" w:sz="0" w:space="0" w:color="auto"/>
        <w:left w:val="none" w:sz="0" w:space="0" w:color="auto"/>
        <w:bottom w:val="none" w:sz="0" w:space="0" w:color="auto"/>
        <w:right w:val="none" w:sz="0" w:space="0" w:color="auto"/>
      </w:divBdr>
    </w:div>
    <w:div w:id="2091924961">
      <w:bodyDiv w:val="1"/>
      <w:marLeft w:val="0"/>
      <w:marRight w:val="0"/>
      <w:marTop w:val="0"/>
      <w:marBottom w:val="0"/>
      <w:divBdr>
        <w:top w:val="none" w:sz="0" w:space="0" w:color="auto"/>
        <w:left w:val="none" w:sz="0" w:space="0" w:color="auto"/>
        <w:bottom w:val="none" w:sz="0" w:space="0" w:color="auto"/>
        <w:right w:val="none" w:sz="0" w:space="0" w:color="auto"/>
      </w:divBdr>
    </w:div>
    <w:div w:id="2091929165">
      <w:bodyDiv w:val="1"/>
      <w:marLeft w:val="0"/>
      <w:marRight w:val="0"/>
      <w:marTop w:val="0"/>
      <w:marBottom w:val="0"/>
      <w:divBdr>
        <w:top w:val="none" w:sz="0" w:space="0" w:color="auto"/>
        <w:left w:val="none" w:sz="0" w:space="0" w:color="auto"/>
        <w:bottom w:val="none" w:sz="0" w:space="0" w:color="auto"/>
        <w:right w:val="none" w:sz="0" w:space="0" w:color="auto"/>
      </w:divBdr>
    </w:div>
    <w:div w:id="2092770769">
      <w:bodyDiv w:val="1"/>
      <w:marLeft w:val="0"/>
      <w:marRight w:val="0"/>
      <w:marTop w:val="0"/>
      <w:marBottom w:val="0"/>
      <w:divBdr>
        <w:top w:val="none" w:sz="0" w:space="0" w:color="auto"/>
        <w:left w:val="none" w:sz="0" w:space="0" w:color="auto"/>
        <w:bottom w:val="none" w:sz="0" w:space="0" w:color="auto"/>
        <w:right w:val="none" w:sz="0" w:space="0" w:color="auto"/>
      </w:divBdr>
    </w:div>
    <w:div w:id="2093624973">
      <w:bodyDiv w:val="1"/>
      <w:marLeft w:val="0"/>
      <w:marRight w:val="0"/>
      <w:marTop w:val="0"/>
      <w:marBottom w:val="0"/>
      <w:divBdr>
        <w:top w:val="none" w:sz="0" w:space="0" w:color="auto"/>
        <w:left w:val="none" w:sz="0" w:space="0" w:color="auto"/>
        <w:bottom w:val="none" w:sz="0" w:space="0" w:color="auto"/>
        <w:right w:val="none" w:sz="0" w:space="0" w:color="auto"/>
      </w:divBdr>
    </w:div>
    <w:div w:id="2093695107">
      <w:bodyDiv w:val="1"/>
      <w:marLeft w:val="0"/>
      <w:marRight w:val="0"/>
      <w:marTop w:val="0"/>
      <w:marBottom w:val="0"/>
      <w:divBdr>
        <w:top w:val="none" w:sz="0" w:space="0" w:color="auto"/>
        <w:left w:val="none" w:sz="0" w:space="0" w:color="auto"/>
        <w:bottom w:val="none" w:sz="0" w:space="0" w:color="auto"/>
        <w:right w:val="none" w:sz="0" w:space="0" w:color="auto"/>
      </w:divBdr>
    </w:div>
    <w:div w:id="2094618991">
      <w:bodyDiv w:val="1"/>
      <w:marLeft w:val="0"/>
      <w:marRight w:val="0"/>
      <w:marTop w:val="0"/>
      <w:marBottom w:val="0"/>
      <w:divBdr>
        <w:top w:val="none" w:sz="0" w:space="0" w:color="auto"/>
        <w:left w:val="none" w:sz="0" w:space="0" w:color="auto"/>
        <w:bottom w:val="none" w:sz="0" w:space="0" w:color="auto"/>
        <w:right w:val="none" w:sz="0" w:space="0" w:color="auto"/>
      </w:divBdr>
    </w:div>
    <w:div w:id="2094619800">
      <w:bodyDiv w:val="1"/>
      <w:marLeft w:val="0"/>
      <w:marRight w:val="0"/>
      <w:marTop w:val="0"/>
      <w:marBottom w:val="0"/>
      <w:divBdr>
        <w:top w:val="none" w:sz="0" w:space="0" w:color="auto"/>
        <w:left w:val="none" w:sz="0" w:space="0" w:color="auto"/>
        <w:bottom w:val="none" w:sz="0" w:space="0" w:color="auto"/>
        <w:right w:val="none" w:sz="0" w:space="0" w:color="auto"/>
      </w:divBdr>
    </w:div>
    <w:div w:id="2094662406">
      <w:bodyDiv w:val="1"/>
      <w:marLeft w:val="0"/>
      <w:marRight w:val="0"/>
      <w:marTop w:val="0"/>
      <w:marBottom w:val="0"/>
      <w:divBdr>
        <w:top w:val="none" w:sz="0" w:space="0" w:color="auto"/>
        <w:left w:val="none" w:sz="0" w:space="0" w:color="auto"/>
        <w:bottom w:val="none" w:sz="0" w:space="0" w:color="auto"/>
        <w:right w:val="none" w:sz="0" w:space="0" w:color="auto"/>
      </w:divBdr>
    </w:div>
    <w:div w:id="2094736225">
      <w:bodyDiv w:val="1"/>
      <w:marLeft w:val="0"/>
      <w:marRight w:val="0"/>
      <w:marTop w:val="0"/>
      <w:marBottom w:val="0"/>
      <w:divBdr>
        <w:top w:val="none" w:sz="0" w:space="0" w:color="auto"/>
        <w:left w:val="none" w:sz="0" w:space="0" w:color="auto"/>
        <w:bottom w:val="none" w:sz="0" w:space="0" w:color="auto"/>
        <w:right w:val="none" w:sz="0" w:space="0" w:color="auto"/>
      </w:divBdr>
    </w:div>
    <w:div w:id="2094858662">
      <w:bodyDiv w:val="1"/>
      <w:marLeft w:val="0"/>
      <w:marRight w:val="0"/>
      <w:marTop w:val="0"/>
      <w:marBottom w:val="0"/>
      <w:divBdr>
        <w:top w:val="none" w:sz="0" w:space="0" w:color="auto"/>
        <w:left w:val="none" w:sz="0" w:space="0" w:color="auto"/>
        <w:bottom w:val="none" w:sz="0" w:space="0" w:color="auto"/>
        <w:right w:val="none" w:sz="0" w:space="0" w:color="auto"/>
      </w:divBdr>
    </w:div>
    <w:div w:id="2095009972">
      <w:bodyDiv w:val="1"/>
      <w:marLeft w:val="0"/>
      <w:marRight w:val="0"/>
      <w:marTop w:val="0"/>
      <w:marBottom w:val="0"/>
      <w:divBdr>
        <w:top w:val="none" w:sz="0" w:space="0" w:color="auto"/>
        <w:left w:val="none" w:sz="0" w:space="0" w:color="auto"/>
        <w:bottom w:val="none" w:sz="0" w:space="0" w:color="auto"/>
        <w:right w:val="none" w:sz="0" w:space="0" w:color="auto"/>
      </w:divBdr>
    </w:div>
    <w:div w:id="2095664060">
      <w:bodyDiv w:val="1"/>
      <w:marLeft w:val="0"/>
      <w:marRight w:val="0"/>
      <w:marTop w:val="0"/>
      <w:marBottom w:val="0"/>
      <w:divBdr>
        <w:top w:val="none" w:sz="0" w:space="0" w:color="auto"/>
        <w:left w:val="none" w:sz="0" w:space="0" w:color="auto"/>
        <w:bottom w:val="none" w:sz="0" w:space="0" w:color="auto"/>
        <w:right w:val="none" w:sz="0" w:space="0" w:color="auto"/>
      </w:divBdr>
    </w:div>
    <w:div w:id="2095781079">
      <w:bodyDiv w:val="1"/>
      <w:marLeft w:val="0"/>
      <w:marRight w:val="0"/>
      <w:marTop w:val="0"/>
      <w:marBottom w:val="0"/>
      <w:divBdr>
        <w:top w:val="none" w:sz="0" w:space="0" w:color="auto"/>
        <w:left w:val="none" w:sz="0" w:space="0" w:color="auto"/>
        <w:bottom w:val="none" w:sz="0" w:space="0" w:color="auto"/>
        <w:right w:val="none" w:sz="0" w:space="0" w:color="auto"/>
      </w:divBdr>
    </w:div>
    <w:div w:id="2096436082">
      <w:bodyDiv w:val="1"/>
      <w:marLeft w:val="0"/>
      <w:marRight w:val="0"/>
      <w:marTop w:val="0"/>
      <w:marBottom w:val="0"/>
      <w:divBdr>
        <w:top w:val="none" w:sz="0" w:space="0" w:color="auto"/>
        <w:left w:val="none" w:sz="0" w:space="0" w:color="auto"/>
        <w:bottom w:val="none" w:sz="0" w:space="0" w:color="auto"/>
        <w:right w:val="none" w:sz="0" w:space="0" w:color="auto"/>
      </w:divBdr>
    </w:div>
    <w:div w:id="2097044951">
      <w:bodyDiv w:val="1"/>
      <w:marLeft w:val="0"/>
      <w:marRight w:val="0"/>
      <w:marTop w:val="0"/>
      <w:marBottom w:val="0"/>
      <w:divBdr>
        <w:top w:val="none" w:sz="0" w:space="0" w:color="auto"/>
        <w:left w:val="none" w:sz="0" w:space="0" w:color="auto"/>
        <w:bottom w:val="none" w:sz="0" w:space="0" w:color="auto"/>
        <w:right w:val="none" w:sz="0" w:space="0" w:color="auto"/>
      </w:divBdr>
    </w:div>
    <w:div w:id="2097553431">
      <w:bodyDiv w:val="1"/>
      <w:marLeft w:val="0"/>
      <w:marRight w:val="0"/>
      <w:marTop w:val="0"/>
      <w:marBottom w:val="0"/>
      <w:divBdr>
        <w:top w:val="none" w:sz="0" w:space="0" w:color="auto"/>
        <w:left w:val="none" w:sz="0" w:space="0" w:color="auto"/>
        <w:bottom w:val="none" w:sz="0" w:space="0" w:color="auto"/>
        <w:right w:val="none" w:sz="0" w:space="0" w:color="auto"/>
      </w:divBdr>
    </w:div>
    <w:div w:id="2097557358">
      <w:bodyDiv w:val="1"/>
      <w:marLeft w:val="0"/>
      <w:marRight w:val="0"/>
      <w:marTop w:val="0"/>
      <w:marBottom w:val="0"/>
      <w:divBdr>
        <w:top w:val="none" w:sz="0" w:space="0" w:color="auto"/>
        <w:left w:val="none" w:sz="0" w:space="0" w:color="auto"/>
        <w:bottom w:val="none" w:sz="0" w:space="0" w:color="auto"/>
        <w:right w:val="none" w:sz="0" w:space="0" w:color="auto"/>
      </w:divBdr>
    </w:div>
    <w:div w:id="2098671408">
      <w:bodyDiv w:val="1"/>
      <w:marLeft w:val="0"/>
      <w:marRight w:val="0"/>
      <w:marTop w:val="0"/>
      <w:marBottom w:val="0"/>
      <w:divBdr>
        <w:top w:val="none" w:sz="0" w:space="0" w:color="auto"/>
        <w:left w:val="none" w:sz="0" w:space="0" w:color="auto"/>
        <w:bottom w:val="none" w:sz="0" w:space="0" w:color="auto"/>
        <w:right w:val="none" w:sz="0" w:space="0" w:color="auto"/>
      </w:divBdr>
    </w:div>
    <w:div w:id="2100055324">
      <w:bodyDiv w:val="1"/>
      <w:marLeft w:val="0"/>
      <w:marRight w:val="0"/>
      <w:marTop w:val="0"/>
      <w:marBottom w:val="0"/>
      <w:divBdr>
        <w:top w:val="none" w:sz="0" w:space="0" w:color="auto"/>
        <w:left w:val="none" w:sz="0" w:space="0" w:color="auto"/>
        <w:bottom w:val="none" w:sz="0" w:space="0" w:color="auto"/>
        <w:right w:val="none" w:sz="0" w:space="0" w:color="auto"/>
      </w:divBdr>
    </w:div>
    <w:div w:id="2100444723">
      <w:bodyDiv w:val="1"/>
      <w:marLeft w:val="0"/>
      <w:marRight w:val="0"/>
      <w:marTop w:val="0"/>
      <w:marBottom w:val="0"/>
      <w:divBdr>
        <w:top w:val="none" w:sz="0" w:space="0" w:color="auto"/>
        <w:left w:val="none" w:sz="0" w:space="0" w:color="auto"/>
        <w:bottom w:val="none" w:sz="0" w:space="0" w:color="auto"/>
        <w:right w:val="none" w:sz="0" w:space="0" w:color="auto"/>
      </w:divBdr>
    </w:div>
    <w:div w:id="2100832096">
      <w:bodyDiv w:val="1"/>
      <w:marLeft w:val="0"/>
      <w:marRight w:val="0"/>
      <w:marTop w:val="0"/>
      <w:marBottom w:val="0"/>
      <w:divBdr>
        <w:top w:val="none" w:sz="0" w:space="0" w:color="auto"/>
        <w:left w:val="none" w:sz="0" w:space="0" w:color="auto"/>
        <w:bottom w:val="none" w:sz="0" w:space="0" w:color="auto"/>
        <w:right w:val="none" w:sz="0" w:space="0" w:color="auto"/>
      </w:divBdr>
    </w:div>
    <w:div w:id="2101101229">
      <w:bodyDiv w:val="1"/>
      <w:marLeft w:val="0"/>
      <w:marRight w:val="0"/>
      <w:marTop w:val="0"/>
      <w:marBottom w:val="0"/>
      <w:divBdr>
        <w:top w:val="none" w:sz="0" w:space="0" w:color="auto"/>
        <w:left w:val="none" w:sz="0" w:space="0" w:color="auto"/>
        <w:bottom w:val="none" w:sz="0" w:space="0" w:color="auto"/>
        <w:right w:val="none" w:sz="0" w:space="0" w:color="auto"/>
      </w:divBdr>
    </w:div>
    <w:div w:id="2101834643">
      <w:bodyDiv w:val="1"/>
      <w:marLeft w:val="0"/>
      <w:marRight w:val="0"/>
      <w:marTop w:val="0"/>
      <w:marBottom w:val="0"/>
      <w:divBdr>
        <w:top w:val="none" w:sz="0" w:space="0" w:color="auto"/>
        <w:left w:val="none" w:sz="0" w:space="0" w:color="auto"/>
        <w:bottom w:val="none" w:sz="0" w:space="0" w:color="auto"/>
        <w:right w:val="none" w:sz="0" w:space="0" w:color="auto"/>
      </w:divBdr>
    </w:div>
    <w:div w:id="2101902230">
      <w:bodyDiv w:val="1"/>
      <w:marLeft w:val="0"/>
      <w:marRight w:val="0"/>
      <w:marTop w:val="0"/>
      <w:marBottom w:val="0"/>
      <w:divBdr>
        <w:top w:val="none" w:sz="0" w:space="0" w:color="auto"/>
        <w:left w:val="none" w:sz="0" w:space="0" w:color="auto"/>
        <w:bottom w:val="none" w:sz="0" w:space="0" w:color="auto"/>
        <w:right w:val="none" w:sz="0" w:space="0" w:color="auto"/>
      </w:divBdr>
    </w:div>
    <w:div w:id="2102604287">
      <w:bodyDiv w:val="1"/>
      <w:marLeft w:val="0"/>
      <w:marRight w:val="0"/>
      <w:marTop w:val="0"/>
      <w:marBottom w:val="0"/>
      <w:divBdr>
        <w:top w:val="none" w:sz="0" w:space="0" w:color="auto"/>
        <w:left w:val="none" w:sz="0" w:space="0" w:color="auto"/>
        <w:bottom w:val="none" w:sz="0" w:space="0" w:color="auto"/>
        <w:right w:val="none" w:sz="0" w:space="0" w:color="auto"/>
      </w:divBdr>
    </w:div>
    <w:div w:id="2103991685">
      <w:bodyDiv w:val="1"/>
      <w:marLeft w:val="0"/>
      <w:marRight w:val="0"/>
      <w:marTop w:val="0"/>
      <w:marBottom w:val="0"/>
      <w:divBdr>
        <w:top w:val="none" w:sz="0" w:space="0" w:color="auto"/>
        <w:left w:val="none" w:sz="0" w:space="0" w:color="auto"/>
        <w:bottom w:val="none" w:sz="0" w:space="0" w:color="auto"/>
        <w:right w:val="none" w:sz="0" w:space="0" w:color="auto"/>
      </w:divBdr>
    </w:div>
    <w:div w:id="2105034883">
      <w:bodyDiv w:val="1"/>
      <w:marLeft w:val="0"/>
      <w:marRight w:val="0"/>
      <w:marTop w:val="0"/>
      <w:marBottom w:val="0"/>
      <w:divBdr>
        <w:top w:val="none" w:sz="0" w:space="0" w:color="auto"/>
        <w:left w:val="none" w:sz="0" w:space="0" w:color="auto"/>
        <w:bottom w:val="none" w:sz="0" w:space="0" w:color="auto"/>
        <w:right w:val="none" w:sz="0" w:space="0" w:color="auto"/>
      </w:divBdr>
    </w:div>
    <w:div w:id="2105303368">
      <w:bodyDiv w:val="1"/>
      <w:marLeft w:val="0"/>
      <w:marRight w:val="0"/>
      <w:marTop w:val="0"/>
      <w:marBottom w:val="0"/>
      <w:divBdr>
        <w:top w:val="none" w:sz="0" w:space="0" w:color="auto"/>
        <w:left w:val="none" w:sz="0" w:space="0" w:color="auto"/>
        <w:bottom w:val="none" w:sz="0" w:space="0" w:color="auto"/>
        <w:right w:val="none" w:sz="0" w:space="0" w:color="auto"/>
      </w:divBdr>
    </w:div>
    <w:div w:id="2105567144">
      <w:bodyDiv w:val="1"/>
      <w:marLeft w:val="0"/>
      <w:marRight w:val="0"/>
      <w:marTop w:val="0"/>
      <w:marBottom w:val="0"/>
      <w:divBdr>
        <w:top w:val="none" w:sz="0" w:space="0" w:color="auto"/>
        <w:left w:val="none" w:sz="0" w:space="0" w:color="auto"/>
        <w:bottom w:val="none" w:sz="0" w:space="0" w:color="auto"/>
        <w:right w:val="none" w:sz="0" w:space="0" w:color="auto"/>
      </w:divBdr>
    </w:div>
    <w:div w:id="2105613634">
      <w:bodyDiv w:val="1"/>
      <w:marLeft w:val="0"/>
      <w:marRight w:val="0"/>
      <w:marTop w:val="0"/>
      <w:marBottom w:val="0"/>
      <w:divBdr>
        <w:top w:val="none" w:sz="0" w:space="0" w:color="auto"/>
        <w:left w:val="none" w:sz="0" w:space="0" w:color="auto"/>
        <w:bottom w:val="none" w:sz="0" w:space="0" w:color="auto"/>
        <w:right w:val="none" w:sz="0" w:space="0" w:color="auto"/>
      </w:divBdr>
    </w:div>
    <w:div w:id="2105877503">
      <w:bodyDiv w:val="1"/>
      <w:marLeft w:val="0"/>
      <w:marRight w:val="0"/>
      <w:marTop w:val="0"/>
      <w:marBottom w:val="0"/>
      <w:divBdr>
        <w:top w:val="none" w:sz="0" w:space="0" w:color="auto"/>
        <w:left w:val="none" w:sz="0" w:space="0" w:color="auto"/>
        <w:bottom w:val="none" w:sz="0" w:space="0" w:color="auto"/>
        <w:right w:val="none" w:sz="0" w:space="0" w:color="auto"/>
      </w:divBdr>
    </w:div>
    <w:div w:id="2106068599">
      <w:bodyDiv w:val="1"/>
      <w:marLeft w:val="0"/>
      <w:marRight w:val="0"/>
      <w:marTop w:val="0"/>
      <w:marBottom w:val="0"/>
      <w:divBdr>
        <w:top w:val="none" w:sz="0" w:space="0" w:color="auto"/>
        <w:left w:val="none" w:sz="0" w:space="0" w:color="auto"/>
        <w:bottom w:val="none" w:sz="0" w:space="0" w:color="auto"/>
        <w:right w:val="none" w:sz="0" w:space="0" w:color="auto"/>
      </w:divBdr>
    </w:div>
    <w:div w:id="2106874568">
      <w:bodyDiv w:val="1"/>
      <w:marLeft w:val="0"/>
      <w:marRight w:val="0"/>
      <w:marTop w:val="0"/>
      <w:marBottom w:val="0"/>
      <w:divBdr>
        <w:top w:val="none" w:sz="0" w:space="0" w:color="auto"/>
        <w:left w:val="none" w:sz="0" w:space="0" w:color="auto"/>
        <w:bottom w:val="none" w:sz="0" w:space="0" w:color="auto"/>
        <w:right w:val="none" w:sz="0" w:space="0" w:color="auto"/>
      </w:divBdr>
    </w:div>
    <w:div w:id="2106877607">
      <w:bodyDiv w:val="1"/>
      <w:marLeft w:val="0"/>
      <w:marRight w:val="0"/>
      <w:marTop w:val="0"/>
      <w:marBottom w:val="0"/>
      <w:divBdr>
        <w:top w:val="none" w:sz="0" w:space="0" w:color="auto"/>
        <w:left w:val="none" w:sz="0" w:space="0" w:color="auto"/>
        <w:bottom w:val="none" w:sz="0" w:space="0" w:color="auto"/>
        <w:right w:val="none" w:sz="0" w:space="0" w:color="auto"/>
      </w:divBdr>
    </w:div>
    <w:div w:id="2108384121">
      <w:bodyDiv w:val="1"/>
      <w:marLeft w:val="0"/>
      <w:marRight w:val="0"/>
      <w:marTop w:val="0"/>
      <w:marBottom w:val="0"/>
      <w:divBdr>
        <w:top w:val="none" w:sz="0" w:space="0" w:color="auto"/>
        <w:left w:val="none" w:sz="0" w:space="0" w:color="auto"/>
        <w:bottom w:val="none" w:sz="0" w:space="0" w:color="auto"/>
        <w:right w:val="none" w:sz="0" w:space="0" w:color="auto"/>
      </w:divBdr>
    </w:div>
    <w:div w:id="2109428034">
      <w:bodyDiv w:val="1"/>
      <w:marLeft w:val="0"/>
      <w:marRight w:val="0"/>
      <w:marTop w:val="0"/>
      <w:marBottom w:val="0"/>
      <w:divBdr>
        <w:top w:val="none" w:sz="0" w:space="0" w:color="auto"/>
        <w:left w:val="none" w:sz="0" w:space="0" w:color="auto"/>
        <w:bottom w:val="none" w:sz="0" w:space="0" w:color="auto"/>
        <w:right w:val="none" w:sz="0" w:space="0" w:color="auto"/>
      </w:divBdr>
    </w:div>
    <w:div w:id="2109809732">
      <w:bodyDiv w:val="1"/>
      <w:marLeft w:val="0"/>
      <w:marRight w:val="0"/>
      <w:marTop w:val="0"/>
      <w:marBottom w:val="0"/>
      <w:divBdr>
        <w:top w:val="none" w:sz="0" w:space="0" w:color="auto"/>
        <w:left w:val="none" w:sz="0" w:space="0" w:color="auto"/>
        <w:bottom w:val="none" w:sz="0" w:space="0" w:color="auto"/>
        <w:right w:val="none" w:sz="0" w:space="0" w:color="auto"/>
      </w:divBdr>
    </w:div>
    <w:div w:id="2110008415">
      <w:bodyDiv w:val="1"/>
      <w:marLeft w:val="0"/>
      <w:marRight w:val="0"/>
      <w:marTop w:val="0"/>
      <w:marBottom w:val="0"/>
      <w:divBdr>
        <w:top w:val="none" w:sz="0" w:space="0" w:color="auto"/>
        <w:left w:val="none" w:sz="0" w:space="0" w:color="auto"/>
        <w:bottom w:val="none" w:sz="0" w:space="0" w:color="auto"/>
        <w:right w:val="none" w:sz="0" w:space="0" w:color="auto"/>
      </w:divBdr>
    </w:div>
    <w:div w:id="2110199908">
      <w:bodyDiv w:val="1"/>
      <w:marLeft w:val="0"/>
      <w:marRight w:val="0"/>
      <w:marTop w:val="0"/>
      <w:marBottom w:val="0"/>
      <w:divBdr>
        <w:top w:val="none" w:sz="0" w:space="0" w:color="auto"/>
        <w:left w:val="none" w:sz="0" w:space="0" w:color="auto"/>
        <w:bottom w:val="none" w:sz="0" w:space="0" w:color="auto"/>
        <w:right w:val="none" w:sz="0" w:space="0" w:color="auto"/>
      </w:divBdr>
    </w:div>
    <w:div w:id="2111076264">
      <w:bodyDiv w:val="1"/>
      <w:marLeft w:val="0"/>
      <w:marRight w:val="0"/>
      <w:marTop w:val="0"/>
      <w:marBottom w:val="0"/>
      <w:divBdr>
        <w:top w:val="none" w:sz="0" w:space="0" w:color="auto"/>
        <w:left w:val="none" w:sz="0" w:space="0" w:color="auto"/>
        <w:bottom w:val="none" w:sz="0" w:space="0" w:color="auto"/>
        <w:right w:val="none" w:sz="0" w:space="0" w:color="auto"/>
      </w:divBdr>
    </w:div>
    <w:div w:id="2111193828">
      <w:bodyDiv w:val="1"/>
      <w:marLeft w:val="0"/>
      <w:marRight w:val="0"/>
      <w:marTop w:val="0"/>
      <w:marBottom w:val="0"/>
      <w:divBdr>
        <w:top w:val="none" w:sz="0" w:space="0" w:color="auto"/>
        <w:left w:val="none" w:sz="0" w:space="0" w:color="auto"/>
        <w:bottom w:val="none" w:sz="0" w:space="0" w:color="auto"/>
        <w:right w:val="none" w:sz="0" w:space="0" w:color="auto"/>
      </w:divBdr>
    </w:div>
    <w:div w:id="2112119503">
      <w:bodyDiv w:val="1"/>
      <w:marLeft w:val="0"/>
      <w:marRight w:val="0"/>
      <w:marTop w:val="0"/>
      <w:marBottom w:val="0"/>
      <w:divBdr>
        <w:top w:val="none" w:sz="0" w:space="0" w:color="auto"/>
        <w:left w:val="none" w:sz="0" w:space="0" w:color="auto"/>
        <w:bottom w:val="none" w:sz="0" w:space="0" w:color="auto"/>
        <w:right w:val="none" w:sz="0" w:space="0" w:color="auto"/>
      </w:divBdr>
    </w:div>
    <w:div w:id="2112123068">
      <w:bodyDiv w:val="1"/>
      <w:marLeft w:val="0"/>
      <w:marRight w:val="0"/>
      <w:marTop w:val="0"/>
      <w:marBottom w:val="0"/>
      <w:divBdr>
        <w:top w:val="none" w:sz="0" w:space="0" w:color="auto"/>
        <w:left w:val="none" w:sz="0" w:space="0" w:color="auto"/>
        <w:bottom w:val="none" w:sz="0" w:space="0" w:color="auto"/>
        <w:right w:val="none" w:sz="0" w:space="0" w:color="auto"/>
      </w:divBdr>
    </w:div>
    <w:div w:id="2112234043">
      <w:bodyDiv w:val="1"/>
      <w:marLeft w:val="0"/>
      <w:marRight w:val="0"/>
      <w:marTop w:val="0"/>
      <w:marBottom w:val="0"/>
      <w:divBdr>
        <w:top w:val="none" w:sz="0" w:space="0" w:color="auto"/>
        <w:left w:val="none" w:sz="0" w:space="0" w:color="auto"/>
        <w:bottom w:val="none" w:sz="0" w:space="0" w:color="auto"/>
        <w:right w:val="none" w:sz="0" w:space="0" w:color="auto"/>
      </w:divBdr>
    </w:div>
    <w:div w:id="2112510251">
      <w:bodyDiv w:val="1"/>
      <w:marLeft w:val="0"/>
      <w:marRight w:val="0"/>
      <w:marTop w:val="0"/>
      <w:marBottom w:val="0"/>
      <w:divBdr>
        <w:top w:val="none" w:sz="0" w:space="0" w:color="auto"/>
        <w:left w:val="none" w:sz="0" w:space="0" w:color="auto"/>
        <w:bottom w:val="none" w:sz="0" w:space="0" w:color="auto"/>
        <w:right w:val="none" w:sz="0" w:space="0" w:color="auto"/>
      </w:divBdr>
    </w:div>
    <w:div w:id="2112625463">
      <w:bodyDiv w:val="1"/>
      <w:marLeft w:val="0"/>
      <w:marRight w:val="0"/>
      <w:marTop w:val="0"/>
      <w:marBottom w:val="0"/>
      <w:divBdr>
        <w:top w:val="none" w:sz="0" w:space="0" w:color="auto"/>
        <w:left w:val="none" w:sz="0" w:space="0" w:color="auto"/>
        <w:bottom w:val="none" w:sz="0" w:space="0" w:color="auto"/>
        <w:right w:val="none" w:sz="0" w:space="0" w:color="auto"/>
      </w:divBdr>
    </w:div>
    <w:div w:id="2113164355">
      <w:bodyDiv w:val="1"/>
      <w:marLeft w:val="0"/>
      <w:marRight w:val="0"/>
      <w:marTop w:val="0"/>
      <w:marBottom w:val="0"/>
      <w:divBdr>
        <w:top w:val="none" w:sz="0" w:space="0" w:color="auto"/>
        <w:left w:val="none" w:sz="0" w:space="0" w:color="auto"/>
        <w:bottom w:val="none" w:sz="0" w:space="0" w:color="auto"/>
        <w:right w:val="none" w:sz="0" w:space="0" w:color="auto"/>
      </w:divBdr>
    </w:div>
    <w:div w:id="2113239304">
      <w:bodyDiv w:val="1"/>
      <w:marLeft w:val="0"/>
      <w:marRight w:val="0"/>
      <w:marTop w:val="0"/>
      <w:marBottom w:val="0"/>
      <w:divBdr>
        <w:top w:val="none" w:sz="0" w:space="0" w:color="auto"/>
        <w:left w:val="none" w:sz="0" w:space="0" w:color="auto"/>
        <w:bottom w:val="none" w:sz="0" w:space="0" w:color="auto"/>
        <w:right w:val="none" w:sz="0" w:space="0" w:color="auto"/>
      </w:divBdr>
    </w:div>
    <w:div w:id="2113936940">
      <w:bodyDiv w:val="1"/>
      <w:marLeft w:val="0"/>
      <w:marRight w:val="0"/>
      <w:marTop w:val="0"/>
      <w:marBottom w:val="0"/>
      <w:divBdr>
        <w:top w:val="none" w:sz="0" w:space="0" w:color="auto"/>
        <w:left w:val="none" w:sz="0" w:space="0" w:color="auto"/>
        <w:bottom w:val="none" w:sz="0" w:space="0" w:color="auto"/>
        <w:right w:val="none" w:sz="0" w:space="0" w:color="auto"/>
      </w:divBdr>
    </w:div>
    <w:div w:id="2114587799">
      <w:bodyDiv w:val="1"/>
      <w:marLeft w:val="0"/>
      <w:marRight w:val="0"/>
      <w:marTop w:val="0"/>
      <w:marBottom w:val="0"/>
      <w:divBdr>
        <w:top w:val="none" w:sz="0" w:space="0" w:color="auto"/>
        <w:left w:val="none" w:sz="0" w:space="0" w:color="auto"/>
        <w:bottom w:val="none" w:sz="0" w:space="0" w:color="auto"/>
        <w:right w:val="none" w:sz="0" w:space="0" w:color="auto"/>
      </w:divBdr>
    </w:div>
    <w:div w:id="2114590499">
      <w:bodyDiv w:val="1"/>
      <w:marLeft w:val="0"/>
      <w:marRight w:val="0"/>
      <w:marTop w:val="0"/>
      <w:marBottom w:val="0"/>
      <w:divBdr>
        <w:top w:val="none" w:sz="0" w:space="0" w:color="auto"/>
        <w:left w:val="none" w:sz="0" w:space="0" w:color="auto"/>
        <w:bottom w:val="none" w:sz="0" w:space="0" w:color="auto"/>
        <w:right w:val="none" w:sz="0" w:space="0" w:color="auto"/>
      </w:divBdr>
    </w:div>
    <w:div w:id="2114742932">
      <w:bodyDiv w:val="1"/>
      <w:marLeft w:val="0"/>
      <w:marRight w:val="0"/>
      <w:marTop w:val="0"/>
      <w:marBottom w:val="0"/>
      <w:divBdr>
        <w:top w:val="none" w:sz="0" w:space="0" w:color="auto"/>
        <w:left w:val="none" w:sz="0" w:space="0" w:color="auto"/>
        <w:bottom w:val="none" w:sz="0" w:space="0" w:color="auto"/>
        <w:right w:val="none" w:sz="0" w:space="0" w:color="auto"/>
      </w:divBdr>
    </w:div>
    <w:div w:id="2114786041">
      <w:bodyDiv w:val="1"/>
      <w:marLeft w:val="0"/>
      <w:marRight w:val="0"/>
      <w:marTop w:val="0"/>
      <w:marBottom w:val="0"/>
      <w:divBdr>
        <w:top w:val="none" w:sz="0" w:space="0" w:color="auto"/>
        <w:left w:val="none" w:sz="0" w:space="0" w:color="auto"/>
        <w:bottom w:val="none" w:sz="0" w:space="0" w:color="auto"/>
        <w:right w:val="none" w:sz="0" w:space="0" w:color="auto"/>
      </w:divBdr>
    </w:div>
    <w:div w:id="2116056536">
      <w:bodyDiv w:val="1"/>
      <w:marLeft w:val="0"/>
      <w:marRight w:val="0"/>
      <w:marTop w:val="0"/>
      <w:marBottom w:val="0"/>
      <w:divBdr>
        <w:top w:val="none" w:sz="0" w:space="0" w:color="auto"/>
        <w:left w:val="none" w:sz="0" w:space="0" w:color="auto"/>
        <w:bottom w:val="none" w:sz="0" w:space="0" w:color="auto"/>
        <w:right w:val="none" w:sz="0" w:space="0" w:color="auto"/>
      </w:divBdr>
    </w:div>
    <w:div w:id="2116172263">
      <w:bodyDiv w:val="1"/>
      <w:marLeft w:val="0"/>
      <w:marRight w:val="0"/>
      <w:marTop w:val="0"/>
      <w:marBottom w:val="0"/>
      <w:divBdr>
        <w:top w:val="none" w:sz="0" w:space="0" w:color="auto"/>
        <w:left w:val="none" w:sz="0" w:space="0" w:color="auto"/>
        <w:bottom w:val="none" w:sz="0" w:space="0" w:color="auto"/>
        <w:right w:val="none" w:sz="0" w:space="0" w:color="auto"/>
      </w:divBdr>
    </w:div>
    <w:div w:id="2116291604">
      <w:bodyDiv w:val="1"/>
      <w:marLeft w:val="0"/>
      <w:marRight w:val="0"/>
      <w:marTop w:val="0"/>
      <w:marBottom w:val="0"/>
      <w:divBdr>
        <w:top w:val="none" w:sz="0" w:space="0" w:color="auto"/>
        <w:left w:val="none" w:sz="0" w:space="0" w:color="auto"/>
        <w:bottom w:val="none" w:sz="0" w:space="0" w:color="auto"/>
        <w:right w:val="none" w:sz="0" w:space="0" w:color="auto"/>
      </w:divBdr>
    </w:div>
    <w:div w:id="2116709323">
      <w:bodyDiv w:val="1"/>
      <w:marLeft w:val="0"/>
      <w:marRight w:val="0"/>
      <w:marTop w:val="0"/>
      <w:marBottom w:val="0"/>
      <w:divBdr>
        <w:top w:val="none" w:sz="0" w:space="0" w:color="auto"/>
        <w:left w:val="none" w:sz="0" w:space="0" w:color="auto"/>
        <w:bottom w:val="none" w:sz="0" w:space="0" w:color="auto"/>
        <w:right w:val="none" w:sz="0" w:space="0" w:color="auto"/>
      </w:divBdr>
    </w:div>
    <w:div w:id="2117167274">
      <w:bodyDiv w:val="1"/>
      <w:marLeft w:val="0"/>
      <w:marRight w:val="0"/>
      <w:marTop w:val="0"/>
      <w:marBottom w:val="0"/>
      <w:divBdr>
        <w:top w:val="none" w:sz="0" w:space="0" w:color="auto"/>
        <w:left w:val="none" w:sz="0" w:space="0" w:color="auto"/>
        <w:bottom w:val="none" w:sz="0" w:space="0" w:color="auto"/>
        <w:right w:val="none" w:sz="0" w:space="0" w:color="auto"/>
      </w:divBdr>
    </w:div>
    <w:div w:id="2117216309">
      <w:bodyDiv w:val="1"/>
      <w:marLeft w:val="0"/>
      <w:marRight w:val="0"/>
      <w:marTop w:val="0"/>
      <w:marBottom w:val="0"/>
      <w:divBdr>
        <w:top w:val="none" w:sz="0" w:space="0" w:color="auto"/>
        <w:left w:val="none" w:sz="0" w:space="0" w:color="auto"/>
        <w:bottom w:val="none" w:sz="0" w:space="0" w:color="auto"/>
        <w:right w:val="none" w:sz="0" w:space="0" w:color="auto"/>
      </w:divBdr>
    </w:div>
    <w:div w:id="2117362838">
      <w:bodyDiv w:val="1"/>
      <w:marLeft w:val="0"/>
      <w:marRight w:val="0"/>
      <w:marTop w:val="0"/>
      <w:marBottom w:val="0"/>
      <w:divBdr>
        <w:top w:val="none" w:sz="0" w:space="0" w:color="auto"/>
        <w:left w:val="none" w:sz="0" w:space="0" w:color="auto"/>
        <w:bottom w:val="none" w:sz="0" w:space="0" w:color="auto"/>
        <w:right w:val="none" w:sz="0" w:space="0" w:color="auto"/>
      </w:divBdr>
    </w:div>
    <w:div w:id="2117672663">
      <w:bodyDiv w:val="1"/>
      <w:marLeft w:val="0"/>
      <w:marRight w:val="0"/>
      <w:marTop w:val="0"/>
      <w:marBottom w:val="0"/>
      <w:divBdr>
        <w:top w:val="none" w:sz="0" w:space="0" w:color="auto"/>
        <w:left w:val="none" w:sz="0" w:space="0" w:color="auto"/>
        <w:bottom w:val="none" w:sz="0" w:space="0" w:color="auto"/>
        <w:right w:val="none" w:sz="0" w:space="0" w:color="auto"/>
      </w:divBdr>
    </w:div>
    <w:div w:id="2117870489">
      <w:bodyDiv w:val="1"/>
      <w:marLeft w:val="0"/>
      <w:marRight w:val="0"/>
      <w:marTop w:val="0"/>
      <w:marBottom w:val="0"/>
      <w:divBdr>
        <w:top w:val="none" w:sz="0" w:space="0" w:color="auto"/>
        <w:left w:val="none" w:sz="0" w:space="0" w:color="auto"/>
        <w:bottom w:val="none" w:sz="0" w:space="0" w:color="auto"/>
        <w:right w:val="none" w:sz="0" w:space="0" w:color="auto"/>
      </w:divBdr>
    </w:div>
    <w:div w:id="2118476731">
      <w:bodyDiv w:val="1"/>
      <w:marLeft w:val="0"/>
      <w:marRight w:val="0"/>
      <w:marTop w:val="0"/>
      <w:marBottom w:val="0"/>
      <w:divBdr>
        <w:top w:val="none" w:sz="0" w:space="0" w:color="auto"/>
        <w:left w:val="none" w:sz="0" w:space="0" w:color="auto"/>
        <w:bottom w:val="none" w:sz="0" w:space="0" w:color="auto"/>
        <w:right w:val="none" w:sz="0" w:space="0" w:color="auto"/>
      </w:divBdr>
    </w:div>
    <w:div w:id="2118718178">
      <w:bodyDiv w:val="1"/>
      <w:marLeft w:val="0"/>
      <w:marRight w:val="0"/>
      <w:marTop w:val="0"/>
      <w:marBottom w:val="0"/>
      <w:divBdr>
        <w:top w:val="none" w:sz="0" w:space="0" w:color="auto"/>
        <w:left w:val="none" w:sz="0" w:space="0" w:color="auto"/>
        <w:bottom w:val="none" w:sz="0" w:space="0" w:color="auto"/>
        <w:right w:val="none" w:sz="0" w:space="0" w:color="auto"/>
      </w:divBdr>
    </w:div>
    <w:div w:id="2119448357">
      <w:bodyDiv w:val="1"/>
      <w:marLeft w:val="0"/>
      <w:marRight w:val="0"/>
      <w:marTop w:val="0"/>
      <w:marBottom w:val="0"/>
      <w:divBdr>
        <w:top w:val="none" w:sz="0" w:space="0" w:color="auto"/>
        <w:left w:val="none" w:sz="0" w:space="0" w:color="auto"/>
        <w:bottom w:val="none" w:sz="0" w:space="0" w:color="auto"/>
        <w:right w:val="none" w:sz="0" w:space="0" w:color="auto"/>
      </w:divBdr>
    </w:div>
    <w:div w:id="2119830720">
      <w:bodyDiv w:val="1"/>
      <w:marLeft w:val="0"/>
      <w:marRight w:val="0"/>
      <w:marTop w:val="0"/>
      <w:marBottom w:val="0"/>
      <w:divBdr>
        <w:top w:val="none" w:sz="0" w:space="0" w:color="auto"/>
        <w:left w:val="none" w:sz="0" w:space="0" w:color="auto"/>
        <w:bottom w:val="none" w:sz="0" w:space="0" w:color="auto"/>
        <w:right w:val="none" w:sz="0" w:space="0" w:color="auto"/>
      </w:divBdr>
    </w:div>
    <w:div w:id="2120247953">
      <w:bodyDiv w:val="1"/>
      <w:marLeft w:val="0"/>
      <w:marRight w:val="0"/>
      <w:marTop w:val="0"/>
      <w:marBottom w:val="0"/>
      <w:divBdr>
        <w:top w:val="none" w:sz="0" w:space="0" w:color="auto"/>
        <w:left w:val="none" w:sz="0" w:space="0" w:color="auto"/>
        <w:bottom w:val="none" w:sz="0" w:space="0" w:color="auto"/>
        <w:right w:val="none" w:sz="0" w:space="0" w:color="auto"/>
      </w:divBdr>
    </w:div>
    <w:div w:id="2120248524">
      <w:bodyDiv w:val="1"/>
      <w:marLeft w:val="0"/>
      <w:marRight w:val="0"/>
      <w:marTop w:val="0"/>
      <w:marBottom w:val="0"/>
      <w:divBdr>
        <w:top w:val="none" w:sz="0" w:space="0" w:color="auto"/>
        <w:left w:val="none" w:sz="0" w:space="0" w:color="auto"/>
        <w:bottom w:val="none" w:sz="0" w:space="0" w:color="auto"/>
        <w:right w:val="none" w:sz="0" w:space="0" w:color="auto"/>
      </w:divBdr>
    </w:div>
    <w:div w:id="2120298371">
      <w:bodyDiv w:val="1"/>
      <w:marLeft w:val="0"/>
      <w:marRight w:val="0"/>
      <w:marTop w:val="0"/>
      <w:marBottom w:val="0"/>
      <w:divBdr>
        <w:top w:val="none" w:sz="0" w:space="0" w:color="auto"/>
        <w:left w:val="none" w:sz="0" w:space="0" w:color="auto"/>
        <w:bottom w:val="none" w:sz="0" w:space="0" w:color="auto"/>
        <w:right w:val="none" w:sz="0" w:space="0" w:color="auto"/>
      </w:divBdr>
    </w:div>
    <w:div w:id="2120640605">
      <w:bodyDiv w:val="1"/>
      <w:marLeft w:val="0"/>
      <w:marRight w:val="0"/>
      <w:marTop w:val="0"/>
      <w:marBottom w:val="0"/>
      <w:divBdr>
        <w:top w:val="none" w:sz="0" w:space="0" w:color="auto"/>
        <w:left w:val="none" w:sz="0" w:space="0" w:color="auto"/>
        <w:bottom w:val="none" w:sz="0" w:space="0" w:color="auto"/>
        <w:right w:val="none" w:sz="0" w:space="0" w:color="auto"/>
      </w:divBdr>
    </w:div>
    <w:div w:id="2120954380">
      <w:bodyDiv w:val="1"/>
      <w:marLeft w:val="0"/>
      <w:marRight w:val="0"/>
      <w:marTop w:val="0"/>
      <w:marBottom w:val="0"/>
      <w:divBdr>
        <w:top w:val="none" w:sz="0" w:space="0" w:color="auto"/>
        <w:left w:val="none" w:sz="0" w:space="0" w:color="auto"/>
        <w:bottom w:val="none" w:sz="0" w:space="0" w:color="auto"/>
        <w:right w:val="none" w:sz="0" w:space="0" w:color="auto"/>
      </w:divBdr>
    </w:div>
    <w:div w:id="2121026663">
      <w:bodyDiv w:val="1"/>
      <w:marLeft w:val="0"/>
      <w:marRight w:val="0"/>
      <w:marTop w:val="0"/>
      <w:marBottom w:val="0"/>
      <w:divBdr>
        <w:top w:val="none" w:sz="0" w:space="0" w:color="auto"/>
        <w:left w:val="none" w:sz="0" w:space="0" w:color="auto"/>
        <w:bottom w:val="none" w:sz="0" w:space="0" w:color="auto"/>
        <w:right w:val="none" w:sz="0" w:space="0" w:color="auto"/>
      </w:divBdr>
    </w:div>
    <w:div w:id="2121292084">
      <w:bodyDiv w:val="1"/>
      <w:marLeft w:val="0"/>
      <w:marRight w:val="0"/>
      <w:marTop w:val="0"/>
      <w:marBottom w:val="0"/>
      <w:divBdr>
        <w:top w:val="none" w:sz="0" w:space="0" w:color="auto"/>
        <w:left w:val="none" w:sz="0" w:space="0" w:color="auto"/>
        <w:bottom w:val="none" w:sz="0" w:space="0" w:color="auto"/>
        <w:right w:val="none" w:sz="0" w:space="0" w:color="auto"/>
      </w:divBdr>
    </w:div>
    <w:div w:id="2121751926">
      <w:bodyDiv w:val="1"/>
      <w:marLeft w:val="0"/>
      <w:marRight w:val="0"/>
      <w:marTop w:val="0"/>
      <w:marBottom w:val="0"/>
      <w:divBdr>
        <w:top w:val="none" w:sz="0" w:space="0" w:color="auto"/>
        <w:left w:val="none" w:sz="0" w:space="0" w:color="auto"/>
        <w:bottom w:val="none" w:sz="0" w:space="0" w:color="auto"/>
        <w:right w:val="none" w:sz="0" w:space="0" w:color="auto"/>
      </w:divBdr>
    </w:div>
    <w:div w:id="2121752292">
      <w:bodyDiv w:val="1"/>
      <w:marLeft w:val="0"/>
      <w:marRight w:val="0"/>
      <w:marTop w:val="0"/>
      <w:marBottom w:val="0"/>
      <w:divBdr>
        <w:top w:val="none" w:sz="0" w:space="0" w:color="auto"/>
        <w:left w:val="none" w:sz="0" w:space="0" w:color="auto"/>
        <w:bottom w:val="none" w:sz="0" w:space="0" w:color="auto"/>
        <w:right w:val="none" w:sz="0" w:space="0" w:color="auto"/>
      </w:divBdr>
    </w:div>
    <w:div w:id="2121800058">
      <w:bodyDiv w:val="1"/>
      <w:marLeft w:val="0"/>
      <w:marRight w:val="0"/>
      <w:marTop w:val="0"/>
      <w:marBottom w:val="0"/>
      <w:divBdr>
        <w:top w:val="none" w:sz="0" w:space="0" w:color="auto"/>
        <w:left w:val="none" w:sz="0" w:space="0" w:color="auto"/>
        <w:bottom w:val="none" w:sz="0" w:space="0" w:color="auto"/>
        <w:right w:val="none" w:sz="0" w:space="0" w:color="auto"/>
      </w:divBdr>
    </w:div>
    <w:div w:id="2121945148">
      <w:bodyDiv w:val="1"/>
      <w:marLeft w:val="0"/>
      <w:marRight w:val="0"/>
      <w:marTop w:val="0"/>
      <w:marBottom w:val="0"/>
      <w:divBdr>
        <w:top w:val="none" w:sz="0" w:space="0" w:color="auto"/>
        <w:left w:val="none" w:sz="0" w:space="0" w:color="auto"/>
        <w:bottom w:val="none" w:sz="0" w:space="0" w:color="auto"/>
        <w:right w:val="none" w:sz="0" w:space="0" w:color="auto"/>
      </w:divBdr>
    </w:div>
    <w:div w:id="2122339053">
      <w:bodyDiv w:val="1"/>
      <w:marLeft w:val="0"/>
      <w:marRight w:val="0"/>
      <w:marTop w:val="0"/>
      <w:marBottom w:val="0"/>
      <w:divBdr>
        <w:top w:val="none" w:sz="0" w:space="0" w:color="auto"/>
        <w:left w:val="none" w:sz="0" w:space="0" w:color="auto"/>
        <w:bottom w:val="none" w:sz="0" w:space="0" w:color="auto"/>
        <w:right w:val="none" w:sz="0" w:space="0" w:color="auto"/>
      </w:divBdr>
    </w:div>
    <w:div w:id="2122719856">
      <w:bodyDiv w:val="1"/>
      <w:marLeft w:val="0"/>
      <w:marRight w:val="0"/>
      <w:marTop w:val="0"/>
      <w:marBottom w:val="0"/>
      <w:divBdr>
        <w:top w:val="none" w:sz="0" w:space="0" w:color="auto"/>
        <w:left w:val="none" w:sz="0" w:space="0" w:color="auto"/>
        <w:bottom w:val="none" w:sz="0" w:space="0" w:color="auto"/>
        <w:right w:val="none" w:sz="0" w:space="0" w:color="auto"/>
      </w:divBdr>
    </w:div>
    <w:div w:id="2123374937">
      <w:bodyDiv w:val="1"/>
      <w:marLeft w:val="0"/>
      <w:marRight w:val="0"/>
      <w:marTop w:val="0"/>
      <w:marBottom w:val="0"/>
      <w:divBdr>
        <w:top w:val="none" w:sz="0" w:space="0" w:color="auto"/>
        <w:left w:val="none" w:sz="0" w:space="0" w:color="auto"/>
        <w:bottom w:val="none" w:sz="0" w:space="0" w:color="auto"/>
        <w:right w:val="none" w:sz="0" w:space="0" w:color="auto"/>
      </w:divBdr>
    </w:div>
    <w:div w:id="2123499613">
      <w:bodyDiv w:val="1"/>
      <w:marLeft w:val="0"/>
      <w:marRight w:val="0"/>
      <w:marTop w:val="0"/>
      <w:marBottom w:val="0"/>
      <w:divBdr>
        <w:top w:val="none" w:sz="0" w:space="0" w:color="auto"/>
        <w:left w:val="none" w:sz="0" w:space="0" w:color="auto"/>
        <w:bottom w:val="none" w:sz="0" w:space="0" w:color="auto"/>
        <w:right w:val="none" w:sz="0" w:space="0" w:color="auto"/>
      </w:divBdr>
    </w:div>
    <w:div w:id="2123567999">
      <w:bodyDiv w:val="1"/>
      <w:marLeft w:val="0"/>
      <w:marRight w:val="0"/>
      <w:marTop w:val="0"/>
      <w:marBottom w:val="0"/>
      <w:divBdr>
        <w:top w:val="none" w:sz="0" w:space="0" w:color="auto"/>
        <w:left w:val="none" w:sz="0" w:space="0" w:color="auto"/>
        <w:bottom w:val="none" w:sz="0" w:space="0" w:color="auto"/>
        <w:right w:val="none" w:sz="0" w:space="0" w:color="auto"/>
      </w:divBdr>
    </w:div>
    <w:div w:id="2123648401">
      <w:bodyDiv w:val="1"/>
      <w:marLeft w:val="0"/>
      <w:marRight w:val="0"/>
      <w:marTop w:val="0"/>
      <w:marBottom w:val="0"/>
      <w:divBdr>
        <w:top w:val="none" w:sz="0" w:space="0" w:color="auto"/>
        <w:left w:val="none" w:sz="0" w:space="0" w:color="auto"/>
        <w:bottom w:val="none" w:sz="0" w:space="0" w:color="auto"/>
        <w:right w:val="none" w:sz="0" w:space="0" w:color="auto"/>
      </w:divBdr>
    </w:div>
    <w:div w:id="2123718590">
      <w:bodyDiv w:val="1"/>
      <w:marLeft w:val="0"/>
      <w:marRight w:val="0"/>
      <w:marTop w:val="0"/>
      <w:marBottom w:val="0"/>
      <w:divBdr>
        <w:top w:val="none" w:sz="0" w:space="0" w:color="auto"/>
        <w:left w:val="none" w:sz="0" w:space="0" w:color="auto"/>
        <w:bottom w:val="none" w:sz="0" w:space="0" w:color="auto"/>
        <w:right w:val="none" w:sz="0" w:space="0" w:color="auto"/>
      </w:divBdr>
    </w:div>
    <w:div w:id="2125146831">
      <w:bodyDiv w:val="1"/>
      <w:marLeft w:val="0"/>
      <w:marRight w:val="0"/>
      <w:marTop w:val="0"/>
      <w:marBottom w:val="0"/>
      <w:divBdr>
        <w:top w:val="none" w:sz="0" w:space="0" w:color="auto"/>
        <w:left w:val="none" w:sz="0" w:space="0" w:color="auto"/>
        <w:bottom w:val="none" w:sz="0" w:space="0" w:color="auto"/>
        <w:right w:val="none" w:sz="0" w:space="0" w:color="auto"/>
      </w:divBdr>
    </w:div>
    <w:div w:id="2125147600">
      <w:bodyDiv w:val="1"/>
      <w:marLeft w:val="0"/>
      <w:marRight w:val="0"/>
      <w:marTop w:val="0"/>
      <w:marBottom w:val="0"/>
      <w:divBdr>
        <w:top w:val="none" w:sz="0" w:space="0" w:color="auto"/>
        <w:left w:val="none" w:sz="0" w:space="0" w:color="auto"/>
        <w:bottom w:val="none" w:sz="0" w:space="0" w:color="auto"/>
        <w:right w:val="none" w:sz="0" w:space="0" w:color="auto"/>
      </w:divBdr>
    </w:div>
    <w:div w:id="2125269945">
      <w:bodyDiv w:val="1"/>
      <w:marLeft w:val="0"/>
      <w:marRight w:val="0"/>
      <w:marTop w:val="0"/>
      <w:marBottom w:val="0"/>
      <w:divBdr>
        <w:top w:val="none" w:sz="0" w:space="0" w:color="auto"/>
        <w:left w:val="none" w:sz="0" w:space="0" w:color="auto"/>
        <w:bottom w:val="none" w:sz="0" w:space="0" w:color="auto"/>
        <w:right w:val="none" w:sz="0" w:space="0" w:color="auto"/>
      </w:divBdr>
    </w:div>
    <w:div w:id="2125687328">
      <w:bodyDiv w:val="1"/>
      <w:marLeft w:val="0"/>
      <w:marRight w:val="0"/>
      <w:marTop w:val="0"/>
      <w:marBottom w:val="0"/>
      <w:divBdr>
        <w:top w:val="none" w:sz="0" w:space="0" w:color="auto"/>
        <w:left w:val="none" w:sz="0" w:space="0" w:color="auto"/>
        <w:bottom w:val="none" w:sz="0" w:space="0" w:color="auto"/>
        <w:right w:val="none" w:sz="0" w:space="0" w:color="auto"/>
      </w:divBdr>
    </w:div>
    <w:div w:id="2126119407">
      <w:bodyDiv w:val="1"/>
      <w:marLeft w:val="0"/>
      <w:marRight w:val="0"/>
      <w:marTop w:val="0"/>
      <w:marBottom w:val="0"/>
      <w:divBdr>
        <w:top w:val="none" w:sz="0" w:space="0" w:color="auto"/>
        <w:left w:val="none" w:sz="0" w:space="0" w:color="auto"/>
        <w:bottom w:val="none" w:sz="0" w:space="0" w:color="auto"/>
        <w:right w:val="none" w:sz="0" w:space="0" w:color="auto"/>
      </w:divBdr>
    </w:div>
    <w:div w:id="2126147108">
      <w:bodyDiv w:val="1"/>
      <w:marLeft w:val="0"/>
      <w:marRight w:val="0"/>
      <w:marTop w:val="0"/>
      <w:marBottom w:val="0"/>
      <w:divBdr>
        <w:top w:val="none" w:sz="0" w:space="0" w:color="auto"/>
        <w:left w:val="none" w:sz="0" w:space="0" w:color="auto"/>
        <w:bottom w:val="none" w:sz="0" w:space="0" w:color="auto"/>
        <w:right w:val="none" w:sz="0" w:space="0" w:color="auto"/>
      </w:divBdr>
    </w:div>
    <w:div w:id="2127114887">
      <w:bodyDiv w:val="1"/>
      <w:marLeft w:val="0"/>
      <w:marRight w:val="0"/>
      <w:marTop w:val="0"/>
      <w:marBottom w:val="0"/>
      <w:divBdr>
        <w:top w:val="none" w:sz="0" w:space="0" w:color="auto"/>
        <w:left w:val="none" w:sz="0" w:space="0" w:color="auto"/>
        <w:bottom w:val="none" w:sz="0" w:space="0" w:color="auto"/>
        <w:right w:val="none" w:sz="0" w:space="0" w:color="auto"/>
      </w:divBdr>
    </w:div>
    <w:div w:id="2128697343">
      <w:bodyDiv w:val="1"/>
      <w:marLeft w:val="0"/>
      <w:marRight w:val="0"/>
      <w:marTop w:val="0"/>
      <w:marBottom w:val="0"/>
      <w:divBdr>
        <w:top w:val="none" w:sz="0" w:space="0" w:color="auto"/>
        <w:left w:val="none" w:sz="0" w:space="0" w:color="auto"/>
        <w:bottom w:val="none" w:sz="0" w:space="0" w:color="auto"/>
        <w:right w:val="none" w:sz="0" w:space="0" w:color="auto"/>
      </w:divBdr>
    </w:div>
    <w:div w:id="2128962981">
      <w:bodyDiv w:val="1"/>
      <w:marLeft w:val="0"/>
      <w:marRight w:val="0"/>
      <w:marTop w:val="0"/>
      <w:marBottom w:val="0"/>
      <w:divBdr>
        <w:top w:val="none" w:sz="0" w:space="0" w:color="auto"/>
        <w:left w:val="none" w:sz="0" w:space="0" w:color="auto"/>
        <w:bottom w:val="none" w:sz="0" w:space="0" w:color="auto"/>
        <w:right w:val="none" w:sz="0" w:space="0" w:color="auto"/>
      </w:divBdr>
    </w:div>
    <w:div w:id="2129202047">
      <w:bodyDiv w:val="1"/>
      <w:marLeft w:val="0"/>
      <w:marRight w:val="0"/>
      <w:marTop w:val="0"/>
      <w:marBottom w:val="0"/>
      <w:divBdr>
        <w:top w:val="none" w:sz="0" w:space="0" w:color="auto"/>
        <w:left w:val="none" w:sz="0" w:space="0" w:color="auto"/>
        <w:bottom w:val="none" w:sz="0" w:space="0" w:color="auto"/>
        <w:right w:val="none" w:sz="0" w:space="0" w:color="auto"/>
      </w:divBdr>
    </w:div>
    <w:div w:id="2129619266">
      <w:bodyDiv w:val="1"/>
      <w:marLeft w:val="0"/>
      <w:marRight w:val="0"/>
      <w:marTop w:val="0"/>
      <w:marBottom w:val="0"/>
      <w:divBdr>
        <w:top w:val="none" w:sz="0" w:space="0" w:color="auto"/>
        <w:left w:val="none" w:sz="0" w:space="0" w:color="auto"/>
        <w:bottom w:val="none" w:sz="0" w:space="0" w:color="auto"/>
        <w:right w:val="none" w:sz="0" w:space="0" w:color="auto"/>
      </w:divBdr>
    </w:div>
    <w:div w:id="2129929542">
      <w:bodyDiv w:val="1"/>
      <w:marLeft w:val="0"/>
      <w:marRight w:val="0"/>
      <w:marTop w:val="0"/>
      <w:marBottom w:val="0"/>
      <w:divBdr>
        <w:top w:val="none" w:sz="0" w:space="0" w:color="auto"/>
        <w:left w:val="none" w:sz="0" w:space="0" w:color="auto"/>
        <w:bottom w:val="none" w:sz="0" w:space="0" w:color="auto"/>
        <w:right w:val="none" w:sz="0" w:space="0" w:color="auto"/>
      </w:divBdr>
    </w:div>
    <w:div w:id="2130005929">
      <w:bodyDiv w:val="1"/>
      <w:marLeft w:val="0"/>
      <w:marRight w:val="0"/>
      <w:marTop w:val="0"/>
      <w:marBottom w:val="0"/>
      <w:divBdr>
        <w:top w:val="none" w:sz="0" w:space="0" w:color="auto"/>
        <w:left w:val="none" w:sz="0" w:space="0" w:color="auto"/>
        <w:bottom w:val="none" w:sz="0" w:space="0" w:color="auto"/>
        <w:right w:val="none" w:sz="0" w:space="0" w:color="auto"/>
      </w:divBdr>
    </w:div>
    <w:div w:id="2130122540">
      <w:bodyDiv w:val="1"/>
      <w:marLeft w:val="0"/>
      <w:marRight w:val="0"/>
      <w:marTop w:val="0"/>
      <w:marBottom w:val="0"/>
      <w:divBdr>
        <w:top w:val="none" w:sz="0" w:space="0" w:color="auto"/>
        <w:left w:val="none" w:sz="0" w:space="0" w:color="auto"/>
        <w:bottom w:val="none" w:sz="0" w:space="0" w:color="auto"/>
        <w:right w:val="none" w:sz="0" w:space="0" w:color="auto"/>
      </w:divBdr>
    </w:div>
    <w:div w:id="2130203517">
      <w:bodyDiv w:val="1"/>
      <w:marLeft w:val="0"/>
      <w:marRight w:val="0"/>
      <w:marTop w:val="0"/>
      <w:marBottom w:val="0"/>
      <w:divBdr>
        <w:top w:val="none" w:sz="0" w:space="0" w:color="auto"/>
        <w:left w:val="none" w:sz="0" w:space="0" w:color="auto"/>
        <w:bottom w:val="none" w:sz="0" w:space="0" w:color="auto"/>
        <w:right w:val="none" w:sz="0" w:space="0" w:color="auto"/>
      </w:divBdr>
    </w:div>
    <w:div w:id="2130707852">
      <w:bodyDiv w:val="1"/>
      <w:marLeft w:val="0"/>
      <w:marRight w:val="0"/>
      <w:marTop w:val="0"/>
      <w:marBottom w:val="0"/>
      <w:divBdr>
        <w:top w:val="none" w:sz="0" w:space="0" w:color="auto"/>
        <w:left w:val="none" w:sz="0" w:space="0" w:color="auto"/>
        <w:bottom w:val="none" w:sz="0" w:space="0" w:color="auto"/>
        <w:right w:val="none" w:sz="0" w:space="0" w:color="auto"/>
      </w:divBdr>
    </w:div>
    <w:div w:id="2131045880">
      <w:bodyDiv w:val="1"/>
      <w:marLeft w:val="0"/>
      <w:marRight w:val="0"/>
      <w:marTop w:val="0"/>
      <w:marBottom w:val="0"/>
      <w:divBdr>
        <w:top w:val="none" w:sz="0" w:space="0" w:color="auto"/>
        <w:left w:val="none" w:sz="0" w:space="0" w:color="auto"/>
        <w:bottom w:val="none" w:sz="0" w:space="0" w:color="auto"/>
        <w:right w:val="none" w:sz="0" w:space="0" w:color="auto"/>
      </w:divBdr>
    </w:div>
    <w:div w:id="2131168285">
      <w:bodyDiv w:val="1"/>
      <w:marLeft w:val="0"/>
      <w:marRight w:val="0"/>
      <w:marTop w:val="0"/>
      <w:marBottom w:val="0"/>
      <w:divBdr>
        <w:top w:val="none" w:sz="0" w:space="0" w:color="auto"/>
        <w:left w:val="none" w:sz="0" w:space="0" w:color="auto"/>
        <w:bottom w:val="none" w:sz="0" w:space="0" w:color="auto"/>
        <w:right w:val="none" w:sz="0" w:space="0" w:color="auto"/>
      </w:divBdr>
    </w:div>
    <w:div w:id="2132088896">
      <w:bodyDiv w:val="1"/>
      <w:marLeft w:val="0"/>
      <w:marRight w:val="0"/>
      <w:marTop w:val="0"/>
      <w:marBottom w:val="0"/>
      <w:divBdr>
        <w:top w:val="none" w:sz="0" w:space="0" w:color="auto"/>
        <w:left w:val="none" w:sz="0" w:space="0" w:color="auto"/>
        <w:bottom w:val="none" w:sz="0" w:space="0" w:color="auto"/>
        <w:right w:val="none" w:sz="0" w:space="0" w:color="auto"/>
      </w:divBdr>
    </w:div>
    <w:div w:id="2132287839">
      <w:bodyDiv w:val="1"/>
      <w:marLeft w:val="0"/>
      <w:marRight w:val="0"/>
      <w:marTop w:val="0"/>
      <w:marBottom w:val="0"/>
      <w:divBdr>
        <w:top w:val="none" w:sz="0" w:space="0" w:color="auto"/>
        <w:left w:val="none" w:sz="0" w:space="0" w:color="auto"/>
        <w:bottom w:val="none" w:sz="0" w:space="0" w:color="auto"/>
        <w:right w:val="none" w:sz="0" w:space="0" w:color="auto"/>
      </w:divBdr>
    </w:div>
    <w:div w:id="2132745077">
      <w:bodyDiv w:val="1"/>
      <w:marLeft w:val="0"/>
      <w:marRight w:val="0"/>
      <w:marTop w:val="0"/>
      <w:marBottom w:val="0"/>
      <w:divBdr>
        <w:top w:val="none" w:sz="0" w:space="0" w:color="auto"/>
        <w:left w:val="none" w:sz="0" w:space="0" w:color="auto"/>
        <w:bottom w:val="none" w:sz="0" w:space="0" w:color="auto"/>
        <w:right w:val="none" w:sz="0" w:space="0" w:color="auto"/>
      </w:divBdr>
    </w:div>
    <w:div w:id="2133011965">
      <w:bodyDiv w:val="1"/>
      <w:marLeft w:val="0"/>
      <w:marRight w:val="0"/>
      <w:marTop w:val="0"/>
      <w:marBottom w:val="0"/>
      <w:divBdr>
        <w:top w:val="none" w:sz="0" w:space="0" w:color="auto"/>
        <w:left w:val="none" w:sz="0" w:space="0" w:color="auto"/>
        <w:bottom w:val="none" w:sz="0" w:space="0" w:color="auto"/>
        <w:right w:val="none" w:sz="0" w:space="0" w:color="auto"/>
      </w:divBdr>
    </w:div>
    <w:div w:id="2133089284">
      <w:bodyDiv w:val="1"/>
      <w:marLeft w:val="0"/>
      <w:marRight w:val="0"/>
      <w:marTop w:val="0"/>
      <w:marBottom w:val="0"/>
      <w:divBdr>
        <w:top w:val="none" w:sz="0" w:space="0" w:color="auto"/>
        <w:left w:val="none" w:sz="0" w:space="0" w:color="auto"/>
        <w:bottom w:val="none" w:sz="0" w:space="0" w:color="auto"/>
        <w:right w:val="none" w:sz="0" w:space="0" w:color="auto"/>
      </w:divBdr>
    </w:div>
    <w:div w:id="2133473649">
      <w:bodyDiv w:val="1"/>
      <w:marLeft w:val="0"/>
      <w:marRight w:val="0"/>
      <w:marTop w:val="0"/>
      <w:marBottom w:val="0"/>
      <w:divBdr>
        <w:top w:val="none" w:sz="0" w:space="0" w:color="auto"/>
        <w:left w:val="none" w:sz="0" w:space="0" w:color="auto"/>
        <w:bottom w:val="none" w:sz="0" w:space="0" w:color="auto"/>
        <w:right w:val="none" w:sz="0" w:space="0" w:color="auto"/>
      </w:divBdr>
    </w:div>
    <w:div w:id="2133744359">
      <w:bodyDiv w:val="1"/>
      <w:marLeft w:val="0"/>
      <w:marRight w:val="0"/>
      <w:marTop w:val="0"/>
      <w:marBottom w:val="0"/>
      <w:divBdr>
        <w:top w:val="none" w:sz="0" w:space="0" w:color="auto"/>
        <w:left w:val="none" w:sz="0" w:space="0" w:color="auto"/>
        <w:bottom w:val="none" w:sz="0" w:space="0" w:color="auto"/>
        <w:right w:val="none" w:sz="0" w:space="0" w:color="auto"/>
      </w:divBdr>
    </w:div>
    <w:div w:id="2134053913">
      <w:bodyDiv w:val="1"/>
      <w:marLeft w:val="0"/>
      <w:marRight w:val="0"/>
      <w:marTop w:val="0"/>
      <w:marBottom w:val="0"/>
      <w:divBdr>
        <w:top w:val="none" w:sz="0" w:space="0" w:color="auto"/>
        <w:left w:val="none" w:sz="0" w:space="0" w:color="auto"/>
        <w:bottom w:val="none" w:sz="0" w:space="0" w:color="auto"/>
        <w:right w:val="none" w:sz="0" w:space="0" w:color="auto"/>
      </w:divBdr>
    </w:div>
    <w:div w:id="2134663731">
      <w:bodyDiv w:val="1"/>
      <w:marLeft w:val="0"/>
      <w:marRight w:val="0"/>
      <w:marTop w:val="0"/>
      <w:marBottom w:val="0"/>
      <w:divBdr>
        <w:top w:val="none" w:sz="0" w:space="0" w:color="auto"/>
        <w:left w:val="none" w:sz="0" w:space="0" w:color="auto"/>
        <w:bottom w:val="none" w:sz="0" w:space="0" w:color="auto"/>
        <w:right w:val="none" w:sz="0" w:space="0" w:color="auto"/>
      </w:divBdr>
    </w:div>
    <w:div w:id="2134786183">
      <w:bodyDiv w:val="1"/>
      <w:marLeft w:val="0"/>
      <w:marRight w:val="0"/>
      <w:marTop w:val="0"/>
      <w:marBottom w:val="0"/>
      <w:divBdr>
        <w:top w:val="none" w:sz="0" w:space="0" w:color="auto"/>
        <w:left w:val="none" w:sz="0" w:space="0" w:color="auto"/>
        <w:bottom w:val="none" w:sz="0" w:space="0" w:color="auto"/>
        <w:right w:val="none" w:sz="0" w:space="0" w:color="auto"/>
      </w:divBdr>
    </w:div>
    <w:div w:id="2135251069">
      <w:bodyDiv w:val="1"/>
      <w:marLeft w:val="0"/>
      <w:marRight w:val="0"/>
      <w:marTop w:val="0"/>
      <w:marBottom w:val="0"/>
      <w:divBdr>
        <w:top w:val="none" w:sz="0" w:space="0" w:color="auto"/>
        <w:left w:val="none" w:sz="0" w:space="0" w:color="auto"/>
        <w:bottom w:val="none" w:sz="0" w:space="0" w:color="auto"/>
        <w:right w:val="none" w:sz="0" w:space="0" w:color="auto"/>
      </w:divBdr>
    </w:div>
    <w:div w:id="2135901724">
      <w:bodyDiv w:val="1"/>
      <w:marLeft w:val="0"/>
      <w:marRight w:val="0"/>
      <w:marTop w:val="0"/>
      <w:marBottom w:val="0"/>
      <w:divBdr>
        <w:top w:val="none" w:sz="0" w:space="0" w:color="auto"/>
        <w:left w:val="none" w:sz="0" w:space="0" w:color="auto"/>
        <w:bottom w:val="none" w:sz="0" w:space="0" w:color="auto"/>
        <w:right w:val="none" w:sz="0" w:space="0" w:color="auto"/>
      </w:divBdr>
    </w:div>
    <w:div w:id="2135976173">
      <w:bodyDiv w:val="1"/>
      <w:marLeft w:val="0"/>
      <w:marRight w:val="0"/>
      <w:marTop w:val="0"/>
      <w:marBottom w:val="0"/>
      <w:divBdr>
        <w:top w:val="none" w:sz="0" w:space="0" w:color="auto"/>
        <w:left w:val="none" w:sz="0" w:space="0" w:color="auto"/>
        <w:bottom w:val="none" w:sz="0" w:space="0" w:color="auto"/>
        <w:right w:val="none" w:sz="0" w:space="0" w:color="auto"/>
      </w:divBdr>
    </w:div>
    <w:div w:id="2136214108">
      <w:bodyDiv w:val="1"/>
      <w:marLeft w:val="0"/>
      <w:marRight w:val="0"/>
      <w:marTop w:val="0"/>
      <w:marBottom w:val="0"/>
      <w:divBdr>
        <w:top w:val="none" w:sz="0" w:space="0" w:color="auto"/>
        <w:left w:val="none" w:sz="0" w:space="0" w:color="auto"/>
        <w:bottom w:val="none" w:sz="0" w:space="0" w:color="auto"/>
        <w:right w:val="none" w:sz="0" w:space="0" w:color="auto"/>
      </w:divBdr>
    </w:div>
    <w:div w:id="2136673746">
      <w:bodyDiv w:val="1"/>
      <w:marLeft w:val="0"/>
      <w:marRight w:val="0"/>
      <w:marTop w:val="0"/>
      <w:marBottom w:val="0"/>
      <w:divBdr>
        <w:top w:val="none" w:sz="0" w:space="0" w:color="auto"/>
        <w:left w:val="none" w:sz="0" w:space="0" w:color="auto"/>
        <w:bottom w:val="none" w:sz="0" w:space="0" w:color="auto"/>
        <w:right w:val="none" w:sz="0" w:space="0" w:color="auto"/>
      </w:divBdr>
    </w:div>
    <w:div w:id="2136677321">
      <w:bodyDiv w:val="1"/>
      <w:marLeft w:val="0"/>
      <w:marRight w:val="0"/>
      <w:marTop w:val="0"/>
      <w:marBottom w:val="0"/>
      <w:divBdr>
        <w:top w:val="none" w:sz="0" w:space="0" w:color="auto"/>
        <w:left w:val="none" w:sz="0" w:space="0" w:color="auto"/>
        <w:bottom w:val="none" w:sz="0" w:space="0" w:color="auto"/>
        <w:right w:val="none" w:sz="0" w:space="0" w:color="auto"/>
      </w:divBdr>
    </w:div>
    <w:div w:id="2137290084">
      <w:bodyDiv w:val="1"/>
      <w:marLeft w:val="0"/>
      <w:marRight w:val="0"/>
      <w:marTop w:val="0"/>
      <w:marBottom w:val="0"/>
      <w:divBdr>
        <w:top w:val="none" w:sz="0" w:space="0" w:color="auto"/>
        <w:left w:val="none" w:sz="0" w:space="0" w:color="auto"/>
        <w:bottom w:val="none" w:sz="0" w:space="0" w:color="auto"/>
        <w:right w:val="none" w:sz="0" w:space="0" w:color="auto"/>
      </w:divBdr>
    </w:div>
    <w:div w:id="2137868118">
      <w:bodyDiv w:val="1"/>
      <w:marLeft w:val="0"/>
      <w:marRight w:val="0"/>
      <w:marTop w:val="0"/>
      <w:marBottom w:val="0"/>
      <w:divBdr>
        <w:top w:val="none" w:sz="0" w:space="0" w:color="auto"/>
        <w:left w:val="none" w:sz="0" w:space="0" w:color="auto"/>
        <w:bottom w:val="none" w:sz="0" w:space="0" w:color="auto"/>
        <w:right w:val="none" w:sz="0" w:space="0" w:color="auto"/>
      </w:divBdr>
    </w:div>
    <w:div w:id="2138329547">
      <w:bodyDiv w:val="1"/>
      <w:marLeft w:val="0"/>
      <w:marRight w:val="0"/>
      <w:marTop w:val="0"/>
      <w:marBottom w:val="0"/>
      <w:divBdr>
        <w:top w:val="none" w:sz="0" w:space="0" w:color="auto"/>
        <w:left w:val="none" w:sz="0" w:space="0" w:color="auto"/>
        <w:bottom w:val="none" w:sz="0" w:space="0" w:color="auto"/>
        <w:right w:val="none" w:sz="0" w:space="0" w:color="auto"/>
      </w:divBdr>
    </w:div>
    <w:div w:id="2138797433">
      <w:bodyDiv w:val="1"/>
      <w:marLeft w:val="0"/>
      <w:marRight w:val="0"/>
      <w:marTop w:val="0"/>
      <w:marBottom w:val="0"/>
      <w:divBdr>
        <w:top w:val="none" w:sz="0" w:space="0" w:color="auto"/>
        <w:left w:val="none" w:sz="0" w:space="0" w:color="auto"/>
        <w:bottom w:val="none" w:sz="0" w:space="0" w:color="auto"/>
        <w:right w:val="none" w:sz="0" w:space="0" w:color="auto"/>
      </w:divBdr>
    </w:div>
    <w:div w:id="2139183496">
      <w:bodyDiv w:val="1"/>
      <w:marLeft w:val="0"/>
      <w:marRight w:val="0"/>
      <w:marTop w:val="0"/>
      <w:marBottom w:val="0"/>
      <w:divBdr>
        <w:top w:val="none" w:sz="0" w:space="0" w:color="auto"/>
        <w:left w:val="none" w:sz="0" w:space="0" w:color="auto"/>
        <w:bottom w:val="none" w:sz="0" w:space="0" w:color="auto"/>
        <w:right w:val="none" w:sz="0" w:space="0" w:color="auto"/>
      </w:divBdr>
    </w:div>
    <w:div w:id="2139495602">
      <w:bodyDiv w:val="1"/>
      <w:marLeft w:val="0"/>
      <w:marRight w:val="0"/>
      <w:marTop w:val="0"/>
      <w:marBottom w:val="0"/>
      <w:divBdr>
        <w:top w:val="none" w:sz="0" w:space="0" w:color="auto"/>
        <w:left w:val="none" w:sz="0" w:space="0" w:color="auto"/>
        <w:bottom w:val="none" w:sz="0" w:space="0" w:color="auto"/>
        <w:right w:val="none" w:sz="0" w:space="0" w:color="auto"/>
      </w:divBdr>
    </w:div>
    <w:div w:id="2139838857">
      <w:bodyDiv w:val="1"/>
      <w:marLeft w:val="0"/>
      <w:marRight w:val="0"/>
      <w:marTop w:val="0"/>
      <w:marBottom w:val="0"/>
      <w:divBdr>
        <w:top w:val="none" w:sz="0" w:space="0" w:color="auto"/>
        <w:left w:val="none" w:sz="0" w:space="0" w:color="auto"/>
        <w:bottom w:val="none" w:sz="0" w:space="0" w:color="auto"/>
        <w:right w:val="none" w:sz="0" w:space="0" w:color="auto"/>
      </w:divBdr>
    </w:div>
    <w:div w:id="2141216685">
      <w:bodyDiv w:val="1"/>
      <w:marLeft w:val="0"/>
      <w:marRight w:val="0"/>
      <w:marTop w:val="0"/>
      <w:marBottom w:val="0"/>
      <w:divBdr>
        <w:top w:val="none" w:sz="0" w:space="0" w:color="auto"/>
        <w:left w:val="none" w:sz="0" w:space="0" w:color="auto"/>
        <w:bottom w:val="none" w:sz="0" w:space="0" w:color="auto"/>
        <w:right w:val="none" w:sz="0" w:space="0" w:color="auto"/>
      </w:divBdr>
    </w:div>
    <w:div w:id="2141337965">
      <w:bodyDiv w:val="1"/>
      <w:marLeft w:val="0"/>
      <w:marRight w:val="0"/>
      <w:marTop w:val="0"/>
      <w:marBottom w:val="0"/>
      <w:divBdr>
        <w:top w:val="none" w:sz="0" w:space="0" w:color="auto"/>
        <w:left w:val="none" w:sz="0" w:space="0" w:color="auto"/>
        <w:bottom w:val="none" w:sz="0" w:space="0" w:color="auto"/>
        <w:right w:val="none" w:sz="0" w:space="0" w:color="auto"/>
      </w:divBdr>
    </w:div>
    <w:div w:id="2141651261">
      <w:bodyDiv w:val="1"/>
      <w:marLeft w:val="0"/>
      <w:marRight w:val="0"/>
      <w:marTop w:val="0"/>
      <w:marBottom w:val="0"/>
      <w:divBdr>
        <w:top w:val="none" w:sz="0" w:space="0" w:color="auto"/>
        <w:left w:val="none" w:sz="0" w:space="0" w:color="auto"/>
        <w:bottom w:val="none" w:sz="0" w:space="0" w:color="auto"/>
        <w:right w:val="none" w:sz="0" w:space="0" w:color="auto"/>
      </w:divBdr>
    </w:div>
    <w:div w:id="2142186660">
      <w:bodyDiv w:val="1"/>
      <w:marLeft w:val="0"/>
      <w:marRight w:val="0"/>
      <w:marTop w:val="0"/>
      <w:marBottom w:val="0"/>
      <w:divBdr>
        <w:top w:val="none" w:sz="0" w:space="0" w:color="auto"/>
        <w:left w:val="none" w:sz="0" w:space="0" w:color="auto"/>
        <w:bottom w:val="none" w:sz="0" w:space="0" w:color="auto"/>
        <w:right w:val="none" w:sz="0" w:space="0" w:color="auto"/>
      </w:divBdr>
    </w:div>
    <w:div w:id="2142915099">
      <w:bodyDiv w:val="1"/>
      <w:marLeft w:val="0"/>
      <w:marRight w:val="0"/>
      <w:marTop w:val="0"/>
      <w:marBottom w:val="0"/>
      <w:divBdr>
        <w:top w:val="none" w:sz="0" w:space="0" w:color="auto"/>
        <w:left w:val="none" w:sz="0" w:space="0" w:color="auto"/>
        <w:bottom w:val="none" w:sz="0" w:space="0" w:color="auto"/>
        <w:right w:val="none" w:sz="0" w:space="0" w:color="auto"/>
      </w:divBdr>
    </w:div>
    <w:div w:id="2143956743">
      <w:bodyDiv w:val="1"/>
      <w:marLeft w:val="0"/>
      <w:marRight w:val="0"/>
      <w:marTop w:val="0"/>
      <w:marBottom w:val="0"/>
      <w:divBdr>
        <w:top w:val="none" w:sz="0" w:space="0" w:color="auto"/>
        <w:left w:val="none" w:sz="0" w:space="0" w:color="auto"/>
        <w:bottom w:val="none" w:sz="0" w:space="0" w:color="auto"/>
        <w:right w:val="none" w:sz="0" w:space="0" w:color="auto"/>
      </w:divBdr>
    </w:div>
    <w:div w:id="2144039660">
      <w:bodyDiv w:val="1"/>
      <w:marLeft w:val="0"/>
      <w:marRight w:val="0"/>
      <w:marTop w:val="0"/>
      <w:marBottom w:val="0"/>
      <w:divBdr>
        <w:top w:val="none" w:sz="0" w:space="0" w:color="auto"/>
        <w:left w:val="none" w:sz="0" w:space="0" w:color="auto"/>
        <w:bottom w:val="none" w:sz="0" w:space="0" w:color="auto"/>
        <w:right w:val="none" w:sz="0" w:space="0" w:color="auto"/>
      </w:divBdr>
    </w:div>
    <w:div w:id="2144545016">
      <w:bodyDiv w:val="1"/>
      <w:marLeft w:val="0"/>
      <w:marRight w:val="0"/>
      <w:marTop w:val="0"/>
      <w:marBottom w:val="0"/>
      <w:divBdr>
        <w:top w:val="none" w:sz="0" w:space="0" w:color="auto"/>
        <w:left w:val="none" w:sz="0" w:space="0" w:color="auto"/>
        <w:bottom w:val="none" w:sz="0" w:space="0" w:color="auto"/>
        <w:right w:val="none" w:sz="0" w:space="0" w:color="auto"/>
      </w:divBdr>
    </w:div>
    <w:div w:id="2144612996">
      <w:bodyDiv w:val="1"/>
      <w:marLeft w:val="0"/>
      <w:marRight w:val="0"/>
      <w:marTop w:val="0"/>
      <w:marBottom w:val="0"/>
      <w:divBdr>
        <w:top w:val="none" w:sz="0" w:space="0" w:color="auto"/>
        <w:left w:val="none" w:sz="0" w:space="0" w:color="auto"/>
        <w:bottom w:val="none" w:sz="0" w:space="0" w:color="auto"/>
        <w:right w:val="none" w:sz="0" w:space="0" w:color="auto"/>
      </w:divBdr>
    </w:div>
    <w:div w:id="2146389207">
      <w:bodyDiv w:val="1"/>
      <w:marLeft w:val="0"/>
      <w:marRight w:val="0"/>
      <w:marTop w:val="0"/>
      <w:marBottom w:val="0"/>
      <w:divBdr>
        <w:top w:val="none" w:sz="0" w:space="0" w:color="auto"/>
        <w:left w:val="none" w:sz="0" w:space="0" w:color="auto"/>
        <w:bottom w:val="none" w:sz="0" w:space="0" w:color="auto"/>
        <w:right w:val="none" w:sz="0" w:space="0" w:color="auto"/>
      </w:divBdr>
    </w:div>
    <w:div w:id="2146508855">
      <w:bodyDiv w:val="1"/>
      <w:marLeft w:val="0"/>
      <w:marRight w:val="0"/>
      <w:marTop w:val="0"/>
      <w:marBottom w:val="0"/>
      <w:divBdr>
        <w:top w:val="none" w:sz="0" w:space="0" w:color="auto"/>
        <w:left w:val="none" w:sz="0" w:space="0" w:color="auto"/>
        <w:bottom w:val="none" w:sz="0" w:space="0" w:color="auto"/>
        <w:right w:val="none" w:sz="0" w:space="0" w:color="auto"/>
      </w:divBdr>
    </w:div>
    <w:div w:id="2146701453">
      <w:bodyDiv w:val="1"/>
      <w:marLeft w:val="0"/>
      <w:marRight w:val="0"/>
      <w:marTop w:val="0"/>
      <w:marBottom w:val="0"/>
      <w:divBdr>
        <w:top w:val="none" w:sz="0" w:space="0" w:color="auto"/>
        <w:left w:val="none" w:sz="0" w:space="0" w:color="auto"/>
        <w:bottom w:val="none" w:sz="0" w:space="0" w:color="auto"/>
        <w:right w:val="none" w:sz="0" w:space="0" w:color="auto"/>
      </w:divBdr>
    </w:div>
    <w:div w:id="21468542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6.xml"/><Relationship Id="rId21" Type="http://schemas.openxmlformats.org/officeDocument/2006/relationships/image" Target="media/image11.png"/><Relationship Id="rId42" Type="http://schemas.openxmlformats.org/officeDocument/2006/relationships/image" Target="media/image28.jpe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hyperlink" Target="http://www.fdlco.wi.gov/departments/departments-f-m/land-and-water-conservation" TargetMode="External"/><Relationship Id="rId107" Type="http://schemas.openxmlformats.org/officeDocument/2006/relationships/image" Target="media/image91.jpeg"/><Relationship Id="rId11" Type="http://schemas.openxmlformats.org/officeDocument/2006/relationships/image" Target="media/image4.png"/><Relationship Id="rId32" Type="http://schemas.openxmlformats.org/officeDocument/2006/relationships/image" Target="media/image18.jpeg"/><Relationship Id="rId53" Type="http://schemas.openxmlformats.org/officeDocument/2006/relationships/image" Target="media/image39.jpeg"/><Relationship Id="rId74" Type="http://schemas.openxmlformats.org/officeDocument/2006/relationships/image" Target="media/image60.tiff"/><Relationship Id="rId128" Type="http://schemas.openxmlformats.org/officeDocument/2006/relationships/footer" Target="footer7.xml"/><Relationship Id="rId149"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image" Target="media/image80.png"/><Relationship Id="rId22" Type="http://schemas.openxmlformats.org/officeDocument/2006/relationships/comments" Target="comments.xml"/><Relationship Id="rId27" Type="http://schemas.openxmlformats.org/officeDocument/2006/relationships/image" Target="media/image13.jpg"/><Relationship Id="rId43" Type="http://schemas.openxmlformats.org/officeDocument/2006/relationships/image" Target="media/image29.jpeg"/><Relationship Id="rId48" Type="http://schemas.openxmlformats.org/officeDocument/2006/relationships/image" Target="media/image34.png"/><Relationship Id="rId64" Type="http://schemas.openxmlformats.org/officeDocument/2006/relationships/image" Target="media/image50.jpeg"/><Relationship Id="rId69" Type="http://schemas.openxmlformats.org/officeDocument/2006/relationships/image" Target="media/image55.png"/><Relationship Id="rId113" Type="http://schemas.openxmlformats.org/officeDocument/2006/relationships/footer" Target="footer4.xml"/><Relationship Id="rId118" Type="http://schemas.openxmlformats.org/officeDocument/2006/relationships/image" Target="media/image99.jpeg"/><Relationship Id="rId134" Type="http://schemas.openxmlformats.org/officeDocument/2006/relationships/hyperlink" Target="http://www.nrcs.usda.gov/wps/portal/nrcs/main/national/programs/farmbill/rcpp/" TargetMode="External"/><Relationship Id="rId139" Type="http://schemas.openxmlformats.org/officeDocument/2006/relationships/hyperlink" Target="http://www.greenlakeassociation.com/" TargetMode="External"/><Relationship Id="rId80" Type="http://schemas.openxmlformats.org/officeDocument/2006/relationships/image" Target="media/image66.png"/><Relationship Id="rId85" Type="http://schemas.openxmlformats.org/officeDocument/2006/relationships/image" Target="media/image71.png"/><Relationship Id="rId150" Type="http://schemas.microsoft.com/office/2011/relationships/people" Target="people.xml"/><Relationship Id="rId12" Type="http://schemas.openxmlformats.org/officeDocument/2006/relationships/footer" Target="footer1.xml"/><Relationship Id="rId17" Type="http://schemas.openxmlformats.org/officeDocument/2006/relationships/image" Target="media/image7.jpg"/><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5.png"/><Relationship Id="rId103" Type="http://schemas.openxmlformats.org/officeDocument/2006/relationships/image" Target="media/image87.jpeg"/><Relationship Id="rId108" Type="http://schemas.openxmlformats.org/officeDocument/2006/relationships/image" Target="media/image92.png"/><Relationship Id="rId124" Type="http://schemas.openxmlformats.org/officeDocument/2006/relationships/image" Target="media/image105.png"/><Relationship Id="rId129" Type="http://schemas.openxmlformats.org/officeDocument/2006/relationships/hyperlink" Target="http://dnr.wi.gov/Aid/TargetedRunoff.html" TargetMode="External"/><Relationship Id="rId54" Type="http://schemas.openxmlformats.org/officeDocument/2006/relationships/image" Target="media/image40.jpeg"/><Relationship Id="rId70" Type="http://schemas.openxmlformats.org/officeDocument/2006/relationships/image" Target="media/image56.jpeg"/><Relationship Id="rId75" Type="http://schemas.openxmlformats.org/officeDocument/2006/relationships/image" Target="media/image61.jpeg"/><Relationship Id="rId91" Type="http://schemas.openxmlformats.org/officeDocument/2006/relationships/image" Target="media/image77.png"/><Relationship Id="rId96" Type="http://schemas.openxmlformats.org/officeDocument/2006/relationships/image" Target="media/image81.png"/><Relationship Id="rId140" Type="http://schemas.openxmlformats.org/officeDocument/2006/relationships/hyperlink" Target="https://www.facebook.com/GreenLakeAssociation/" TargetMode="External"/><Relationship Id="rId145" Type="http://schemas.openxmlformats.org/officeDocument/2006/relationships/hyperlink" Target="http://nelson.wisc.edu/greenlake/"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microsoft.com/office/2011/relationships/commentsExtended" Target="commentsExtended.xml"/><Relationship Id="rId28" Type="http://schemas.openxmlformats.org/officeDocument/2006/relationships/image" Target="media/image14.jpeg"/><Relationship Id="rId49" Type="http://schemas.openxmlformats.org/officeDocument/2006/relationships/image" Target="media/image35.jpeg"/><Relationship Id="rId114" Type="http://schemas.openxmlformats.org/officeDocument/2006/relationships/image" Target="media/image97.jpeg"/><Relationship Id="rId119" Type="http://schemas.openxmlformats.org/officeDocument/2006/relationships/image" Target="media/image100.jpeg"/><Relationship Id="rId44" Type="http://schemas.openxmlformats.org/officeDocument/2006/relationships/image" Target="media/image30.jpeg"/><Relationship Id="rId60" Type="http://schemas.openxmlformats.org/officeDocument/2006/relationships/image" Target="media/image46.png"/><Relationship Id="rId65" Type="http://schemas.openxmlformats.org/officeDocument/2006/relationships/image" Target="media/image51.jpeg"/><Relationship Id="rId81" Type="http://schemas.openxmlformats.org/officeDocument/2006/relationships/image" Target="media/image67.jpeg"/><Relationship Id="rId86" Type="http://schemas.openxmlformats.org/officeDocument/2006/relationships/image" Target="media/image72.png"/><Relationship Id="rId130" Type="http://schemas.openxmlformats.org/officeDocument/2006/relationships/hyperlink" Target="http://dnr.wi.gov/Aid/SurfaceWater.html" TargetMode="External"/><Relationship Id="rId135" Type="http://schemas.openxmlformats.org/officeDocument/2006/relationships/hyperlink" Target="http://greatlakesrestoration.us/" TargetMode="External"/><Relationship Id="rId151" Type="http://schemas.openxmlformats.org/officeDocument/2006/relationships/theme" Target="theme/theme1.xml"/><Relationship Id="rId13" Type="http://schemas.openxmlformats.org/officeDocument/2006/relationships/image" Target="media/image5.jpeg"/><Relationship Id="rId18" Type="http://schemas.openxmlformats.org/officeDocument/2006/relationships/image" Target="media/image8.jpeg"/><Relationship Id="rId39" Type="http://schemas.openxmlformats.org/officeDocument/2006/relationships/image" Target="media/image25.jpeg"/><Relationship Id="rId109" Type="http://schemas.openxmlformats.org/officeDocument/2006/relationships/image" Target="media/image93.pn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png"/><Relationship Id="rId76" Type="http://schemas.openxmlformats.org/officeDocument/2006/relationships/image" Target="media/image62.emf"/><Relationship Id="rId97" Type="http://schemas.openxmlformats.org/officeDocument/2006/relationships/image" Target="media/image82.png"/><Relationship Id="rId104" Type="http://schemas.openxmlformats.org/officeDocument/2006/relationships/image" Target="media/image88.jpeg"/><Relationship Id="rId120" Type="http://schemas.openxmlformats.org/officeDocument/2006/relationships/image" Target="media/image101.jpeg"/><Relationship Id="rId125" Type="http://schemas.openxmlformats.org/officeDocument/2006/relationships/image" Target="media/image106.png"/><Relationship Id="rId141" Type="http://schemas.openxmlformats.org/officeDocument/2006/relationships/hyperlink" Target="http://www.greenlakeconservancy.org/" TargetMode="External"/><Relationship Id="rId146" Type="http://schemas.openxmlformats.org/officeDocument/2006/relationships/hyperlink" Target="http://www.arcgis.com/home/webmap/viewer.html?webmap=5595f0ed3a4443c59c8e3f5f9e2068c1&amp;extent=-89.1296%2C43.7117%2C-88.6373%2C43.9235" TargetMode="External"/><Relationship Id="rId7" Type="http://schemas.openxmlformats.org/officeDocument/2006/relationships/endnotes" Target="endnotes.xml"/><Relationship Id="rId71" Type="http://schemas.openxmlformats.org/officeDocument/2006/relationships/image" Target="media/image57.tiff"/><Relationship Id="rId92"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image" Target="media/image15.jpeg"/><Relationship Id="rId24" Type="http://schemas.microsoft.com/office/2016/09/relationships/commentsIds" Target="commentsIds.xml"/><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4.emf"/><Relationship Id="rId115" Type="http://schemas.openxmlformats.org/officeDocument/2006/relationships/footer" Target="footer5.xml"/><Relationship Id="rId131" Type="http://schemas.openxmlformats.org/officeDocument/2006/relationships/hyperlink" Target="http://dnr.wi.gov/Aid/UrbanNonpoint.html" TargetMode="External"/><Relationship Id="rId136" Type="http://schemas.openxmlformats.org/officeDocument/2006/relationships/hyperlink" Target="http://www.fundforlakemichigan.org/" TargetMode="External"/><Relationship Id="rId61" Type="http://schemas.openxmlformats.org/officeDocument/2006/relationships/image" Target="media/image47.jpeg"/><Relationship Id="rId82" Type="http://schemas.openxmlformats.org/officeDocument/2006/relationships/image" Target="media/image68.jpeg"/><Relationship Id="rId19" Type="http://schemas.openxmlformats.org/officeDocument/2006/relationships/image" Target="media/image9.jpeg"/><Relationship Id="rId14" Type="http://schemas.openxmlformats.org/officeDocument/2006/relationships/hyperlink" Target="http://www.greenlakeassociation.org" TargetMode="External"/><Relationship Id="rId30" Type="http://schemas.openxmlformats.org/officeDocument/2006/relationships/image" Target="media/image16.png"/><Relationship Id="rId35" Type="http://schemas.openxmlformats.org/officeDocument/2006/relationships/image" Target="media/image21.jpeg"/><Relationship Id="rId56" Type="http://schemas.openxmlformats.org/officeDocument/2006/relationships/image" Target="media/image42.jpg"/><Relationship Id="rId77" Type="http://schemas.openxmlformats.org/officeDocument/2006/relationships/image" Target="media/image63.emf"/><Relationship Id="rId100" Type="http://schemas.openxmlformats.org/officeDocument/2006/relationships/image" Target="media/image85.png"/><Relationship Id="rId105" Type="http://schemas.openxmlformats.org/officeDocument/2006/relationships/image" Target="media/image89.jpeg"/><Relationship Id="rId126" Type="http://schemas.openxmlformats.org/officeDocument/2006/relationships/image" Target="media/image107.jpeg"/><Relationship Id="rId147" Type="http://schemas.openxmlformats.org/officeDocument/2006/relationships/hyperlink" Target="http://dnr.wi.gov/water/watershedDetail.aspx?code=UF07&amp;Name=Big%20Green%20Lake" TargetMode="External"/><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image" Target="media/image58.tiff"/><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2.jpeg"/><Relationship Id="rId142" Type="http://schemas.openxmlformats.org/officeDocument/2006/relationships/hyperlink" Target="http://www.co.green-lake.wi.us/departments.html?Department=13" TargetMode="External"/><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32.png"/><Relationship Id="rId67" Type="http://schemas.openxmlformats.org/officeDocument/2006/relationships/image" Target="media/image53.jpg"/><Relationship Id="rId116" Type="http://schemas.openxmlformats.org/officeDocument/2006/relationships/image" Target="media/image98.png"/><Relationship Id="rId137" Type="http://schemas.openxmlformats.org/officeDocument/2006/relationships/hyperlink" Target="http://cityofgreenlake.com/" TargetMode="External"/><Relationship Id="rId20" Type="http://schemas.openxmlformats.org/officeDocument/2006/relationships/image" Target="media/image10.png"/><Relationship Id="rId41" Type="http://schemas.openxmlformats.org/officeDocument/2006/relationships/image" Target="media/image27.jpeg"/><Relationship Id="rId62" Type="http://schemas.openxmlformats.org/officeDocument/2006/relationships/image" Target="media/image48.png"/><Relationship Id="rId83" Type="http://schemas.openxmlformats.org/officeDocument/2006/relationships/image" Target="media/image69.jpeg"/><Relationship Id="rId88" Type="http://schemas.openxmlformats.org/officeDocument/2006/relationships/image" Target="media/image74.png"/><Relationship Id="rId111" Type="http://schemas.openxmlformats.org/officeDocument/2006/relationships/image" Target="media/image95.emf"/><Relationship Id="rId132" Type="http://schemas.openxmlformats.org/officeDocument/2006/relationships/hyperlink" Target="http://www.nrcs.usda.gov/wps/portal/nrcs/main/national/programs/farmbill/" TargetMode="External"/><Relationship Id="rId15" Type="http://schemas.openxmlformats.org/officeDocument/2006/relationships/hyperlink" Target="http://www.dnr.wi.gov" TargetMode="External"/><Relationship Id="rId36" Type="http://schemas.openxmlformats.org/officeDocument/2006/relationships/image" Target="media/image22.jpeg"/><Relationship Id="rId57" Type="http://schemas.openxmlformats.org/officeDocument/2006/relationships/image" Target="media/image43.jpeg"/><Relationship Id="rId106" Type="http://schemas.openxmlformats.org/officeDocument/2006/relationships/image" Target="media/image90.jpeg"/><Relationship Id="rId127" Type="http://schemas.openxmlformats.org/officeDocument/2006/relationships/image" Target="media/image108.jpeg"/><Relationship Id="rId10" Type="http://schemas.openxmlformats.org/officeDocument/2006/relationships/image" Target="media/image3.png"/><Relationship Id="rId31" Type="http://schemas.openxmlformats.org/officeDocument/2006/relationships/image" Target="media/image17.jpeg"/><Relationship Id="rId52" Type="http://schemas.openxmlformats.org/officeDocument/2006/relationships/image" Target="media/image38.jpeg"/><Relationship Id="rId73" Type="http://schemas.openxmlformats.org/officeDocument/2006/relationships/image" Target="media/image59.tiff"/><Relationship Id="rId78" Type="http://schemas.openxmlformats.org/officeDocument/2006/relationships/image" Target="media/image64.jp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3.png"/><Relationship Id="rId143" Type="http://schemas.openxmlformats.org/officeDocument/2006/relationships/hyperlink" Target="https://www.facebook.com/GreenLakeCountyLCD/" TargetMode="External"/><Relationship Id="rId148" Type="http://schemas.openxmlformats.org/officeDocument/2006/relationships/image" Target="media/image109.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footer" Target="footer2.xml"/><Relationship Id="rId47" Type="http://schemas.openxmlformats.org/officeDocument/2006/relationships/image" Target="media/image33.png"/><Relationship Id="rId68" Type="http://schemas.openxmlformats.org/officeDocument/2006/relationships/image" Target="media/image54.jpeg"/><Relationship Id="rId89" Type="http://schemas.openxmlformats.org/officeDocument/2006/relationships/image" Target="media/image75.png"/><Relationship Id="rId112" Type="http://schemas.openxmlformats.org/officeDocument/2006/relationships/image" Target="media/image96.emf"/><Relationship Id="rId133" Type="http://schemas.openxmlformats.org/officeDocument/2006/relationships/hyperlink" Target="http://www.nrcs.usda.gov/wps/portal/nrcs/main/national/programs/financial/cig/" TargetMode="External"/><Relationship Id="rId16" Type="http://schemas.openxmlformats.org/officeDocument/2006/relationships/image" Target="media/image6.jpeg"/><Relationship Id="rId37" Type="http://schemas.openxmlformats.org/officeDocument/2006/relationships/image" Target="media/image23.jpeg"/><Relationship Id="rId58" Type="http://schemas.openxmlformats.org/officeDocument/2006/relationships/image" Target="media/image44.png"/><Relationship Id="rId79" Type="http://schemas.openxmlformats.org/officeDocument/2006/relationships/image" Target="media/image65.jpeg"/><Relationship Id="rId102" Type="http://schemas.microsoft.com/office/2018/08/relationships/commentsExtensible" Target="commentsExtensible.xml"/><Relationship Id="rId123" Type="http://schemas.openxmlformats.org/officeDocument/2006/relationships/image" Target="media/image104.png"/><Relationship Id="rId144" Type="http://schemas.openxmlformats.org/officeDocument/2006/relationships/hyperlink" Target="http://www.glakesd.com" TargetMode="External"/><Relationship Id="rId90" Type="http://schemas.openxmlformats.org/officeDocument/2006/relationships/image" Target="media/image7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Version="2006">
  <b:Source>
    <b:Tag>Big13</b:Tag>
    <b:SourceType>Report</b:SourceType>
    <b:Guid>{80C08953-03FB-44BD-9025-9479C131BAB5}</b:Guid>
    <b:Title>A Lake Management Plan for Green Lake: Green Lake, Wisconsin</b:Title>
    <b:Year>2013</b:Year>
    <b:Author>
      <b:Author>
        <b:Corporate>LMP</b:Corporate>
      </b:Author>
    </b:Author>
    <b:City>Green Lake</b:City>
    <b:RefOrder>4</b:RefOrder>
  </b:Source>
  <b:Source>
    <b:Tag>Nel17</b:Tag>
    <b:SourceType>InternetSite</b:SourceType>
    <b:Guid>{F6FB0B89-A486-4D22-AB82-C0473760C808}</b:Guid>
    <b:Title>Green Lake Watershed Information Systems</b:Title>
    <b:Year>2017</b:Year>
    <b:Author>
      <b:Author>
        <b:Corporate>Nelson Institute for Environmental Studies</b:Corporate>
      </b:Author>
    </b:Author>
    <b:YearAccessed>2017</b:YearAccessed>
    <b:MonthAccessed>September</b:MonthAccessed>
    <b:DayAccessed>28</b:DayAccessed>
    <b:URL>http://nelson.wisc.edu/greenlake</b:URL>
    <b:RefOrder>16</b:RefOrder>
  </b:Source>
  <b:Source>
    <b:Tag>Pau02</b:Tag>
    <b:SourceType>Report</b:SourceType>
    <b:Guid>{0630A311-E607-4E76-95CC-036D478C3A7B}</b:Guid>
    <b:Title>What Green Lake's Sediments Tell Us About its History</b:Title>
    <b:Year>2002</b:Year>
    <b:Author>
      <b:Author>
        <b:NameList>
          <b:Person>
            <b:Last>Garrison</b:Last>
            <b:First>Paul</b:First>
          </b:Person>
        </b:NameList>
      </b:Author>
    </b:Author>
    <b:Publisher>WDNR</b:Publisher>
    <b:City>PUB-22-966 2002</b:City>
    <b:RefOrder>85</b:RefOrder>
  </b:Source>
  <b:Source>
    <b:Tag>Mar77</b:Tag>
    <b:SourceType>JournalArticle</b:SourceType>
    <b:Guid>{47FBDFD2-6D6D-4958-BA3F-753B1810A7EC}</b:Guid>
    <b:Author>
      <b:Author>
        <b:NameList>
          <b:Person>
            <b:Last>Bumby</b:Last>
            <b:First>Mary</b:First>
            <b:Middle>Jane</b:Middle>
          </b:Person>
        </b:NameList>
      </b:Author>
    </b:Author>
    <b:Title>Changes in Submerged Macrophytes in Green Lake, Wisconsin, From 1921 to 1971 </b:Title>
    <b:JournalName>Transactions of the Wisconsin Academy of Sciences, Arts, and Letters</b:JournalName>
    <b:Year>1977</b:Year>
    <b:Pages>120-151</b:Pages>
    <b:Volume>XV</b:Volume>
    <b:RefOrder>62</b:RefOrder>
  </b:Source>
  <b:Source>
    <b:Tag>Sta85</b:Tag>
    <b:SourceType>JournalArticle</b:SourceType>
    <b:Guid>{48D2F361-5EEA-47EF-8388-CCEB79CD9F07}</b:Guid>
    <b:Title>Relationships between Phosphorus Loading and Trophic State in Calcareous Lakes of Southeast Wisconsin</b:Title>
    <b:Year>1985</b:Year>
    <b:Author>
      <b:Author>
        <b:NameList>
          <b:Person>
            <b:Last>Stauffer</b:Last>
            <b:First>Robert</b:First>
            <b:Middle>E.</b:Middle>
          </b:Person>
        </b:NameList>
      </b:Author>
    </b:Author>
    <b:JournalName> Limnology and Oceanography</b:JournalName>
    <b:Pages>123-145.</b:Pages>
    <b:Volume>30</b:Volume>
    <b:Issue>1</b:Issue>
    <b:RefOrder>71</b:RefOrder>
  </b:Source>
  <b:Source>
    <b:Tag>Sha60</b:Tag>
    <b:SourceType>JournalArticle</b:SourceType>
    <b:Guid>{BD486652-7ADD-4110-9DA6-90C8B4308735}</b:Guid>
    <b:Author>
      <b:Author>
        <b:NameList>
          <b:Person>
            <b:Last>Shapiro</b:Last>
            <b:First>J.</b:First>
          </b:Person>
        </b:NameList>
      </b:Author>
    </b:Author>
    <b:Title>The cause of a metalimentic minimum of dissolved oxygen</b:Title>
    <b:JournalName>Limnol. Oceanogr.</b:JournalName>
    <b:Year>1960</b:Year>
    <b:Pages>216-227</b:Pages>
    <b:Volume>5</b:Volume>
    <b:Issue>2</b:Issue>
    <b:RefOrder>77</b:RefOrder>
  </b:Source>
  <b:Source>
    <b:Tag>Wat14</b:Tag>
    <b:SourceType>Report</b:SourceType>
    <b:Guid>{59AB8637-A84C-4A6B-A88F-53F97ABE7C92}</b:Guid>
    <b:Title>Investigations of oxygen depletion in Green Lake, Wisconsin: A pilot study using fine scale bio-optical profiling</b:Title>
    <b:Year>2014</b:Year>
    <b:Author>
      <b:Author>
        <b:NameList>
          <b:Person>
            <b:Last>Watras</b:Last>
            <b:First>C.</b:First>
          </b:Person>
        </b:NameList>
      </b:Author>
    </b:Author>
    <b:RefOrder>80</b:RefOrder>
  </b:Source>
  <b:Source>
    <b:Tag>Wis11</b:Tag>
    <b:SourceType>Report</b:SourceType>
    <b:Guid>{2200EF75-6040-4674-A66E-2C849FF148B9}</b:Guid>
    <b:Author>
      <b:Author>
        <b:Corporate>Wisconsin Initiative on Climate Change Impacts</b:Corporate>
      </b:Author>
    </b:Author>
    <b:Title>Wisconsin's changing climate: Impacts and adaptation</b:Title>
    <b:Year>2011</b:Year>
    <b:Publisher>WICCI</b:Publisher>
    <b:RefOrder>55</b:RefOrder>
  </b:Source>
  <b:Source>
    <b:Tag>Del16</b:Tag>
    <b:SourceType>Report</b:SourceType>
    <b:Guid>{F9B038AC-F9EE-4BA4-8832-43238760F4C3}</b:Guid>
    <b:Author>
      <b:Author>
        <b:Corporate>Delta Institute</b:Corporate>
      </b:Author>
    </b:Author>
    <b:Title>The Green Lake Watershed Phosphorus Prioritization Tool</b:Title>
    <b:Year>2016</b:Year>
    <b:RefOrder>27</b:RefOrder>
  </b:Source>
  <b:Source>
    <b:Tag>Gre14</b:Tag>
    <b:SourceType>Report</b:SourceType>
    <b:Guid>{D327E53C-D46A-4538-80FC-5BAB337CEEBB}</b:Guid>
    <b:Author>
      <b:Author>
        <b:Corporate>Green Lake County Land Conservation Department</b:Corporate>
      </b:Author>
    </b:Author>
    <b:Title>Green Lake Buffer Assessment Project</b:Title>
    <b:Year>2014</b:Year>
    <b:RefOrder>96</b:RefOrder>
  </b:Source>
  <b:Source>
    <b:Tag>Dwi91</b:Tag>
    <b:SourceType>JournalArticle</b:SourceType>
    <b:Guid>{1EC25AE3-905F-4225-8BE8-B3EB909CD237}</b:Guid>
    <b:Title>Notes on Depth and Temperature of Green Lake</b:Title>
    <b:Year>1888-1891</b:Year>
    <b:Author>
      <b:Author>
        <b:NameList>
          <b:Person>
            <b:Last>Marsh</b:Last>
            <b:First>Dwight</b:First>
          </b:Person>
        </b:NameList>
      </b:Author>
    </b:Author>
    <b:JournalName>Transactions of the Wisconsin Academy of Science, Arts and Letters</b:JournalName>
    <b:Pages>214</b:Pages>
    <b:Volume>VIII</b:Volume>
    <b:Issue>Plate VI</b:Issue>
    <b:RefOrder>97</b:RefOrder>
  </b:Source>
  <b:Source>
    <b:Tag>Edw11</b:Tag>
    <b:SourceType>Book</b:SourceType>
    <b:Guid>{DCCC88E9-23A6-48F3-9B9A-6ED874F1740F}</b:Guid>
    <b:Title>The Inland Lakes of Wisconsin: The Dissolved Gases of the Water and Their Biological Significance</b:Title>
    <b:Year>1911</b:Year>
    <b:Author>
      <b:Author>
        <b:NameList>
          <b:Person>
            <b:Last>Birge</b:Last>
            <b:First>E.A.</b:First>
          </b:Person>
          <b:Person>
            <b:Last>Juday</b:Last>
            <b:First>C.</b:First>
          </b:Person>
        </b:NameList>
      </b:Author>
    </b:Author>
    <b:Publisher>Wisconsin Geological and Natural History Survey</b:Publisher>
    <b:RefOrder>66</b:RefOrder>
  </b:Source>
  <b:Source>
    <b:Tag>Jud32</b:Tag>
    <b:SourceType>JournalArticle</b:SourceType>
    <b:Guid>{28953B96-5653-45B9-A95C-123083ED7DCD}</b:Guid>
    <b:Author>
      <b:Author>
        <b:NameList>
          <b:Person>
            <b:Last>Juday</b:Last>
            <b:First>C.</b:First>
          </b:Person>
          <b:Person>
            <b:Last>Birge</b:Last>
            <b:First>E.A.</b:First>
          </b:Person>
        </b:NameList>
      </b:Author>
    </b:Author>
    <b:Title>Dissolved oxygen and oxygen consumed in the lake waters of northeastern Wisconsin</b:Title>
    <b:JournalName>Trans. Wisc. Academc of Sciencs, Arts, and Letters</b:JournalName>
    <b:Year>1932</b:Year>
    <b:Pages>415-486</b:Pages>
    <b:Volume>27</b:Volume>
    <b:RefOrder>76</b:RefOrder>
  </b:Source>
  <b:Source>
    <b:Tag>Hor00</b:Tag>
    <b:SourceType>JournalArticle</b:SourceType>
    <b:Guid>{C1789CD3-CF1F-4022-B8E6-8CB360C9C73B}</b:Guid>
    <b:Author>
      <b:Author>
        <b:NameList>
          <b:Person>
            <b:Last>Horppila</b:Last>
            <b:First>J.</b:First>
          </b:Person>
          <b:Person>
            <b:Last>Malinen</b:Last>
            <b:First>T.</b:First>
          </b:Person>
          <b:Person>
            <b:Last>Nurminen</b:Last>
            <b:First>L.</b:First>
          </b:Person>
          <b:Person>
            <b:Last>P. Tallberg</b:Last>
            <b:First>P.</b:First>
          </b:Person>
          <b:Person>
            <b:Last>Vinni.</b:Last>
            <b:First>M.</b:First>
          </b:Person>
        </b:NameList>
      </b:Author>
    </b:Author>
    <b:Title>A metalimnetic oxygen minimum indirectly contributing to the low biomass of cladocerans in Lake Hiidenvesi: A diurnal study on the refure effect</b:Title>
    <b:JournalName>Hydobiologia</b:JournalName>
    <b:Year>2000</b:Year>
    <b:Pages>81-90</b:Pages>
    <b:Volume>436</b:Volume>
    <b:RefOrder>75</b:RefOrder>
  </b:Source>
  <b:Source>
    <b:Tag>Ric13</b:Tag>
    <b:SourceType>JournalArticle</b:SourceType>
    <b:Guid>{BC7D29DE-5BC5-4DEE-9A1A-F910F8FF20FD}</b:Guid>
    <b:Title>The role of metalimnetic hypoxia in striped bass summer kills: Consequences and management implications</b:Title>
    <b:Year>2013</b:Year>
    <b:Author>
      <b:Author>
        <b:NameList>
          <b:Person>
            <b:Last>Rice</b:Last>
            <b:First>J.A.</b:First>
          </b:Person>
          <b:Person>
            <b:Last>Thompson</b:Last>
            <b:First>J.S.</b:First>
          </b:Person>
          <b:Person>
            <b:Last>Sykes</b:Last>
            <b:First>J.A.</b:First>
          </b:Person>
          <b:Person>
            <b:Last>Waters</b:Last>
            <b:First>C.T.</b:First>
          </b:Person>
        </b:NameList>
      </b:Author>
    </b:Author>
    <b:JournalName>American Fish Society Symposium</b:JournalName>
    <b:RefOrder>74</b:RefOrder>
  </b:Source>
  <b:Source>
    <b:Tag>Ric21</b:Tag>
    <b:SourceType>JournalArticle</b:SourceType>
    <b:Guid>{D77E8616-F65A-43DD-9503-4655C1468481}</b:Guid>
    <b:Author>
      <b:Author>
        <b:NameList>
          <b:Person>
            <b:Last>Rickett</b:Last>
            <b:First>H.W.</b:First>
          </b:Person>
        </b:NameList>
      </b:Author>
    </b:Author>
    <b:Title>A Quantitative Study of the Larger Aquatic Plants of Green Lake, Wisconsin</b:Title>
    <b:Year>1921</b:Year>
    <b:Publisher>Transactions of the Wisconsin </b:Publisher>
    <b:JournalName>Transactions of the Wisconsin Academy of Sciences, Arts and Letters</b:JournalName>
    <b:Pages>381-414</b:Pages>
    <b:Volume>XXI</b:Volume>
    <b:RefOrder>61</b:RefOrder>
  </b:Source>
  <b:Source>
    <b:Tag>Eff92</b:Tag>
    <b:SourceType>JournalArticle</b:SourceType>
    <b:Guid>{42AA01EC-422C-4CE6-B2F9-14B8C13DFB08}</b:Guid>
    <b:Author>
      <b:Author>
        <b:NameList>
          <b:Person>
            <b:Last>Effler</b:Last>
            <b:First>S.W.</b:First>
          </b:Person>
          <b:Person>
            <b:Last>Gelda</b:Last>
            <b:First>R.K.</b:First>
          </b:Person>
          <b:Person>
            <b:Last>Perkins</b:Last>
            <b:First>M.</b:First>
          </b:Person>
          <b:Person>
            <b:Last>Owens</b:Last>
            <b:First>E.M.</b:First>
          </b:Person>
          <b:Person>
            <b:Last>Stepczuk</b:Last>
            <b:First>C.</b:First>
          </b:Person>
          <b:Person>
            <b:Last>Bader</b:Last>
            <b:First>A.P.</b:First>
          </b:Person>
        </b:NameList>
      </b:Author>
    </b:Author>
    <b:Title>Characteristics and origins of metalimentic dissolved oxygen minima in a eutrophic reservoir</b:Title>
    <b:JournalName>J. Lake and Res. Mgmt.</b:JournalName>
    <b:Year>1992</b:Year>
    <b:Pages>332-343</b:Pages>
    <b:Volume>14</b:Volume>
    <b:Issue>2-3</b:Issue>
    <b:RefOrder>72</b:RefOrder>
  </b:Source>
  <b:Source>
    <b:Tag>Joe01</b:Tag>
    <b:SourceType>JournalArticle</b:SourceType>
    <b:Guid>{C2BC3DA9-92CD-4947-936D-F5EC6E683F9A}</b:Guid>
    <b:Author>
      <b:Author>
        <b:NameList>
          <b:Person>
            <b:Last>Joehnk</b:Last>
            <b:First>K.D.</b:First>
          </b:Person>
          <b:Person>
            <b:Last>Umluf</b:Last>
            <b:First>L.</b:First>
          </b:Person>
        </b:NameList>
      </b:Author>
    </b:Author>
    <b:Title>Modelling the metalimnetic oxygen minimum in a medium sized alpine lake</b:Title>
    <b:JournalName>Ecol. Model</b:JournalName>
    <b:Year>2001</b:Year>
    <b:Pages>67-80</b:Pages>
    <b:Volume>136</b:Volume>
    <b:RefOrder>79</b:RefOrder>
  </b:Source>
  <b:Source>
    <b:Tag>Kuz75</b:Tag>
    <b:SourceType>Book</b:SourceType>
    <b:Guid>{481C47BE-09C8-4795-90C7-164C4A9E3DEB}</b:Guid>
    <b:Author>
      <b:Author>
        <b:NameList>
          <b:Person>
            <b:Last>Kuznetsoc</b:Last>
            <b:First>S.I.</b:First>
          </b:Person>
        </b:NameList>
      </b:Author>
    </b:Author>
    <b:Title>The microflora of lakes adn its geochemical activity</b:Title>
    <b:Year>1975</b:Year>
    <b:Publisher>University of Texas Press</b:Publisher>
    <b:RefOrder>73</b:RefOrder>
  </b:Source>
  <b:Source>
    <b:Tag>Sch94</b:Tag>
    <b:SourceType>JournalArticle</b:SourceType>
    <b:Guid>{AA40781C-AD12-4A59-9550-7C96832B087D}</b:Guid>
    <b:Author>
      <b:Author>
        <b:NameList>
          <b:Person>
            <b:Last>Schram</b:Last>
            <b:First>M.D.</b:First>
          </b:Person>
          <b:Person>
            <b:Last>Marzolf</b:Last>
            <b:First>G.R.</b:First>
          </b:Person>
        </b:NameList>
      </b:Author>
    </b:Author>
    <b:Title>Metalimnetic oxygen depletion: Organic carbon flux and crustacean zooplankton distribution in a quarry embayment.</b:Title>
    <b:JournalName>Trans. Amer. Micro. Soc.</b:JournalName>
    <b:Year>1994</b:Year>
    <b:Pages>105-116</b:Pages>
    <b:Volume>1132</b:Volume>
    <b:Issue>2</b:Issue>
    <b:RefOrder>78</b:RefOrder>
  </b:Source>
  <b:Source>
    <b:Tag>Fra17</b:Tag>
    <b:SourceType>JournalArticle</b:SourceType>
    <b:Guid>{8CA0BA03-F75E-4084-A1CB-0F5FF17E8BDD}</b:Guid>
    <b:Author>
      <b:Author>
        <b:NameList>
          <b:Person>
            <b:Last>Francoer</b:Last>
            <b:First>Steven</b:First>
            <b:Middle>N.</b:Middle>
          </b:Person>
          <b:Person>
            <b:Last>al.</b:Last>
            <b:First>et</b:First>
          </b:Person>
        </b:NameList>
      </b:Author>
    </b:Author>
    <b:Title>Stimulation of Saginaw Bay charophyte photosynthesis by phosphorus</b:Title>
    <b:JournalName>Journal of Great Lakes Research</b:JournalName>
    <b:Year>2017</b:Year>
    <b:Volume>43</b:Volume>
    <b:RefOrder>63</b:RefOrder>
  </b:Source>
  <b:Source>
    <b:Tag>Pau00</b:Tag>
    <b:SourceType>Report</b:SourceType>
    <b:Guid>{0AE19B2A-D9CF-4FB4-A052-26481C707F91}</b:Guid>
    <b:Author>
      <b:Author>
        <b:NameList>
          <b:Person>
            <b:Last>Baumgart</b:Last>
            <b:First>Paul</b:First>
          </b:Person>
        </b:NameList>
      </b:Author>
    </b:Author>
    <b:Title>Predicting Phosphorus and TSS Export with the Soil and Water Assessment Tool (SAWT) to Evaluate Alternative Agricultural Management Practices in the Big Green Lake Watershed, Wisconsin</b:Title>
    <b:Year>2000</b:Year>
    <b:Publisher>Fox-Wolf Basin 2000</b:Publisher>
    <b:RefOrder>68</b:RefOrder>
  </b:Source>
  <b:Source>
    <b:Tag>Joh99</b:Tag>
    <b:SourceType>Report</b:SourceType>
    <b:Guid>{225FF5AE-335D-4B9D-AEBE-737B1B13A406}</b:Guid>
    <b:Author>
      <b:Author>
        <b:NameList>
          <b:Person>
            <b:Last>Panuska</b:Last>
            <b:First>John</b:First>
          </b:Person>
        </b:NameList>
      </b:Author>
    </b:Author>
    <b:Title>Lake Water Quality Model Study for Big Green Lake, Green Lake Co., Wisconsin</b:Title>
    <b:Year>1999</b:Year>
    <b:Publisher>Wisconsin Departmentof Natural Resources</b:Publisher>
    <b:RefOrder>47</b:RefOrder>
  </b:Source>
  <b:Source>
    <b:Tag>Tho17</b:Tag>
    <b:SourceType>Report</b:SourceType>
    <b:Guid>{83D28A2D-2A04-42DE-9E11-3FC111876D6A}</b:Guid>
    <b:Author>
      <b:Author>
        <b:NameList>
          <b:Person>
            <b:Last>Thompson</b:Last>
            <b:First>Aaron</b:First>
          </b:Person>
        </b:NameList>
      </b:Author>
    </b:Author>
    <b:Title>Green Lake Watershed Social Science Assessment: Factors Motivating Conservation Agriculture.</b:Title>
    <b:Year>2017</b:Year>
    <b:Publisher>University of Wisconsin-Stevens Point, UWEX CEnter for Land Use Education</b:Publisher>
    <b:URL>www.uwsp.edu/cnr/landcenter</b:URL>
    <b:RefOrder>95</b:RefOrder>
  </b:Source>
  <b:Source>
    <b:Tag>MSA17</b:Tag>
    <b:SourceType>Report</b:SourceType>
    <b:Guid>{1B1AA9BC-C101-45EF-AD27-E67F25C062D7}</b:Guid>
    <b:Author>
      <b:Author>
        <b:Corporate>MSA Professional Services, Inc.</b:Corporate>
      </b:Author>
    </b:Author>
    <b:Title>Storywater Quality Assessment and Improvement Plan: City of Green Lake</b:Title>
    <b:Year>2017</b:Year>
    <b:RefOrder>34</b:RefOrder>
  </b:Source>
  <b:Source>
    <b:Tag>Uni08</b:Tag>
    <b:SourceType>Report</b:SourceType>
    <b:Guid>{8C5BDE82-CF25-45A7-80AC-EF3AFC071FF7}</b:Guid>
    <b:Author>
      <b:Author>
        <b:Corporate>United States Environmental Protection Agency</b:Corporate>
      </b:Author>
    </b:Author>
    <b:Title>Handbook for Developing Watershed Plans to Restore and Protect Our Waters</b:Title>
    <b:Year>March 2008</b:Year>
    <b:ThesisType>EPA 841-B-08-002</b:ThesisType>
    <b:RefOrder>1</b:RefOrder>
  </b:Source>
  <b:Source>
    <b:Tag>Uni13</b:Tag>
    <b:SourceType>Report</b:SourceType>
    <b:Guid>{59BBDFB1-5DC5-4849-A3D1-D1346F16491C}</b:Guid>
    <b:Author>
      <b:Author>
        <b:Corporate>United States Environmental Protection Agency</b:Corporate>
      </b:Author>
    </b:Author>
    <b:Title>A Quick Guide to Developing Watershed Plans to Restore and Protect Our Waters</b:Title>
    <b:Year>May 2013</b:Year>
    <b:Publisher>Office of Wetlands, Oceans, and Watersheds</b:Publisher>
    <b:City>Washington, DC</b:City>
    <b:RefOrder>98</b:RefOrder>
  </b:Source>
  <b:Source>
    <b:Tag>Uni10</b:Tag>
    <b:SourceType>Book</b:SourceType>
    <b:Guid>{FA15318E-D212-413C-8AC7-618D32DA95BD}</b:Guid>
    <b:Author>
      <b:Author>
        <b:Corporate>United States Department of Agriculture</b:Corporate>
      </b:Author>
    </b:Author>
    <b:Title>Wissconsin Conservation History</b:Title>
    <b:Year>2010</b:Year>
    <b:Publisher>Natural Resources Conservation Service</b:Publisher>
    <b:RefOrder>12</b:RefOrder>
  </b:Source>
  <b:Source>
    <b:Tag>RAS97</b:Tag>
    <b:SourceType>Report</b:SourceType>
    <b:Guid>{D0554AB6-5CC4-4CDD-A4A8-7C3C9C1B0778}</b:Guid>
    <b:Author>
      <b:Author>
        <b:Corporate>R.A. Smith &amp; Associates, Inc.</b:Corporate>
      </b:Author>
    </b:Author>
    <b:Title>Big Green Lake Watershed Protection Strategy</b:Title>
    <b:Year>1997</b:Year>
    <b:StandardNumber>1959700-263-530</b:StandardNumber>
    <b:RefOrder>11</b:RefOrder>
  </b:Source>
  <b:Source>
    <b:Tag>Wis111</b:Tag>
    <b:SourceType>Report</b:SourceType>
    <b:Guid>{E3521440-61D1-44E4-8E60-9349F6DD239D}</b:Guid>
    <b:Author>
      <b:Author>
        <b:Corporate>Wisconsin Department of Natural Resources</b:Corporate>
      </b:Author>
    </b:Author>
    <b:Title>Wisconsin's Nonpoint Source Program Management Plan: FFY 2011-2015</b:Title>
    <b:Year>2011</b:Year>
    <b:RefOrder>6</b:RefOrder>
  </b:Source>
  <b:Source>
    <b:Tag>Wis95</b:Tag>
    <b:SourceType>Report</b:SourceType>
    <b:Guid>{2DFDF394-350C-40CD-B4CA-B0E942A170C9}</b:Guid>
    <b:Author>
      <b:Author>
        <b:Corporate>Wisconsin Department of Natural Resources</b:Corporate>
      </b:Author>
    </b:Author>
    <b:Title>Big Green Lake Priority Watershed Project: Final Evaluation Monitoring Report</b:Title>
    <b:Year>1995</b:Year>
    <b:StandardNumber>WR-312-92</b:StandardNumber>
    <b:URL>https://docs.google.com/file/d/0B9PzpMtqfnKlYndDMjFnU3dwbWs/edit</b:URL>
    <b:RefOrder>10</b:RefOrder>
  </b:Source>
  <b:Source>
    <b:Tag>Wis97</b:Tag>
    <b:SourceType>Report</b:SourceType>
    <b:Guid>{9D458E06-1C99-4999-987E-6DBE1708BCC1}</b:Guid>
    <b:Author>
      <b:Author>
        <b:Corporate>Wisconsin Department of Natural Resources</b:Corporate>
      </b:Author>
    </b:Author>
    <b:Title>Green Lake Priority Watershed Project: Final Report</b:Title>
    <b:Year>1997</b:Year>
    <b:StandardNumber>PUBL-WR-499-97</b:StandardNumber>
    <b:URL>https://docs.google.com/file/d/0B9PzpMtqfnKlYk92TVZ1OGE1c0k/edit</b:URL>
    <b:RefOrder>9</b:RefOrder>
  </b:Source>
  <b:Source>
    <b:Tag>Uni</b:Tag>
    <b:SourceType>InternetSite</b:SourceType>
    <b:Guid>{E7A34E59-9307-4319-9244-5021A14D6676}</b:Guid>
    <b:Title>Lake Organizations</b:Title>
    <b:Author>
      <b:Author>
        <b:Corporate>University of Wisconsin-Extension Lakes</b:Corporate>
      </b:Author>
    </b:Author>
    <b:DayAccessed>September 19, 2018</b:DayAccessed>
    <b:URL>https://www.uwsp.edu/cnr-ap/UWEXLakes/Pages/organizations/default.aspx</b:URL>
    <b:RefOrder>5</b:RefOrder>
  </b:Source>
  <b:Source>
    <b:Tag>Wis18</b:Tag>
    <b:SourceType>Report</b:SourceType>
    <b:Guid>{5DCF7E15-A23F-4E3F-A4B6-DE2E2B6BA280}</b:Guid>
    <b:Author>
      <b:Author>
        <b:Corporate>Wisconsin Lakes Partnership</b:Corporate>
      </b:Author>
    </b:Author>
    <b:Title>People of the Lakes: A Guide for Wisconsin Lake Organizations</b:Title>
    <b:Year>2018</b:Year>
    <b:RefOrder>15</b:RefOrder>
  </b:Source>
  <b:Source>
    <b:Tag>SGP14</b:Tag>
    <b:SourceType>JournalArticle</b:SourceType>
    <b:Guid>{DA972FEF-0E5C-4DA1-8674-4413B881ECFB}</b:Guid>
    <b:Title>Biota and Hydrology Influence Soil Stability in Constructed Wetlands</b:Title>
    <b:Year>2014</b:Year>
    <b:Author>
      <b:Author>
        <b:NameList>
          <b:Person>
            <b:Last>Prellwitz</b:Last>
            <b:First>S.</b:First>
            <b:Middle>G.</b:Middle>
          </b:Person>
          <b:Person>
            <b:Last>Thompson</b:Last>
            <b:First>A.M.</b:First>
          </b:Person>
        </b:NameList>
      </b:Author>
    </b:Author>
    <b:JournalName>Ecologica Engineering</b:JournalName>
    <b:Pages>360-366</b:Pages>
    <b:Volume>64</b:Volume>
    <b:RefOrder>56</b:RefOrder>
  </b:Source>
  <b:Source>
    <b:Tag>Uni18</b:Tag>
    <b:SourceType>InternetSite</b:SourceType>
    <b:Guid>{F3ED0D71-8081-4071-9875-FFD6BB6A1983}</b:Guid>
    <b:Author>
      <b:Author>
        <b:Corporate>University of Wisconsin-Madison Libraries</b:Corporate>
      </b:Author>
    </b:Author>
    <b:Title>Digital Collections: The History of Limnology</b:Title>
    <b:YearAccessed>2018</b:YearAccessed>
    <b:MonthAccessed>September</b:MonthAccessed>
    <b:DayAccessed>19</b:DayAccessed>
    <b:URL>http://digital.library.wisc.edu/1711.dl/UW.LimnHist</b:URL>
    <b:RefOrder>99</b:RefOrder>
  </b:Source>
  <b:Source>
    <b:Tag>Wis66</b:Tag>
    <b:SourceType>DocumentFromInternetSite</b:SourceType>
    <b:Guid>{58663E56-B1B2-43BB-902A-F0CD4D65B148}</b:Guid>
    <b:Author>
      <b:Author>
        <b:Corporate>Wisconsin Department of Natural Resources</b:Corporate>
      </b:Author>
    </b:Author>
    <b:Title>Big Twin Lakes (Twin Lakes) and Little Twin Lake - Green Lake County, Wisconsin DNR Lake Map</b:Title>
    <b:Year>1966</b:Year>
    <b:Month>May</b:Month>
    <b:YearAccessed>2018</b:YearAccessed>
    <b:MonthAccessed>September</b:MonthAccessed>
    <b:DayAccessed>20</b:DayAccessed>
    <b:URL>https://dnr.wi.gov/lakes/maps/DNR/0146500a.pdf</b:URL>
    <b:RefOrder>39</b:RefOrder>
  </b:Source>
  <b:Source>
    <b:Tag>Wis21</b:Tag>
    <b:SourceType>InternetSite</b:SourceType>
    <b:Guid>{F117CAA7-23F3-45B3-B43D-05AD8223A6C5}</b:Guid>
    <b:Author>
      <b:Author>
        <b:Corporate>Wisconsin Department of Natural Resources</b:Corporate>
      </b:Author>
    </b:Author>
    <b:Title>Find a Lake: Twin Lakes</b:Title>
    <b:YearAccessed>2018</b:YearAccessed>
    <b:MonthAccessed>September</b:MonthAccessed>
    <b:DayAccessed>20</b:DayAccessed>
    <b:URL>https://dnr.wi.gov/lakes/lakepages/LakeDetail.aspx?wbic=146500&amp;page=facts</b:URL>
    <b:RefOrder>37</b:RefOrder>
  </b:Source>
  <b:Source>
    <b:Tag>Wis19</b:Tag>
    <b:SourceType>InternetSite</b:SourceType>
    <b:Guid>{B1530D77-3462-4C16-8F97-BEA647A5127B}</b:Guid>
    <b:Title>Find a Lake: Little Twin Lake</b:Title>
    <b:Author>
      <b:Author>
        <b:Corporate>Wisconsin Department of Natural Resources</b:Corporate>
      </b:Author>
    </b:Author>
    <b:YearAccessed>2018</b:YearAccessed>
    <b:MonthAccessed>September</b:MonthAccessed>
    <b:DayAccessed>20</b:DayAccessed>
    <b:URL>https://dnr.wi.gov/lakes/lakepages/LakeDetail.aspx?wbic=146400&amp;page=facts</b:URL>
    <b:RefOrder>38</b:RefOrder>
  </b:Source>
  <b:Source>
    <b:Tag>Wis22</b:Tag>
    <b:SourceType>InternetSite</b:SourceType>
    <b:Guid>{9488EC32-6265-4B64-AD3B-19E87F15E805}</b:Guid>
    <b:Author>
      <b:Author>
        <b:Corporate>Wisconsin Department of Natural Resources</b:Corporate>
      </b:Author>
    </b:Author>
    <b:Title>Find a Lake: Spring Lake</b:Title>
    <b:YearAccessed>2018</b:YearAccessed>
    <b:MonthAccessed>September</b:MonthAccessed>
    <b:DayAccessed>20</b:DayAccessed>
    <b:URL>https://dnr.wi.gov/lakes/lakepages/LakeDetail.aspx?wbic=148100&amp;page=facts</b:URL>
    <b:RefOrder>40</b:RefOrder>
  </b:Source>
  <b:Source>
    <b:Tag>Wis72</b:Tag>
    <b:SourceType>DocumentFromInternetSite</b:SourceType>
    <b:Guid>{F10ACF24-3E1C-49D7-BEBA-B8318D4DBE75}</b:Guid>
    <b:Title>Spring Lake (Spirit Lake) - Green Lake County, Wisconsin DNR LAke Map</b:Title>
    <b:Year>1972</b:Year>
    <b:Month>June</b:Month>
    <b:YearAccessed>2018</b:YearAccessed>
    <b:MonthAccessed>September</b:MonthAccessed>
    <b:DayAccessed>20</b:DayAccessed>
    <b:URL>https://dnr.wi.gov/lakes/maps/DNR/0148100a.pdf</b:URL>
    <b:Author>
      <b:Author>
        <b:Corporate>Wisconsin Department of Natural Resources</b:Corporate>
      </b:Author>
    </b:Author>
    <b:RefOrder>41</b:RefOrder>
  </b:Source>
  <b:Source>
    <b:Tag>Uni181</b:Tag>
    <b:SourceType>InternetSite</b:SourceType>
    <b:Guid>{D3BE1419-32CC-409E-803F-1E1112ABC07B}</b:Guid>
    <b:Author>
      <b:Author>
        <b:Corporate>United States Geological Survey</b:Corporate>
      </b:Author>
    </b:Author>
    <b:Title>Green Lake and Its Tributaries: Water Quality and Hydrology</b:Title>
    <b:YearAccessed>2018</b:YearAccessed>
    <b:MonthAccessed>September</b:MonthAccessed>
    <b:DayAccessed>20</b:DayAccessed>
    <b:URL>https://www.usgs.gov/centers/wisconsin-water-science-center/science/hydrology-and-water-quality-green-lake-and-its?qt-science_center_objects=4#qt-science_center_objects</b:URL>
    <b:RefOrder>33</b:RefOrder>
  </b:Source>
  <b:Source>
    <b:Tag>Wis181</b:Tag>
    <b:SourceType>InternetSite</b:SourceType>
    <b:Guid>{D94E07AA-7532-41DF-BFD3-E6D47E728D46}</b:Guid>
    <b:Author>
      <b:Author>
        <b:Corporate>Wisconsin Department of Natural Resources</b:Corporate>
      </b:Author>
    </b:Author>
    <b:Title>Surface Water Integrated Monitoring System (SWIMS)</b:Title>
    <b:YearAccessed>2018</b:YearAccessed>
    <b:MonthAccessed>September</b:MonthAccessed>
    <b:DayAccessed>20</b:DayAccessed>
    <b:URL>https://dnr.wi.gov/topic/Surfacewater/SWIMS/</b:URL>
    <b:RefOrder>69</b:RefOrder>
  </b:Source>
  <b:Source>
    <b:Tag>Jud14</b:Tag>
    <b:SourceType>BookSection</b:SourceType>
    <b:Guid>{A8AA6FF1-7EF6-4960-84C0-90BB37562AF9}</b:Guid>
    <b:Author>
      <b:Author>
        <b:NameList>
          <b:Person>
            <b:Last>Juday</b:Last>
            <b:First>C.</b:First>
          </b:Person>
        </b:NameList>
      </b:Author>
    </b:Author>
    <b:Title>The hydrography and morphometry of the lakes. </b:Title>
    <b:Year>1914</b:Year>
    <b:Publisher>Wisconsin Geological Natural History Survey Bulletin</b:Publisher>
    <b:Pages>137</b:Pages>
    <b:BookTitle>The inland lakes of Wisconsin.</b:BookTitle>
    <b:RefOrder>29</b:RefOrder>
  </b:Source>
  <b:Source>
    <b:Tag>WDN16</b:Tag>
    <b:SourceType>InternetSite</b:SourceType>
    <b:Guid>{D5D4AD22-0A43-47B3-BDFF-A675913FCCF1}</b:Guid>
    <b:Title>Final Approved 2016 Impaired Waters List</b:Title>
    <b:Year>2016</b:Year>
    <b:Author>
      <b:Author>
        <b:Corporate>Wisconsin Department of Natural Resources</b:Corporate>
      </b:Author>
    </b:Author>
    <b:YearAccessed>2017</b:YearAccessed>
    <b:MonthAccessed>October</b:MonthAccessed>
    <b:DayAccessed>6</b:DayAccessed>
    <b:URL>http://dnr.wi.gov/topic/impairedwaters/2016ir_iwlist.html</b:URL>
    <b:RefOrder>81</b:RefOrder>
  </b:Source>
  <b:Source>
    <b:Tag>WDN172</b:Tag>
    <b:SourceType>InternetSite</b:SourceType>
    <b:Guid>{8ECC1BFA-C261-436C-BC6D-4529482B3EEA}</b:Guid>
    <b:Title>Find a Lake: Lake WInnebago</b:Title>
    <b:Author>
      <b:Author>
        <b:Corporate>Wisconsin Department of Natural Resources</b:Corporate>
      </b:Author>
    </b:Author>
    <b:YearAccessed>2017</b:YearAccessed>
    <b:MonthAccessed>September</b:MonthAccessed>
    <b:DayAccessed>27</b:DayAccessed>
    <b:URL>http://dnr.wi.gov/lakes/lakepages/lakedetail.aspx?wbic=131100</b:URL>
    <b:RefOrder>100</b:RefOrder>
  </b:Source>
  <b:Source>
    <b:Tag>Wis17</b:Tag>
    <b:SourceType>Report</b:SourceType>
    <b:Guid>{DCB1DCAA-A01B-44BA-BCCC-87DC67A22344}</b:Guid>
    <b:Title>Big Green Lake Targeted Watershed Assessment Water Quality Monitoring Plan 2017</b:Title>
    <b:Year>2017</b:Year>
    <b:Author>
      <b:Author>
        <b:Corporate>Wisconsin Department of Natural Resources</b:Corporate>
      </b:Author>
    </b:Author>
    <b:Department>Water Quality Bureau</b:Department>
    <b:StandardNumber>EGAD #3200-2017-14</b:StandardNumber>
    <b:RefOrder>31</b:RefOrder>
  </b:Source>
  <b:Source>
    <b:Tag>Wis112</b:Tag>
    <b:SourceType>ArticleInAPeriodical</b:SourceType>
    <b:Guid>{B5DC6CB6-B450-4328-81F6-81630612395D}</b:Guid>
    <b:Title>Lake Tides</b:Title>
    <b:Year>Winter 2011</b:Year>
    <b:Author>
      <b:Author>
        <b:Corporate>Wisconsin Lakes Partnership</b:Corporate>
      </b:Author>
    </b:Author>
    <b:Volume>36</b:Volume>
    <b:Issue>1</b:Issue>
    <b:RefOrder>60</b:RefOrder>
  </b:Source>
  <b:Source>
    <b:Tag>MMo14</b:Tag>
    <b:SourceType>Report</b:SourceType>
    <b:Guid>{335E1382-B853-4FE3-909D-3024A0F96336}</b:Guid>
    <b:Title>An Assessment of the Trophic State of Green Lake Using Limnological Measurements of AHOD and TSI</b:Title>
    <b:Year>2014</b:Year>
    <b:Author>
      <b:Author>
        <b:NameList>
          <b:Person>
            <b:Last>Moul</b:Last>
            <b:First>M.</b:First>
          </b:Person>
        </b:NameList>
      </b:Author>
    </b:Author>
    <b:RefOrder>19</b:RefOrder>
  </b:Source>
  <b:Source>
    <b:Tag>BRi13</b:Tag>
    <b:SourceType>Report</b:SourceType>
    <b:Guid>{4337B8EC-DFEA-46F0-A361-773F00758DF7}</b:Guid>
    <b:Author>
      <b:Author>
        <b:NameList>
          <b:Person>
            <b:Last>Richard</b:Last>
            <b:First>B.</b:First>
          </b:Person>
        </b:NameList>
      </b:Author>
    </b:Author>
    <b:Title>Aquatic Vegetation Changes in Green Lake (Green Lake Co., WI) over the Past Century</b:Title>
    <b:Year>2013</b:Year>
    <b:RefOrder>20</b:RefOrder>
  </b:Source>
  <b:Source>
    <b:Tag>MBu15</b:Tag>
    <b:SourceType>Report</b:SourceType>
    <b:Guid>{457F5613-41AF-4083-9259-D05E8A69B024}</b:Guid>
    <b:Author>
      <b:Author>
        <b:NameList>
          <b:Person>
            <b:Last>Busch</b:Last>
            <b:First>M.</b:First>
          </b:Person>
        </b:NameList>
      </b:Author>
    </b:Author>
    <b:Title>Exploring hypotheses for the explanation of the metalminetic oxygen minimum in Green Lake</b:Title>
    <b:Year>2015</b:Year>
    <b:RefOrder>21</b:RefOrder>
  </b:Source>
  <b:Source>
    <b:Tag>RJa16</b:Tag>
    <b:SourceType>Report</b:SourceType>
    <b:Guid>{90A5B2E5-9FEA-436A-B912-435B2FB6CAB4}</b:Guid>
    <b:Author>
      <b:Author>
        <b:NameList>
          <b:Person>
            <b:Last>Jaimes</b:Last>
            <b:First>R.</b:First>
          </b:Person>
          <b:Person>
            <b:Last>Dornfeld</b:Last>
            <b:First>J.</b:First>
          </b:Person>
          <b:Person>
            <b:Last>Wohlfert</b:Last>
            <b:First>D.</b:First>
          </b:Person>
          <b:Person>
            <b:Last>Kavanaugh</b:Last>
            <b:First>D.</b:First>
          </b:Person>
        </b:NameList>
      </b:Author>
    </b:Author>
    <b:Title>Field Survey of Silver Creek in Fond du Lac County Flowing into Big Green Lake</b:Title>
    <b:Year>2016</b:Year>
    <b:RefOrder>24</b:RefOrder>
  </b:Source>
  <b:Source>
    <b:Tag>RJa161</b:Tag>
    <b:SourceType>Report</b:SourceType>
    <b:Guid>{E3416856-BAF0-40D7-B26D-A54326AD7084}</b:Guid>
    <b:Author>
      <b:Author>
        <b:NameList>
          <b:Person>
            <b:Last>Jaimes</b:Last>
            <b:First>R.</b:First>
          </b:Person>
          <b:Person>
            <b:Last>Wallace</b:Last>
            <b:First>R.</b:First>
          </b:Person>
          <b:Person>
            <b:Last>Kavanaugh</b:Last>
            <b:First>D.</b:First>
          </b:Person>
          <b:Person>
            <b:Last>Prellwitz</b:Last>
            <b:First>S.</b:First>
          </b:Person>
          <b:Person>
            <b:Last>Kincs</b:Last>
            <b:First>N.</b:First>
          </b:Person>
        </b:NameList>
      </b:Author>
    </b:Author>
    <b:Title>Analysis of Phosphorus in the Sediment and Water of Silver Creek Flowing into Green Lake</b:Title>
    <b:Year>2016</b:Year>
    <b:RefOrder>25</b:RefOrder>
  </b:Source>
  <b:Source>
    <b:Tag>AYo17</b:Tag>
    <b:SourceType>Report</b:SourceType>
    <b:Guid>{3FF4A83A-74CD-4A6C-A211-9277487EEFE0}</b:Guid>
    <b:Author>
      <b:Author>
        <b:NameList>
          <b:Person>
            <b:Last>Young</b:Last>
            <b:First>A.</b:First>
          </b:Person>
          <b:Person>
            <b:Last>Gradillas</b:Last>
            <b:First>A.</b:First>
          </b:Person>
          <b:Person>
            <b:Last>Kermani</b:Last>
            <b:First>M.</b:First>
          </b:Person>
        </b:NameList>
      </b:Author>
    </b:Author>
    <b:Title>A Model of the Common Carp Population in the CTH K Marsh: Preliminary Report</b:Title>
    <b:Year>2017</b:Year>
    <b:RefOrder>26</b:RefOrder>
  </b:Source>
  <b:Source>
    <b:Tag>Bio18</b:Tag>
    <b:SourceType>ElectronicSource</b:SourceType>
    <b:Guid>{7025687C-46EA-4E33-B0AF-1276C3D20A8E}</b:Guid>
    <b:Title>Bathymetric Map of Big Green Lake</b:Title>
    <b:Year>2018</b:Year>
    <b:City>Minneapolis</b:City>
    <b:Author>
      <b:Author>
        <b:Corporate>BioBase</b:Corporate>
      </b:Author>
    </b:Author>
    <b:RefOrder>30</b:RefOrder>
  </b:Source>
  <b:Source>
    <b:Tag>Wis182</b:Tag>
    <b:SourceType>InternetSite</b:SourceType>
    <b:Guid>{F5292CE0-92C3-41D7-85F9-978D94F2D17B}</b:Guid>
    <b:Title>White Creek, Big Green Lake Watershed</b:Title>
    <b:Year>2018</b:Year>
    <b:Author>
      <b:Author>
        <b:Corporate>Wisconsin Department of Natural Resources</b:Corporate>
      </b:Author>
    </b:Author>
    <b:YearAccessed>2018</b:YearAccessed>
    <b:MonthAccessed>October</b:MonthAccessed>
    <b:DayAccessed>1</b:DayAccessed>
    <b:URL>https://dnr.wi.gov/water/waterDetail.aspx?key=11026</b:URL>
    <b:RefOrder>36</b:RefOrder>
  </b:Source>
  <b:Source>
    <b:Tag>Sar16</b:Tag>
    <b:SourceType>Report</b:SourceType>
    <b:Guid>{B4659A38-BB77-49FD-B0CE-C1BF8968F799}</b:Guid>
    <b:Title>Wetland Water Quality Sampling: Silver Creek Estuary and County K Marsh</b:Title>
    <b:Year>2016</b:Year>
    <b:Author>
      <b:Author>
        <b:NameList>
          <b:Person>
            <b:Last>Fuller</b:Last>
            <b:First>Sarah</b:First>
          </b:Person>
          <b:Person>
            <b:Last>Thompson</b:Last>
            <b:First>Anita</b:First>
          </b:Person>
        </b:NameList>
      </b:Author>
    </b:Author>
    <b:RefOrder>49</b:RefOrder>
  </b:Source>
  <b:Source>
    <b:Tag>WDN171</b:Tag>
    <b:SourceType>InternetSite</b:SourceType>
    <b:Guid>{E501C615-563C-4C75-9D85-F3D646E3000A}</b:Guid>
    <b:Title>Find a Lake: Green Lake</b:Title>
    <b:Author>
      <b:Author>
        <b:Corporate>Wisconsin Department of Natural Resources</b:Corporate>
      </b:Author>
    </b:Author>
    <b:YearAccessed>2017</b:YearAccessed>
    <b:MonthAccessed>September</b:MonthAccessed>
    <b:DayAccessed>27</b:DayAccessed>
    <b:URL>http://dnr.wi.gov/lakes/lakepages/LakeDetail.aspx?wbic=146100&amp;page=facts</b:URL>
    <b:RefOrder>32</b:RefOrder>
  </b:Source>
  <b:Source>
    <b:Tag>Wis183</b:Tag>
    <b:SourceType>InternetSite</b:SourceType>
    <b:Guid>{DE22BEE4-DAB1-4156-ACF9-9A4CF93F6F8A}</b:Guid>
    <b:Author>
      <b:Author>
        <b:Corporate>Wisconsin Department of Natural Resources</b:Corporate>
      </b:Author>
    </b:Author>
    <b:Title>Watershed - Big Green Lake (UF07)</b:Title>
    <b:Year>2018</b:Year>
    <b:YearAccessed>2018</b:YearAccessed>
    <b:MonthAccessed>October</b:MonthAccessed>
    <b:DayAccessed>1</b:DayAccessed>
    <b:URL>https://dnr.wi.gov/water/watershedDetail.aspx?code=UF07</b:URL>
    <b:RefOrder>46</b:RefOrder>
  </b:Source>
  <b:Source>
    <b:Tag>Joh17</b:Tag>
    <b:SourceType>JournalArticle</b:SourceType>
    <b:Guid>{CF85F30A-D607-4D9B-A788-03565DBD5035}</b:Guid>
    <b:Title>Evaluation of oxythermal metrics and benchmarks for the protection of cisco (Coregonus artedi) habitat quality and quantity in Wisconsin lakes</b:Title>
    <b:Year>2017</b:Year>
    <b:Author>
      <b:Author>
        <b:NameList>
          <b:Person>
            <b:Last>Lyons</b:Last>
            <b:First>John</b:First>
          </b:Person>
          <b:Person>
            <b:Last>Parks</b:Last>
            <b:First>Timothy</b:First>
            <b:Middle>P.</b:Middle>
          </b:Person>
          <b:Person>
            <b:Last>Minahan</b:Last>
            <b:First>Kristi</b:First>
            <b:Middle>L.</b:Middle>
          </b:Person>
          <b:Person>
            <b:Last>Ruesch</b:Last>
            <b:First>Aaron</b:First>
            <b:Middle>S.</b:Middle>
          </b:Person>
        </b:NameList>
      </b:Author>
    </b:Author>
    <b:JournalName>Canadian Journal of Fisheries and Aquatic Sciences</b:JournalName>
    <b:Pages>600-608</b:Pages>
    <b:Volume>75</b:Volume>
    <b:Issue>4</b:Issue>
    <b:RefOrder>58</b:RefOrder>
  </b:Source>
  <b:Source>
    <b:Tag>Wis16</b:Tag>
    <b:SourceType>DocumentFromInternetSite</b:SourceType>
    <b:Guid>{105DE70A-3182-4E27-9ED0-15E80EF62467}</b:Guid>
    <b:Author>
      <b:Author>
        <b:Corporate>Wisconsin Department of Natural Resources</b:Corporate>
      </b:Author>
    </b:Author>
    <b:Title>Urban Nonpoint Source Grant Program Awards For Calendar Year 2016</b:Title>
    <b:Year>2016</b:Year>
    <b:Month>December</b:Month>
    <b:Day>21</b:Day>
    <b:YearAccessed>2018</b:YearAccessed>
    <b:MonthAccessed>October</b:MonthAccessed>
    <b:DayAccessed>2</b:DayAccessed>
    <b:URL>https://dnr.wi.gov/Aid/documents/awards/urbannonpoint.pdf</b:URL>
    <b:RefOrder>13</b:RefOrder>
  </b:Source>
  <b:Source>
    <b:Tag>Wis184</b:Tag>
    <b:SourceType>InternetSite</b:SourceType>
    <b:Guid>{7AD860E1-753D-43F2-AED3-DE3E9CAE4C1B}</b:Guid>
    <b:Title>Waters in Watershed Watershed - Big Green Lake (UF07)</b:Title>
    <b:YearAccessed>2018</b:YearAccessed>
    <b:MonthAccessed>October</b:MonthAccessed>
    <b:DayAccessed>2</b:DayAccessed>
    <b:URL>https://dnr.wi.gov/water/watershedWaters.aspx?code=UF07</b:URL>
    <b:Author>
      <b:Author>
        <b:Corporate>Wisconsin Department of Natural Resources</b:Corporate>
      </b:Author>
    </b:Author>
    <b:RefOrder>45</b:RefOrder>
  </b:Source>
  <b:Source>
    <b:Tag>Ful18</b:Tag>
    <b:SourceType>Misc</b:SourceType>
    <b:Guid>{21AFACC3-DD69-4677-B4DE-41DAB1E3866E}</b:Guid>
    <b:Title>CKM and SCE Residence Times</b:Title>
    <b:Year>2018</b:Year>
    <b:Author>
      <b:Author>
        <b:NameList>
          <b:Person>
            <b:Last>Fuller</b:Last>
            <b:First>Sarah</b:First>
          </b:Person>
        </b:NameList>
      </b:Author>
    </b:Author>
    <b:RefOrder>50</b:RefOrder>
  </b:Source>
  <b:Source>
    <b:Tag>PWG07</b:Tag>
    <b:SourceType>JournalArticle</b:SourceType>
    <b:Guid>{EB2F0909-0BA9-4CE0-B119-360C596F8109}</b:Guid>
    <b:Title>The Soil and Water Assessment Tool: Historical Development, Applications and Future Research Directions</b:Title>
    <b:Year>2007</b:Year>
    <b:Author>
      <b:Author>
        <b:NameList>
          <b:Person>
            <b:Last>Gassman</b:Last>
            <b:First>P.</b:First>
            <b:Middle>W.</b:Middle>
          </b:Person>
          <b:Person>
            <b:Last>Reyes</b:Last>
            <b:First>M.</b:First>
            <b:Middle>R.</b:Middle>
          </b:Person>
          <b:Person>
            <b:Last>Green</b:Last>
            <b:First>C.</b:First>
            <b:Middle>H.</b:Middle>
          </b:Person>
          <b:Person>
            <b:Last>Arnold</b:Last>
            <b:First>J.</b:First>
            <b:Middle>G.</b:Middle>
          </b:Person>
        </b:NameList>
      </b:Author>
    </b:Author>
    <b:JournalName>American Society of Agricultural and Biological Engineers </b:JournalName>
    <b:Pages> 1211-1250</b:Pages>
    <b:Volume>50</b:Volume>
    <b:Issue>4</b:Issue>
    <b:RefOrder>67</b:RefOrder>
  </b:Source>
  <b:Source>
    <b:Tag>Ani18</b:Tag>
    <b:SourceType>Misc</b:SourceType>
    <b:Guid>{3B607143-5C83-4364-9B7E-F12675F516C3}</b:Guid>
    <b:Title>Managing Sediment and Phosphorus in the Tributary Watersheds of Green Lake</b:Title>
    <b:Year>2018</b:Year>
    <b:Author>
      <b:Writer>
        <b:NameList>
          <b:Person>
            <b:Last>Thompson</b:Last>
            <b:First>Anita</b:First>
          </b:Person>
        </b:NameList>
      </b:Writer>
      <b:Author>
        <b:NameList>
          <b:Person>
            <b:Last>Thompson</b:Last>
            <b:First>Anita</b:First>
          </b:Person>
        </b:NameList>
      </b:Author>
    </b:Author>
    <b:RefOrder>52</b:RefOrder>
  </b:Source>
  <b:Source>
    <b:Tag>Joh10</b:Tag>
    <b:SourceType>JournalArticle</b:SourceType>
    <b:Guid>{1360B87B-9ACA-48C8-BC41-82E51621A54F}</b:Guid>
    <b:Title>Aquatic Invasive Species Transport via Trailered Boats: What is Being Moved, Who is Moving it, and What Can Be Done</b:Title>
    <b:Year>2010</b:Year>
    <b:Author>
      <b:Author>
        <b:NameList>
          <b:Person>
            <b:Last>Rothlisberger</b:Last>
            <b:First>John</b:First>
            <b:Middle>D.</b:Middle>
          </b:Person>
          <b:Person>
            <b:Last>Chadderton</b:Last>
            <b:First>W.</b:First>
            <b:Middle>Lindsay</b:Middle>
          </b:Person>
          <b:Person>
            <b:Last>McNulty</b:Last>
            <b:First>Joanna</b:First>
          </b:Person>
          <b:Person>
            <b:Last>Lodge</b:Last>
            <b:First>David</b:First>
            <b:Middle>M.</b:Middle>
          </b:Person>
        </b:NameList>
      </b:Author>
    </b:Author>
    <b:JournalName>Fisheries</b:JournalName>
    <b:Pages>121-132</b:Pages>
    <b:Volume>35</b:Volume>
    <b:Issue>3</b:Issue>
    <b:RefOrder>59</b:RefOrder>
  </b:Source>
  <b:Source>
    <b:Tag>Nat18</b:Tag>
    <b:SourceType>InternetSite</b:SourceType>
    <b:Guid>{1FEB283D-5366-4B27-8DE4-0E7FD14E0C28}</b:Guid>
    <b:Title>Animal Feeding Operations</b:Title>
    <b:YearAccessed>2018</b:YearAccessed>
    <b:MonthAccessed>October</b:MonthAccessed>
    <b:DayAccessed>17</b:DayAccessed>
    <b:URL>https://www.nrcs.usda.gov/wps/portal/nrcs/main/national/plantsanimals/livestock/afo/</b:URL>
    <b:Author>
      <b:Author>
        <b:Corporate>Natural Resources Conservation Service</b:Corporate>
      </b:Author>
    </b:Author>
    <b:RefOrder>91</b:RefOrder>
  </b:Source>
  <b:Source>
    <b:Tag>Rac18</b:Tag>
    <b:SourceType>Report</b:SourceType>
    <b:Guid>{901BC18A-7FDB-444C-A1C1-54191A799DA9}</b:Guid>
    <b:Title>Research preview: Legacy phosphorus in the County Highway K watershed</b:Title>
    <b:Year>2018</b:Year>
    <b:Author>
      <b:Author>
        <b:NameList>
          <b:Person>
            <b:Last>Johnson</b:Last>
            <b:First>Rachel</b:First>
          </b:Person>
          <b:Person>
            <b:Last>Thompson</b:Last>
            <b:First>Anita</b:First>
          </b:Person>
        </b:NameList>
      </b:Author>
    </b:Author>
    <b:RefOrder>18</b:RefOrder>
  </b:Source>
  <b:Source>
    <b:Tag>Uni182</b:Tag>
    <b:SourceType>DocumentFromInternetSite</b:SourceType>
    <b:Guid>{3B5B3400-4E5A-46FC-AB3C-CEB3C4853361}</b:Guid>
    <b:Title>Soil Regions of Wisconsin</b:Title>
    <b:Author>
      <b:Author>
        <b:Corporate>University of Wisconsin-Extension: Wisconsin Geological and Natural History Survey</b:Corporate>
      </b:Author>
    </b:Author>
    <b:YearAccessed>2018</b:YearAccessed>
    <b:MonthAccessed>December</b:MonthAccessed>
    <b:DayAccessed>12</b:DayAccessed>
    <b:URL>http://learningstore.uwex.edu/Assets/pdfs/M052.pdf</b:URL>
    <b:RefOrder>35</b:RefOrder>
  </b:Source>
  <b:Source>
    <b:Tag>Nat181</b:Tag>
    <b:SourceType>InternetSite</b:SourceType>
    <b:Guid>{1ACE04DF-53DE-4FCA-B036-0FDD8636E429}</b:Guid>
    <b:Title>Categories of Pollution: Point Source</b:Title>
    <b:YearAccessed>2018</b:YearAccessed>
    <b:MonthAccessed>December</b:MonthAccessed>
    <b:DayAccessed>12</b:DayAccessed>
    <b:URL>https://oceanservice.noaa.gov/education/kits/pollution/03pointsource.html</b:URL>
    <b:Author>
      <b:Author>
        <b:Corporate>National Oceanic and Atmospheric Administration</b:Corporate>
      </b:Author>
    </b:Author>
    <b:RefOrder>87</b:RefOrder>
  </b:Source>
  <b:Source>
    <b:Tag>Rob15</b:Tag>
    <b:SourceType>JournalArticle</b:SourceType>
    <b:Guid>{B2AFF48C-7E0A-422A-B047-E2DFEB6BEEFA}</b:Guid>
    <b:Title>When Will Governments Regulate Nonpoint Source Pollution? A Comparative Perspective</b:Title>
    <b:Year>2015</b:Year>
    <b:Author>
      <b:Author>
        <b:NameList>
          <b:Person>
            <b:Last>Craig</b:Last>
            <b:First>Robin</b:First>
            <b:Middle>Kundis</b:Middle>
          </b:Person>
          <b:Person>
            <b:Last>Roberts</b:Last>
            <b:First>Anna</b:First>
            <b:Middle>M.</b:Middle>
          </b:Person>
        </b:NameList>
      </b:Author>
    </b:Author>
    <b:JournalName>Boston College Environmental Affairs Law Review</b:JournalName>
    <b:Volume>42</b:Volume>
    <b:Issue>1</b:Issue>
    <b:RefOrder>88</b:RefOrder>
  </b:Source>
  <b:Source>
    <b:Tag>Nat182</b:Tag>
    <b:SourceType>InternetSite</b:SourceType>
    <b:Guid>{647EA596-CBCE-4F15-B344-A9779B3E4777}</b:Guid>
    <b:Title>What's Wrong With The Argument 'The Climate Is Always Changing'</b:Title>
    <b:Year>2018</b:Year>
    <b:Author>
      <b:Author>
        <b:Corporate>National Public Radio</b:Corporate>
      </b:Author>
    </b:Author>
    <b:Month>December</b:Month>
    <b:Day>12</b:Day>
    <b:YearAccessed>2018</b:YearAccessed>
    <b:MonthAccessed>December</b:MonthAccessed>
    <b:DayAccessed>16</b:DayAccessed>
    <b:URL>https://www.npr.org/2018/12/12/676198899/climate-scientist-says-argument-the-climate-is-always-changing-is-wrong</b:URL>
    <b:RefOrder>54</b:RefOrder>
  </b:Source>
  <b:Source>
    <b:Tag>Uni17</b:Tag>
    <b:SourceType>InternetSite</b:SourceType>
    <b:Guid>{8011D779-E901-492E-8D41-2215B6339C55}</b:Guid>
    <b:Author>
      <b:Author>
        <b:Corporate>University of Wisconsin-Madison</b:Corporate>
      </b:Author>
    </b:Author>
    <b:Title>Study quantifies role of ‘legacy phosphorus’ in reduced water quality</b:Title>
    <b:Year>2017</b:Year>
    <b:Month>March</b:Month>
    <b:Day>14</b:Day>
    <b:YearAccessed>2018</b:YearAccessed>
    <b:MonthAccessed>December</b:MonthAccessed>
    <b:DayAccessed>16</b:DayAccessed>
    <b:URL>https://news.wisc.edu/study-quantifies-role-of-legacy-phosphorus-in-reduced-water-quality/</b:URL>
    <b:RefOrder>89</b:RefOrder>
  </b:Source>
  <b:Source>
    <b:Tag>Cit18</b:Tag>
    <b:SourceType>Report</b:SourceType>
    <b:Guid>{E2B0A85B-6B4C-4A6D-9E8B-8959E8A03807}</b:Guid>
    <b:Title>Treatment Plant Brochure</b:Title>
    <b:Year>2018</b:Year>
    <b:Author>
      <b:Author>
        <b:Corporate>City of Ripon</b:Corporate>
      </b:Author>
    </b:Author>
    <b:City>Ripon</b:City>
    <b:RefOrder>86</b:RefOrder>
  </b:Source>
  <b:Source>
    <b:Tag>Mar17</b:Tag>
    <b:SourceType>Report</b:SourceType>
    <b:Guid>{09129216-F566-4177-8F53-9368DE468A3E}</b:Guid>
    <b:Author>
      <b:Author>
        <b:NameList>
          <b:Person>
            <b:Last>Sesing</b:Last>
            <b:First>Mark</b:First>
          </b:Person>
        </b:NameList>
      </b:Author>
    </b:Author>
    <b:Title>Estimating Phosphorus Load Reduction Due to Carp Harvesting</b:Title>
    <b:Year>2017</b:Year>
    <b:RefOrder>94</b:RefOrder>
  </b:Source>
  <b:Source>
    <b:Tag>Gre11</b:Tag>
    <b:SourceType>Report</b:SourceType>
    <b:Guid>{C9524729-6E20-4E03-B04F-FE0A3F0C737D}</b:Guid>
    <b:Title>Green Lake County Land &amp; Water Resource Management Plan</b:Title>
    <b:Year>October 2018</b:Year>
    <b:Author>
      <b:Author>
        <b:Corporate>Green Lake County Land Conservation Department</b:Corporate>
      </b:Author>
    </b:Author>
    <b:RefOrder>57</b:RefOrder>
  </b:Source>
  <b:Source>
    <b:Tag>Cad181</b:Tag>
    <b:SourceType>DocumentFromInternetSite</b:SourceType>
    <b:Guid>{5A660538-8C71-4DC0-82D0-854380C5163A}</b:Guid>
    <b:Title>Draft Total Maximum Daily Loads for Total Phosphorus and Total Suspended Solids: Upper Fox and Wolf Basins, Wisconsin</b:Title>
    <b:Year>2018</b:Year>
    <b:Author>
      <b:Author>
        <b:Corporate>Cadmus Group LLC, The</b:Corporate>
      </b:Author>
    </b:Author>
    <b:Month>July</b:Month>
    <b:YearAccessed>2018</b:YearAccessed>
    <b:MonthAccessed>October</b:MonthAccessed>
    <b:DayAccessed>17</b:DayAccessed>
    <b:URL>https://dnr.wi.gov/topic/TMDLs/documents/UFW/UFWDraftTMDLReport.pdf</b:URL>
    <b:RefOrder>101</b:RefOrder>
  </b:Source>
  <b:Source>
    <b:Tag>Cad18</b:Tag>
    <b:SourceType>Report</b:SourceType>
    <b:Guid>{819D8430-87AC-4DCC-812A-91880F090328}</b:Guid>
    <b:Title>Draft total Maximum Daily Loads for Total Phosphorus and Total Suspended Solids</b:Title>
    <b:Year>July 2018</b:Year>
    <b:Author>
      <b:Author>
        <b:Corporate>Cadmus Group LLC</b:Corporate>
      </b:Author>
    </b:Author>
    <b:URL>https://dnr.wi.gov/topic/TMDLs/documents/UFW/UFWDraftTMDLReport.pdf</b:URL>
    <b:RefOrder>102</b:RefOrder>
  </b:Source>
  <b:Source>
    <b:Tag>Gre</b:Tag>
    <b:SourceType>Report</b:SourceType>
    <b:Guid>{D0FCD34B-25E7-4B8C-A029-63DC3D25EC30}</b:Guid>
    <b:Author>
      <b:Author>
        <b:NameList>
          <b:Person>
            <b:Last>Wohlfert</b:Last>
            <b:First>Daniel</b:First>
          </b:Person>
        </b:NameList>
      </b:Author>
    </b:Author>
    <b:Title>Green Lake: Levels of Dissolved Materials Flowing into the Lake</b:Title>
    <b:RefOrder>23</b:RefOrder>
  </b:Source>
  <b:Source>
    <b:Tag>Wis88</b:Tag>
    <b:SourceType>Report</b:SourceType>
    <b:Guid>{9E856AD7-58C6-4928-A289-24FD0FC54FFF}</b:Guid>
    <b:Author>
      <b:Author>
        <b:Corporate>Wisconsin Department of Natural Resources</b:Corporate>
      </b:Author>
    </b:Author>
    <b:Title>An Interim Evaluation of the Big Green Lake Nonpoint Source Control Project</b:Title>
    <b:Year>1988</b:Year>
    <b:StandardNumber>PUBL-WR-215-88</b:StandardNumber>
    <b:URL>https://docs.google.com/file/d/0B9PzpMtqfnKlQV9RaG5GcGppSzQ/edit</b:URL>
    <b:RefOrder>8</b:RefOrder>
  </b:Source>
  <b:Source>
    <b:Tag>WDN17</b:Tag>
    <b:SourceType>InternetSite</b:SourceType>
    <b:Guid>{4D0F9296-86A9-48C9-8057-805CC2C31310}</b:Guid>
    <b:Title>Nine Key Element Watershed Plans</b:Title>
    <b:Year>2017</b:Year>
    <b:Author>
      <b:Author>
        <b:Corporate>Wisconsin Department of Natural Resources</b:Corporate>
      </b:Author>
    </b:Author>
    <b:Month>September</b:Month>
    <b:Day>27</b:Day>
    <b:URL>http://dnr.wi.gov/topic/nonpoint/9keyelementplans.html</b:URL>
    <b:RefOrder>103</b:RefOrder>
  </b:Source>
  <b:Source>
    <b:Tag>Pau15</b:Tag>
    <b:SourceType>Report</b:SourceType>
    <b:Guid>{ED91682C-0240-4511-AF81-8593C54CDC62}</b:Guid>
    <b:Title>Application of the Soil and Water Assessment Tool (SWAT) to Evaluate Non-Point Source Phosphorus Loading and TSS Loads in the Big Green Lake Watershed, Wisconsin</b:Title>
    <b:Year>2015</b:Year>
    <b:Author>
      <b:Author>
        <b:NameList>
          <b:Person>
            <b:Last>Baumgart</b:Last>
            <b:First>Paul</b:First>
          </b:Person>
        </b:NameList>
      </b:Author>
    </b:Author>
    <b:Publisher>University of Wisconsin-Green Bay</b:Publisher>
    <b:RefOrder>48</b:RefOrder>
  </b:Source>
  <b:Source>
    <b:Tag>Cit20</b:Tag>
    <b:SourceType>InternetSite</b:SourceType>
    <b:Guid>{EEF9358B-F59D-4BCF-94CE-B22DBDE06503}</b:Guid>
    <b:Title>About the Wastewater Treatment Facility</b:Title>
    <b:Author>
      <b:Author>
        <b:Corporate>City of Ripon</b:Corporate>
      </b:Author>
    </b:Author>
    <b:YearAccessed>2020</b:YearAccessed>
    <b:MonthAccessed>August</b:MonthAccessed>
    <b:DayAccessed>4</b:DayAccessed>
    <b:URL>https://www.cityofripon.com/index.asp?SEC=64BC4A07-B2B4-472A-AC2A-DAE700E04655&amp;Type=B_BASIC</b:URL>
    <b:RefOrder>14</b:RefOrder>
  </b:Source>
  <b:Source>
    <b:Tag>Dep00</b:Tag>
    <b:SourceType>DocumentFromInternetSite</b:SourceType>
    <b:Guid>{D5BCC1AA-551B-4CC2-AB8B-C301C471AEA9}</b:Guid>
    <b:Author>
      <b:Author>
        <b:Corporate>Department of Natural Resources</b:Corporate>
      </b:Author>
    </b:Author>
    <b:Title>Chapter NR 107: Aquatic Plant Management</b:Title>
    <b:Year>2000</b:Year>
    <b:Month>December</b:Month>
    <b:YearAccessed>2020</b:YearAccessed>
    <b:MonthAccessed>August </b:MonthAccessed>
    <b:DayAccessed>5</b:DayAccessed>
    <b:URL>https://docs.legis.wisconsin.gov/code/admin_code/nr/100/107.pdf</b:URL>
    <b:RefOrder>65</b:RefOrder>
  </b:Source>
  <b:Source>
    <b:Tag>Wis12</b:Tag>
    <b:SourceType>DocumentFromInternetSite</b:SourceType>
    <b:Guid>{8D3B91DE-9765-416C-9138-B8089CF25FF6}</b:Guid>
    <b:Author>
      <b:Author>
        <b:Corporate>Department of Natural Resources</b:Corporate>
      </b:Author>
    </b:Author>
    <b:Title>Chapter NR 109-Aquatic Plants: Introduction, Manual Removal and Mechanical Control Regulations</b:Title>
    <b:Year>2011</b:Year>
    <b:Month>March</b:Month>
    <b:YearAccessed>2020</b:YearAccessed>
    <b:MonthAccessed>August</b:MonthAccessed>
    <b:DayAccessed>5</b:DayAccessed>
    <b:URL>https://docs.legis.wisconsin.gov/code/admin_code/nr/100/109/07</b:URL>
    <b:RefOrder>64</b:RefOrder>
  </b:Source>
  <b:Source>
    <b:Tag>Gre17</b:Tag>
    <b:SourceType>Report</b:SourceType>
    <b:Guid>{6AA6E7BB-F60D-4FB4-B61A-5C4BEBE9C23E}</b:Guid>
    <b:Author>
      <b:Author>
        <b:Corporate>Green Lake County Land Conservation Department; Golden Sands Resource &amp; Development Council</b:Corporate>
      </b:Author>
    </b:Author>
    <b:Title>Green Lake Shoreline Assessment Summary Report</b:Title>
    <b:Year>2017</b:Year>
    <b:RefOrder>70</b:RefOrder>
  </b:Source>
  <b:Source>
    <b:Tag>Wis178</b:Tag>
    <b:SourceType>Report</b:SourceType>
    <b:Guid>{6DFE1345-5BDE-4178-82C8-D9D32C280E79}</b:Guid>
    <b:Author>
      <b:Author>
        <b:Corporate>Wisconsin Department of Natural Resources</b:Corporate>
      </b:Author>
    </b:Author>
    <b:Title>Big Green Lake TWA WQM Plan 2017: Big Green Lake (UF07), HUC: 040302010902, Monitored 2014)</b:Title>
    <b:Year>2017</b:Year>
    <b:Publisher>Wisconsin Department of Natural Resources</b:Publisher>
    <b:YearAccessed>2020</b:YearAccessed>
    <b:MonthAccessed>August </b:MonthAccessed>
    <b:DayAccessed>5</b:DayAccessed>
    <b:URL>https://dnr.wi.gov/water/wsSWIMSDocument.ashx?documentSeqNo=146355403</b:URL>
    <b:RefOrder>42</b:RefOrder>
  </b:Source>
  <b:Source>
    <b:Tag>Wis15</b:Tag>
    <b:SourceType>Report</b:SourceType>
    <b:Guid>{9727F118-C8BE-4174-B826-416196042E2C}</b:Guid>
    <b:Author>
      <b:Author>
        <b:Corporate>Wisconsin Department of Natural Resources</b:Corporate>
      </b:Author>
    </b:Author>
    <b:Title>Targeted Watershed Assessment Report for Tributaries on the South Side of Big Green Lake, Green Lake County, Wisconsin</b:Title>
    <b:Year>2015</b:Year>
    <b:YearAccessed>2020</b:YearAccessed>
    <b:MonthAccessed>August</b:MonthAccessed>
    <b:DayAccessed>5</b:DayAccessed>
    <b:URL>https://nelson.wisc.edu/greenlake/docs/2015_Dec_DNR_Big_Green_Targeted_Watershed_Assessment_Report.pdf</b:URL>
    <b:RefOrder>84</b:RefOrder>
  </b:Source>
  <b:Source>
    <b:Tag>And13</b:Tag>
    <b:SourceType>JournalArticle</b:SourceType>
    <b:Guid>{CE6F4801-CCA7-4868-A7DC-2F7882F73934}</b:Guid>
    <b:Title>Phosphorus Legacy: Overcoming the Effects of Past Management Practices to Mitigate Future Water Quality Impairment</b:Title>
    <b:Year>2013</b:Year>
    <b:Author>
      <b:Author>
        <b:NameList>
          <b:Person>
            <b:Last>Sharpley</b:Last>
            <b:First>Andrew</b:First>
          </b:Person>
          <b:Person>
            <b:Last>Jarvie</b:Last>
            <b:First>Helen</b:First>
            <b:Middle>P.</b:Middle>
          </b:Person>
          <b:Person>
            <b:Last>Buda</b:Last>
            <b:First>Anthony</b:First>
          </b:Person>
          <b:Person>
            <b:Last>May</b:Last>
            <b:First>Linda</b:First>
          </b:Person>
          <b:Person>
            <b:Last>Spears</b:Last>
            <b:First>Bryan</b:First>
          </b:Person>
          <b:Person>
            <b:Last>Kleinman</b:Last>
            <b:First>Peter</b:First>
          </b:Person>
        </b:NameList>
      </b:Author>
    </b:Author>
    <b:JournalName>Journal of Environmental Quality</b:JournalName>
    <b:Volume>42</b:Volume>
    <b:Issue>5</b:Issue>
    <b:RefOrder>90</b:RefOrder>
  </b:Source>
  <b:Source>
    <b:Tag>Cad189</b:Tag>
    <b:SourceType>Report</b:SourceType>
    <b:Guid>{B43D3842-EA64-4575-8530-AB49472EC789}</b:Guid>
    <b:Title>WiLMS Lake Model Setup and Results for the Upper Fox-Wolf Basins TMDL</b:Title>
    <b:Year>2018</b:Year>
    <b:Author>
      <b:Author>
        <b:Corporate>Cadmus Group LLC</b:Corporate>
      </b:Author>
    </b:Author>
    <b:Publisher>US EPA Region 5</b:Publisher>
    <b:YearAccessed>2020</b:YearAccessed>
    <b:MonthAccessed>August</b:MonthAccessed>
    <b:DayAccessed>6</b:DayAccessed>
    <b:URL>https://dnr.wi.gov/topic/TMDLs/documents/UFW/UFWBWiLMSReport20180406.pdf</b:URL>
    <b:RefOrder>93</b:RefOrder>
  </b:Source>
  <b:Source>
    <b:Tag>Wil80</b:Tag>
    <b:SourceType>Report</b:SourceType>
    <b:Guid>{9D32B8D5-F19B-43A6-9265-D9314E282888}</b:Guid>
    <b:Title>The Annual Nutrient Contribution of Roosting Canada Geese to Green Lake, Wisconsin</b:Title>
    <b:Year>1980</b:Year>
    <b:Publisher>Ripon College</b:Publisher>
    <b:Author>
      <b:Author>
        <b:NameList>
          <b:Person>
            <b:Last>Brooks</b:Last>
            <b:First>William</b:First>
            <b:Middle>S.</b:Middle>
          </b:Person>
          <b:Person>
            <b:Last>Fuller</b:Last>
            <b:First>Tony</b:First>
          </b:Person>
          <b:Person>
            <b:Last>Hines</b:Last>
            <b:First>Terry</b:First>
          </b:Person>
          <b:Person>
            <b:Last>Jones</b:Last>
            <b:First>Terry</b:First>
          </b:Person>
          <b:Person>
            <b:Last>Petersen</b:Last>
            <b:First>Gregg</b:First>
          </b:Person>
        </b:NameList>
      </b:Author>
    </b:Author>
    <b:RefOrder>104</b:RefOrder>
  </b:Source>
  <b:Source>
    <b:Tag>Eri20</b:Tag>
    <b:SourceType>ConferenceProceedings</b:SourceType>
    <b:Guid>{5E2CC064-C222-43EE-89A7-743E6B603C94}</b:Guid>
    <b:Author>
      <b:Author>
        <b:NameList>
          <b:Person>
            <b:Last>Erickson</b:Last>
            <b:First>Jacob</b:First>
          </b:Person>
          <b:Person>
            <b:Last>PAlubicki</b:Last>
            <b:First>Maddie</b:First>
          </b:Person>
          <b:Person>
            <b:Last>Fairbanks</b:Last>
            <b:First>Austen</b:First>
          </b:Person>
          <b:Person>
            <b:Last>Vitale</b:Last>
            <b:First>Sarah</b:First>
          </b:Person>
          <b:Person>
            <b:Last>Mahoney</b:Last>
            <b:First>Brian</b:First>
          </b:Person>
        </b:NameList>
      </b:Author>
    </b:Author>
    <b:Title>An Investigation of Phosphorus Loading Through Lacustrine Groundwater Discharge in Mud Lake, Barron</b:Title>
    <b:Year>2020</b:Year>
    <b:Publisher>A</b:Publisher>
    <b:City>Wisconsin Dells</b:City>
    <b:ConferenceName>44th Annual Meeting Program &amp; Abstracts</b:ConferenceName>
    <b:RefOrder>92</b:RefOrder>
  </b:Source>
  <b:Source>
    <b:Tag>Cad20</b:Tag>
    <b:SourceType>Report</b:SourceType>
    <b:Guid>{228FC007-0FA6-4616-8A4E-964B6D949394}</b:Guid>
    <b:Author>
      <b:Author>
        <b:Corporate>Cadmus Group</b:Corporate>
      </b:Author>
    </b:Author>
    <b:Title>Total Maximum Daily Loads for Total Phosphorus and Total Suspended Solids Upper Fox and Wolf Basin</b:Title>
    <b:Year>2020</b:Year>
    <b:Publisher>US EPA</b:Publisher>
    <b:YearAccessed>2020</b:YearAccessed>
    <b:MonthAccessed>August</b:MonthAccessed>
    <b:DayAccessed>6</b:DayAccessed>
    <b:URL>https://dnr.wisconsin.gov/sites/default/files/topic/TMDLs/UFWB_TMDL_Report_US_EPA_Final.pdf</b:URL>
    <b:RefOrder>2</b:RefOrder>
  </b:Source>
  <b:Source>
    <b:Tag>Big81</b:Tag>
    <b:SourceType>DocumentFromInternetSite</b:SourceType>
    <b:Guid>{E7A68BA8-A109-424D-8EDA-24098EAAB2B7}</b:Guid>
    <b:Title>Big Green Lake Priority Watershed Plan</b:Title>
    <b:Year>1981</b:Year>
    <b:URL>https://dnr.wi.gov/water/wsSWIMSDocument.ashx?documentSeqNo=11980154</b:URL>
    <b:Author>
      <b:Author>
        <b:Corporate>Green Lake Sanitary District; Green Lake County Land Conservancy Department; R.A. Smith &amp; Associates, Inc.</b:Corporate>
      </b:Author>
    </b:Author>
    <b:Month>June</b:Month>
    <b:Day>12</b:Day>
    <b:YearAccessed>2021</b:YearAccessed>
    <b:MonthAccessed>March</b:MonthAccessed>
    <b:DayAccessed>23</b:DayAccessed>
    <b:RefOrder>7</b:RefOrder>
  </b:Source>
  <b:Source>
    <b:Tag>DWo15</b:Tag>
    <b:SourceType>Report</b:SourceType>
    <b:Guid>{DE6E22BF-AEC7-47EC-AE2A-3BD811CBA841}</b:Guid>
    <b:Author>
      <b:Author>
        <b:NameList>
          <b:Person>
            <b:Last>Wohlfert</b:Last>
            <b:First>Daniel</b:First>
          </b:Person>
        </b:NameList>
      </b:Author>
    </b:Author>
    <b:Title>Influence of selected tributary waters of Green Lake to  phosphate concentration and biological oxidation demand</b:Title>
    <b:Year>2015</b:Year>
    <b:RefOrder>22</b:RefOrder>
  </b:Source>
  <b:Source>
    <b:Tag>Wis25</b:Tag>
    <b:SourceType>InternetSite</b:SourceType>
    <b:Guid>{619BEE86-8536-45BA-A360-3824DAF70D09}</b:Guid>
    <b:Author>
      <b:Author>
        <b:Corporate>Wisconsin Department of Natural Resources</b:Corporate>
      </b:Author>
    </b:Author>
    <b:Title>Outstanding and Exceptional Resource Waters</b:Title>
    <b:YearAccessed>2018</b:YearAccessed>
    <b:MonthAccessed>September</b:MonthAccessed>
    <b:DayAccessed>20</b:DayAccessed>
    <b:URL>https://dnr.wi.gov/topic/surfacewater/orwerw.html</b:URL>
    <b:RefOrder>43</b:RefOrder>
  </b:Source>
  <b:Source>
    <b:Tag>Joh21</b:Tag>
    <b:SourceType>Report</b:SourceType>
    <b:Guid>{B83E46BD-6569-44DC-9025-7E930D44B461}</b:Guid>
    <b:Author>
      <b:Author>
        <b:NameList>
          <b:Person>
            <b:Last>Johnson</b:Last>
            <b:First>Rachel</b:First>
          </b:Person>
        </b:NameList>
      </b:Author>
    </b:Author>
    <b:Title>Phoshorus budget for the Green Lake watershed</b:Title>
    <b:Year>2021</b:Year>
    <b:Publisher>Departments of Biological Systems Engineering and Water Resource Management</b:Publisher>
    <b:RefOrder>83</b:RefOrder>
  </b:Source>
  <b:Source>
    <b:Tag>Sar19</b:Tag>
    <b:SourceType>Report</b:SourceType>
    <b:Guid>{18124A37-2572-4B00-8363-824CBD083317}</b:Guid>
    <b:Author>
      <b:Author>
        <b:NameList>
          <b:Person>
            <b:Last>Fuller</b:Last>
            <b:First>Sarah</b:First>
          </b:Person>
        </b:NameList>
      </b:Author>
    </b:Author>
    <b:Title>Temporal and spatial variation of nutrients and sediment in the marshes of Green Lake</b:Title>
    <b:Year>2019</b:Year>
    <b:Publisher>Department of Biological Systems Engineering</b:Publisher>
    <b:City>University of Wisconsin-Madison</b:City>
    <b:RefOrder>17</b:RefOrder>
  </b:Source>
  <b:Source>
    <b:Tag>Mah201</b:Tag>
    <b:SourceType>Report</b:SourceType>
    <b:Guid>{77C8A5C5-90CD-44BF-AF66-83E735446662}</b:Guid>
    <b:Author>
      <b:Author>
        <b:NameList>
          <b:Person>
            <b:Last>Saeed</b:Last>
            <b:First>Mahta</b:First>
            <b:Middle>Maziri</b:Middle>
          </b:Person>
        </b:NameList>
      </b:Author>
    </b:Author>
    <b:Title>Metalimnetic oxygen minima in Green Lake, Wisconsin</b:Title>
    <b:Year>2020</b:Year>
    <b:Publisher>Department of Environmental Engineering</b:Publisher>
    <b:City>Michigan Technological University</b:City>
    <b:RefOrder>28</b:RefOrder>
  </b:Source>
  <b:Source>
    <b:Tag>Cad201</b:Tag>
    <b:SourceType>DocumentFromInternetSite</b:SourceType>
    <b:Guid>{4821E45F-C874-4544-80AC-C79F09ECEC6D}</b:Guid>
    <b:Author>
      <b:Author>
        <b:Corporate>Cadmus Group</b:Corporate>
      </b:Author>
    </b:Author>
    <b:Title>TMDL Subbasin Map</b:Title>
    <b:Year>2020</b:Year>
    <b:Month>February</b:Month>
    <b:Day>27</b:Day>
    <b:YearAccessed>2021</b:YearAccessed>
    <b:MonthAccessed>March</b:MonthAccessed>
    <b:DayAccessed>24</b:DayAccessed>
    <b:URL>https://dnr.wisconsin.gov/sites/default/files/topic/TMDLs/UFWBSubbasins.pdf</b:URL>
    <b:RefOrder>3</b:RefOrder>
  </b:Source>
  <b:Source>
    <b:Tag>Cad202</b:Tag>
    <b:SourceType>DocumentFromInternetSite</b:SourceType>
    <b:Guid>{81B2CF8D-73CF-4AC4-9CFF-B49E0B89D3D6}</b:Guid>
    <b:Author>
      <b:Author>
        <b:Corporate>Cadmus Group</b:Corporate>
      </b:Author>
    </b:Author>
    <b:Title>Upper Fox and Wolf Rivers TMDL: Appendix H - Total Phosphorus Allocation Tables</b:Title>
    <b:Year>2020</b:Year>
    <b:Month>February</b:Month>
    <b:Day>27</b:Day>
    <b:YearAccessed>2021</b:YearAccessed>
    <b:MonthAccessed>March</b:MonthAccessed>
    <b:DayAccessed>24</b:DayAccessed>
    <b:URL>https://dnrx.wisconsin.gov/swims/downloadDocument.do?id=241757032</b:URL>
    <b:RefOrder>44</b:RefOrder>
  </b:Source>
  <b:Source>
    <b:Tag>But15</b:Tag>
    <b:SourceType>Report</b:SourceType>
    <b:Guid>{526F0967-DF42-4AE0-8667-02D35EAF3FF4}</b:Guid>
    <b:Title>Green LAke aquatic platn community assessment Green Lake County, Wisconsin</b:Title>
    <b:Year>2015</b:Year>
    <b:Author>
      <b:Author>
        <b:NameList>
          <b:Person>
            <b:Last>Butterfield</b:Last>
            <b:First>B,</b:First>
            <b:Middle>et al.</b:Middle>
          </b:Person>
        </b:NameList>
      </b:Author>
    </b:Author>
    <b:City>De Pere, WI</b:City>
    <b:RefOrder>51</b:RefOrder>
  </b:Source>
  <b:Source>
    <b:Tag>Car15</b:Tag>
    <b:SourceType>Report</b:SourceType>
    <b:Guid>{F203C8D5-6310-4015-A1A8-AD17F9AC5F5E}</b:Guid>
    <b:Author>
      <b:Author>
        <b:NameList>
          <b:Person>
            <b:Last>Carpenter</b:Last>
            <b:First>P.</b:First>
          </b:Person>
        </b:NameList>
      </b:Author>
    </b:Author>
    <b:Title>Vegetation analysis report</b:Title>
    <b:Year>2015</b:Year>
    <b:RefOrder>53</b:RefOrder>
  </b:Source>
  <b:Source>
    <b:Tag>Dal21</b:Tag>
    <b:SourceType>Report</b:SourceType>
    <b:Guid>{2B4AE7F3-4754-4CB4-B4BA-4315D81D6E92}</b:Guid>
    <b:Title>Draft: Water-Quality Respone of Green Lake, Wisconsin, to Changes in Phosphorus Laoding with Special Emphasis on Metalimnetic Oxygen Minima and Total Phosphorus Concentrations</b:Title>
    <b:Year>2021</b:Year>
    <b:Publisher>US Geological Survey</b:Publisher>
    <b:Author>
      <b:Author>
        <b:NameList>
          <b:Person>
            <b:Last>Robertson</b:Last>
            <b:First>Dale</b:First>
            <b:Middle>M.</b:Middle>
          </b:Person>
          <b:Person>
            <b:Last>Siebers</b:Last>
            <b:First>Benjamin</b:First>
            <b:Middle>I.</b:Middle>
          </b:Person>
          <b:Person>
            <b:Last>Ladwig</b:Last>
            <b:First>Robert</b:First>
          </b:Person>
          <b:Person>
            <b:Last>Hamilton</b:Last>
            <b:First>David</b:First>
            <b:Middle>P.</b:Middle>
          </b:Person>
          <b:Person>
            <b:Last>Reneau</b:Last>
            <b:First>Paul</b:First>
          </b:Person>
          <b:Person>
            <b:Last>McDonald</b:Last>
            <b:First>Cory</b:First>
          </b:Person>
          <b:Person>
            <b:Last>Stephanie Prellwitz</b:Last>
            <b:First>5</b:First>
            <b:Middle>and Richard C. Lathrop,6</b:Middle>
          </b:Person>
        </b:NameList>
      </b:Author>
    </b:Author>
    <b:RefOrder>82</b:RefOrder>
  </b:Source>
</b:Sources>
</file>

<file path=customXml/itemProps1.xml><?xml version="1.0" encoding="utf-8"?>
<ds:datastoreItem xmlns:ds="http://schemas.openxmlformats.org/officeDocument/2006/customXml" ds:itemID="{9CC2E874-B338-4A01-8E3B-2AF32C6FAD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1925</TotalTime>
  <Pages>200</Pages>
  <Words>53433</Words>
  <Characters>304574</Characters>
  <Application>Microsoft Office Word</Application>
  <DocSecurity>0</DocSecurity>
  <Lines>2538</Lines>
  <Paragraphs>714</Paragraphs>
  <ScaleCrop>false</ScaleCrop>
  <HeadingPairs>
    <vt:vector size="2" baseType="variant">
      <vt:variant>
        <vt:lpstr>Title</vt:lpstr>
      </vt:variant>
      <vt:variant>
        <vt:i4>1</vt:i4>
      </vt:variant>
    </vt:vector>
  </HeadingPairs>
  <TitlesOfParts>
    <vt:vector size="1" baseType="lpstr">
      <vt:lpstr>Big Green Lake Watershed Plan</vt:lpstr>
    </vt:vector>
  </TitlesOfParts>
  <Company>Toshiba</Company>
  <LinksUpToDate>false</LinksUpToDate>
  <CharactersWithSpaces>357293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Big Green Lake Watershed Plan</dc:title>
  <dc:creator>GLAServer</dc:creator>
  <cp:lastModifiedBy>Executive Director</cp:lastModifiedBy>
  <cp:revision>275</cp:revision>
  <cp:lastPrinted>2021-03-25T20:31:00Z</cp:lastPrinted>
  <dcterms:created xsi:type="dcterms:W3CDTF">2021-09-26T18:28:00Z</dcterms:created>
  <dcterms:modified xsi:type="dcterms:W3CDTF">2021-09-28T02:52:00Z</dcterms:modified>
</cp:coreProperties>
</file>